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AD7" w:rsidRDefault="00285AD7">
      <w:pPr>
        <w:spacing w:afterLines="100" w:after="240"/>
        <w:jc w:val="right"/>
        <w:rPr>
          <w:rFonts w:ascii="Arial" w:hAnsi="Arial" w:cs="Arial"/>
          <w:snapToGrid w:val="0"/>
        </w:rPr>
      </w:pPr>
    </w:p>
    <w:p w:rsidR="00285AD7" w:rsidRDefault="00285AD7">
      <w:pPr>
        <w:jc w:val="center"/>
        <w:rPr>
          <w:rFonts w:ascii="Arial" w:eastAsia="隶书" w:hAnsi="Arial" w:cs="Arial"/>
          <w:b/>
          <w:bCs/>
          <w:color w:val="000000"/>
          <w:spacing w:val="20"/>
          <w:sz w:val="48"/>
        </w:rPr>
      </w:pPr>
    </w:p>
    <w:p w:rsidR="00285AD7" w:rsidRDefault="00285AD7">
      <w:pPr>
        <w:jc w:val="center"/>
        <w:rPr>
          <w:rFonts w:ascii="Arial" w:eastAsia="隶书" w:hAnsi="Arial" w:cs="Arial"/>
          <w:b/>
          <w:bCs/>
          <w:color w:val="000000"/>
          <w:spacing w:val="20"/>
          <w:sz w:val="48"/>
        </w:rPr>
      </w:pPr>
    </w:p>
    <w:p w:rsidR="00285AD7" w:rsidRDefault="00285AD7">
      <w:pPr>
        <w:jc w:val="center"/>
        <w:rPr>
          <w:rFonts w:ascii="Arial" w:eastAsia="隶书" w:hAnsi="Arial" w:cs="Arial"/>
          <w:b/>
          <w:bCs/>
          <w:color w:val="000000"/>
          <w:spacing w:val="20"/>
          <w:sz w:val="48"/>
        </w:rPr>
      </w:pPr>
    </w:p>
    <w:p w:rsidR="0092039E" w:rsidRDefault="0092039E">
      <w:pPr>
        <w:jc w:val="center"/>
        <w:rPr>
          <w:rFonts w:ascii="Arial" w:eastAsia="隶书" w:hAnsi="Arial" w:cs="Arial"/>
          <w:b/>
          <w:bCs/>
          <w:color w:val="000000"/>
          <w:spacing w:val="20"/>
          <w:sz w:val="48"/>
        </w:rPr>
      </w:pPr>
    </w:p>
    <w:p w:rsidR="00285AD7" w:rsidRDefault="00285AD7">
      <w:pPr>
        <w:jc w:val="center"/>
        <w:rPr>
          <w:rFonts w:ascii="Arial" w:eastAsia="隶书" w:hAnsi="Arial" w:cs="Arial"/>
          <w:b/>
          <w:bCs/>
          <w:color w:val="000000"/>
          <w:spacing w:val="20"/>
          <w:sz w:val="48"/>
        </w:rPr>
      </w:pPr>
    </w:p>
    <w:p w:rsidR="00285AD7" w:rsidRDefault="00285AD7">
      <w:pPr>
        <w:snapToGrid w:val="0"/>
        <w:rPr>
          <w:rFonts w:ascii="Arial" w:eastAsia="隶书" w:hAnsi="Arial" w:cs="Arial"/>
          <w:b/>
          <w:bCs/>
          <w:color w:val="000000"/>
          <w:spacing w:val="20"/>
          <w:sz w:val="28"/>
          <w:szCs w:val="28"/>
        </w:rPr>
      </w:pPr>
    </w:p>
    <w:p w:rsidR="00285AD7" w:rsidRDefault="001F4C6F">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Adobe 黑体 Std R" w:hAnsi="Arial" w:cs="Arial"/>
          <w:b/>
          <w:bCs/>
          <w:color w:val="000000"/>
          <w:szCs w:val="21"/>
          <w:highlight w:val="yellow"/>
        </w:rPr>
      </w:pPr>
    </w:p>
    <w:p w:rsidR="00285AD7" w:rsidRDefault="00285AD7">
      <w:pPr>
        <w:spacing w:line="280" w:lineRule="exact"/>
        <w:jc w:val="center"/>
        <w:rPr>
          <w:rFonts w:ascii="Arial" w:eastAsia="Adobe 黑体 Std R" w:hAnsi="Arial" w:cs="Arial"/>
          <w:b/>
          <w:bCs/>
          <w:color w:val="000000"/>
          <w:szCs w:val="21"/>
          <w:highlight w:val="yellow"/>
        </w:rPr>
      </w:pPr>
    </w:p>
    <w:p w:rsidR="003426FD"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福州市仓山区</w:t>
      </w:r>
      <w:proofErr w:type="gramStart"/>
      <w:r>
        <w:rPr>
          <w:rFonts w:ascii="微软雅黑" w:eastAsia="微软雅黑" w:hAnsi="微软雅黑" w:cs="微软雅黑" w:hint="eastAsia"/>
          <w:bCs/>
          <w:color w:val="000000"/>
        </w:rPr>
        <w:t>帝</w:t>
      </w:r>
      <w:proofErr w:type="gramEnd"/>
      <w:r>
        <w:rPr>
          <w:rFonts w:ascii="微软雅黑" w:eastAsia="微软雅黑" w:hAnsi="微软雅黑" w:cs="微软雅黑" w:hint="eastAsia"/>
          <w:bCs/>
          <w:color w:val="000000"/>
        </w:rPr>
        <w:t>封江片区，三环路南侧，规划</w:t>
      </w:r>
      <w:proofErr w:type="gramStart"/>
      <w:r>
        <w:rPr>
          <w:rFonts w:ascii="微软雅黑" w:eastAsia="微软雅黑" w:hAnsi="微软雅黑" w:cs="微软雅黑" w:hint="eastAsia"/>
          <w:bCs/>
          <w:color w:val="000000"/>
        </w:rPr>
        <w:t>帝</w:t>
      </w:r>
      <w:proofErr w:type="gramEnd"/>
      <w:r>
        <w:rPr>
          <w:rFonts w:ascii="微软雅黑" w:eastAsia="微软雅黑" w:hAnsi="微软雅黑" w:cs="微软雅黑" w:hint="eastAsia"/>
          <w:bCs/>
          <w:color w:val="000000"/>
        </w:rPr>
        <w:t>封江路北侧，</w:t>
      </w:r>
    </w:p>
    <w:p w:rsidR="00285AD7" w:rsidRDefault="001F4C6F">
      <w:pPr>
        <w:snapToGrid w:val="0"/>
        <w:jc w:val="center"/>
        <w:rPr>
          <w:rFonts w:ascii="微软雅黑" w:eastAsia="微软雅黑" w:hAnsi="微软雅黑" w:cs="微软雅黑"/>
          <w:bCs/>
          <w:color w:val="000000"/>
        </w:rPr>
      </w:pPr>
      <w:proofErr w:type="gramStart"/>
      <w:r>
        <w:rPr>
          <w:rFonts w:ascii="微软雅黑" w:eastAsia="微软雅黑" w:hAnsi="微软雅黑" w:cs="微软雅黑" w:hint="eastAsia"/>
          <w:bCs/>
          <w:color w:val="000000"/>
        </w:rPr>
        <w:t>帝</w:t>
      </w:r>
      <w:proofErr w:type="gramEnd"/>
      <w:r>
        <w:rPr>
          <w:rFonts w:ascii="微软雅黑" w:eastAsia="微软雅黑" w:hAnsi="微软雅黑" w:cs="微软雅黑" w:hint="eastAsia"/>
          <w:bCs/>
          <w:color w:val="000000"/>
        </w:rPr>
        <w:t>封江片区出让地块</w:t>
      </w:r>
      <w:proofErr w:type="gramStart"/>
      <w:r>
        <w:rPr>
          <w:rFonts w:ascii="微软雅黑" w:eastAsia="微软雅黑" w:hAnsi="微软雅黑" w:cs="微软雅黑" w:hint="eastAsia"/>
          <w:bCs/>
          <w:color w:val="000000"/>
        </w:rPr>
        <w:t>一</w:t>
      </w:r>
      <w:proofErr w:type="gramEnd"/>
      <w:r>
        <w:rPr>
          <w:rFonts w:ascii="微软雅黑" w:eastAsia="微软雅黑" w:hAnsi="微软雅黑" w:cs="微软雅黑" w:hint="eastAsia"/>
          <w:bCs/>
          <w:color w:val="000000"/>
        </w:rPr>
        <w:t>“恒大滨江左岸”</w:t>
      </w:r>
      <w:r w:rsidR="003426FD">
        <w:rPr>
          <w:rFonts w:ascii="微软雅黑" w:eastAsia="微软雅黑" w:hAnsi="微软雅黑" w:cs="微软雅黑" w:hint="eastAsia"/>
          <w:bCs/>
          <w:color w:val="000000"/>
        </w:rPr>
        <w:t>综合</w:t>
      </w:r>
      <w:r>
        <w:rPr>
          <w:rFonts w:ascii="微软雅黑" w:eastAsia="微软雅黑" w:hAnsi="微软雅黑" w:cs="微软雅黑"/>
          <w:bCs/>
          <w:color w:val="000000"/>
        </w:rPr>
        <w:t>项目</w:t>
      </w:r>
    </w:p>
    <w:p w:rsidR="00285AD7"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【五矿信托-恒信共筑X号-鹭兴30号集合资金信托计划】</w:t>
      </w:r>
    </w:p>
    <w:p w:rsidR="00285AD7"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可行性研究报告</w:t>
      </w:r>
    </w:p>
    <w:p w:rsidR="00285AD7" w:rsidRDefault="00285AD7">
      <w:pPr>
        <w:spacing w:line="280" w:lineRule="exact"/>
        <w:jc w:val="center"/>
        <w:rPr>
          <w:rFonts w:ascii="Arial" w:eastAsia="Adobe 黑体 Std R" w:hAnsi="Arial" w:cs="Arial"/>
          <w:b/>
          <w:bCs/>
          <w:color w:val="000000"/>
          <w:spacing w:val="20"/>
          <w:highlight w:val="yellow"/>
        </w:rPr>
      </w:pPr>
    </w:p>
    <w:p w:rsidR="00285AD7" w:rsidRDefault="00285AD7">
      <w:pPr>
        <w:spacing w:line="280" w:lineRule="exact"/>
        <w:jc w:val="center"/>
        <w:rPr>
          <w:rFonts w:ascii="Arial" w:eastAsia="Adobe 黑体 Std R" w:hAnsi="Arial" w:cs="Arial"/>
          <w:b/>
          <w:bCs/>
          <w:color w:val="000000"/>
          <w:spacing w:val="20"/>
          <w:highlight w:val="yellow"/>
        </w:rPr>
      </w:pPr>
    </w:p>
    <w:p w:rsidR="00285AD7" w:rsidRDefault="00285AD7">
      <w:pPr>
        <w:spacing w:line="280" w:lineRule="exact"/>
        <w:jc w:val="center"/>
        <w:rPr>
          <w:rFonts w:ascii="Arial" w:eastAsia="Adobe 黑体 Std R" w:hAnsi="Arial" w:cs="Arial"/>
          <w:b/>
          <w:bCs/>
          <w:color w:val="000000"/>
          <w:spacing w:val="20"/>
          <w:highlight w:val="yellow"/>
        </w:rPr>
      </w:pPr>
    </w:p>
    <w:p w:rsidR="00285AD7" w:rsidRDefault="001F4C6F">
      <w:pPr>
        <w:spacing w:line="280" w:lineRule="exact"/>
        <w:jc w:val="center"/>
        <w:rPr>
          <w:rFonts w:ascii="Arial" w:eastAsia="Adobe 黑体 Std R" w:hAnsi="Arial" w:cs="Arial"/>
          <w:bCs/>
          <w:snapToGrid w:val="0"/>
        </w:rPr>
      </w:pPr>
      <w:proofErr w:type="gramStart"/>
      <w:r>
        <w:rPr>
          <w:rFonts w:ascii="Arial" w:eastAsia="Adobe 黑体 Std R" w:hAnsi="Arial" w:cs="Arial"/>
          <w:bCs/>
          <w:snapToGrid w:val="0"/>
        </w:rPr>
        <w:t>康正评</w:t>
      </w:r>
      <w:proofErr w:type="gramEnd"/>
      <w:r>
        <w:rPr>
          <w:rFonts w:ascii="Arial" w:eastAsia="Adobe 黑体 Std R" w:hAnsi="Arial" w:cs="Arial"/>
          <w:bCs/>
          <w:snapToGrid w:val="0"/>
        </w:rPr>
        <w:t>字</w:t>
      </w:r>
      <w:r w:rsidR="00DC24CE" w:rsidRPr="00DC24CE">
        <w:rPr>
          <w:rFonts w:ascii="Arial" w:eastAsia="Adobe 黑体 Std R" w:hAnsi="Arial" w:cs="Arial"/>
          <w:bCs/>
          <w:snapToGrid w:val="0"/>
        </w:rPr>
        <w:t>2020-1-0363-F01KXYJ2</w:t>
      </w:r>
      <w:r>
        <w:rPr>
          <w:rFonts w:ascii="Arial" w:eastAsia="Adobe 黑体 Std R" w:hAnsi="Arial" w:cs="Arial"/>
          <w:bCs/>
          <w:snapToGrid w:val="0"/>
        </w:rPr>
        <w:t>号</w:t>
      </w:r>
    </w:p>
    <w:p w:rsidR="00285AD7" w:rsidRDefault="00285AD7">
      <w:pPr>
        <w:spacing w:line="280" w:lineRule="exact"/>
        <w:jc w:val="center"/>
        <w:rPr>
          <w:rFonts w:ascii="Arial" w:eastAsia="Adobe 黑体 Std R" w:hAnsi="Arial" w:cs="Arial"/>
          <w:b/>
          <w:bCs/>
          <w:snapToGrid w:val="0"/>
          <w:highlight w:val="yellow"/>
        </w:rPr>
      </w:pPr>
    </w:p>
    <w:p w:rsidR="00285AD7" w:rsidRDefault="00285AD7">
      <w:pPr>
        <w:spacing w:line="280" w:lineRule="exact"/>
        <w:jc w:val="center"/>
        <w:rPr>
          <w:rFonts w:ascii="Arial" w:eastAsia="Adobe 黑体 Std R" w:hAnsi="Arial" w:cs="Arial"/>
          <w:b/>
          <w:bCs/>
          <w:snapToGrid w:val="0"/>
          <w:highlight w:val="yellow"/>
        </w:rPr>
      </w:pPr>
    </w:p>
    <w:p w:rsidR="00285AD7" w:rsidRPr="00DC24CE" w:rsidRDefault="00285AD7">
      <w:pPr>
        <w:spacing w:line="280" w:lineRule="exact"/>
        <w:jc w:val="center"/>
        <w:rPr>
          <w:rFonts w:ascii="Arial" w:eastAsia="Adobe 黑体 Std R" w:hAnsi="Arial" w:cs="Arial"/>
          <w:b/>
          <w:bCs/>
          <w:snapToGrid w:val="0"/>
          <w:highlight w:val="yellow"/>
        </w:rPr>
      </w:pPr>
    </w:p>
    <w:p w:rsidR="00285AD7" w:rsidRDefault="001F4C6F">
      <w:pPr>
        <w:spacing w:line="280" w:lineRule="exact"/>
        <w:jc w:val="center"/>
        <w:rPr>
          <w:rFonts w:ascii="Arial" w:eastAsia="Adobe 黑体 Std R" w:hAnsi="Arial" w:cs="Arial"/>
        </w:rPr>
      </w:pPr>
      <w:proofErr w:type="gramStart"/>
      <w:r>
        <w:rPr>
          <w:rFonts w:ascii="Arial" w:eastAsia="Adobe 黑体 Std R" w:hAnsi="Arial" w:cs="Arial"/>
        </w:rPr>
        <w:t>北京康正宏</w:t>
      </w:r>
      <w:proofErr w:type="gramEnd"/>
      <w:r>
        <w:rPr>
          <w:rFonts w:ascii="Arial" w:eastAsia="Adobe 黑体 Std R" w:hAnsi="Arial" w:cs="Arial"/>
        </w:rPr>
        <w:t>基房地产评估有限公司</w:t>
      </w:r>
    </w:p>
    <w:p w:rsidR="00285AD7" w:rsidRDefault="00285AD7">
      <w:pPr>
        <w:spacing w:line="280" w:lineRule="exact"/>
        <w:jc w:val="center"/>
        <w:rPr>
          <w:rFonts w:ascii="Arial" w:eastAsia="Adobe 黑体 Std R" w:hAnsi="Arial" w:cs="Arial"/>
        </w:rPr>
      </w:pPr>
    </w:p>
    <w:p w:rsidR="00285AD7" w:rsidRDefault="00285AD7">
      <w:pPr>
        <w:spacing w:line="280" w:lineRule="exact"/>
        <w:jc w:val="center"/>
        <w:rPr>
          <w:rFonts w:ascii="Arial" w:eastAsia="Adobe 黑体 Std R" w:hAnsi="Arial" w:cs="Arial"/>
        </w:rPr>
      </w:pPr>
    </w:p>
    <w:p w:rsidR="00285AD7" w:rsidRDefault="00285AD7">
      <w:pPr>
        <w:spacing w:line="280" w:lineRule="exact"/>
        <w:jc w:val="center"/>
        <w:rPr>
          <w:rFonts w:ascii="Arial" w:eastAsia="Adobe 黑体 Std R" w:hAnsi="Arial" w:cs="Arial"/>
        </w:rPr>
      </w:pPr>
    </w:p>
    <w:p w:rsidR="00285AD7" w:rsidRDefault="001F4C6F">
      <w:pPr>
        <w:spacing w:line="280" w:lineRule="exact"/>
        <w:jc w:val="center"/>
        <w:rPr>
          <w:rFonts w:ascii="Arial" w:eastAsia="Adobe 黑体 Std R" w:hAnsi="Arial" w:cs="Arial"/>
        </w:rPr>
      </w:pPr>
      <w:r>
        <w:rPr>
          <w:rFonts w:ascii="Arial" w:eastAsia="Adobe 黑体 Std R" w:hAnsi="Arial" w:cs="Arial"/>
        </w:rPr>
        <w:t>2020</w:t>
      </w:r>
      <w:r>
        <w:rPr>
          <w:rFonts w:ascii="Arial" w:eastAsia="Adobe 黑体 Std R" w:hAnsi="Arial" w:cs="Arial"/>
        </w:rPr>
        <w:t>年</w:t>
      </w:r>
      <w:r w:rsidR="00424DB2">
        <w:rPr>
          <w:rFonts w:ascii="Arial" w:eastAsia="Adobe 黑体 Std R" w:hAnsi="Arial" w:cs="Arial" w:hint="eastAsia"/>
        </w:rPr>
        <w:t>9</w:t>
      </w:r>
      <w:r>
        <w:rPr>
          <w:rFonts w:ascii="Arial" w:eastAsia="Adobe 黑体 Std R" w:hAnsi="Arial" w:cs="Arial"/>
        </w:rPr>
        <w:t>月</w:t>
      </w:r>
    </w:p>
    <w:p w:rsidR="00285AD7" w:rsidRDefault="001F4C6F">
      <w:pPr>
        <w:spacing w:before="240" w:line="312" w:lineRule="auto"/>
        <w:ind w:firstLine="600"/>
        <w:rPr>
          <w:rFonts w:ascii="Arial" w:hAnsi="Arial" w:cs="Arial"/>
          <w:color w:val="000000"/>
          <w:szCs w:val="21"/>
        </w:rPr>
      </w:pPr>
      <w:r>
        <w:rPr>
          <w:rFonts w:ascii="Arial" w:hAnsi="Arial" w:cs="Arial"/>
          <w:color w:val="000000"/>
          <w:sz w:val="30"/>
          <w:highlight w:val="yellow"/>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rsidR="00285AD7" w:rsidRDefault="00285AD7">
      <w:pPr>
        <w:spacing w:before="240" w:line="480" w:lineRule="auto"/>
        <w:ind w:firstLine="600"/>
        <w:rPr>
          <w:rFonts w:ascii="Arial" w:hAnsi="Arial" w:cs="Arial"/>
          <w:color w:val="000000"/>
          <w:szCs w:val="21"/>
        </w:rPr>
      </w:pPr>
    </w:p>
    <w:p w:rsidR="00285AD7" w:rsidRDefault="00285AD7">
      <w:pPr>
        <w:spacing w:before="240" w:line="480" w:lineRule="auto"/>
        <w:ind w:firstLine="600"/>
        <w:rPr>
          <w:rFonts w:ascii="Arial" w:hAnsi="Arial" w:cs="Arial"/>
          <w:color w:val="000000"/>
          <w:szCs w:val="21"/>
        </w:rPr>
      </w:pP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Pr>
          <w:rFonts w:ascii="Arial" w:hAnsi="Arial" w:cs="Arial"/>
          <w:color w:val="000000"/>
          <w:szCs w:val="21"/>
        </w:rPr>
        <w:t>王</w:t>
      </w:r>
      <w:r>
        <w:rPr>
          <w:rFonts w:ascii="Arial" w:hAnsi="Arial" w:cs="Arial"/>
          <w:color w:val="000000"/>
          <w:szCs w:val="21"/>
        </w:rPr>
        <w:t xml:space="preserve">    </w:t>
      </w:r>
      <w:r>
        <w:rPr>
          <w:rFonts w:ascii="Arial" w:hAnsi="Arial" w:cs="Arial"/>
          <w:color w:val="000000"/>
          <w:szCs w:val="21"/>
        </w:rPr>
        <w:t>鹏</w:t>
      </w:r>
      <w:r>
        <w:rPr>
          <w:rFonts w:ascii="Arial" w:hAnsi="Arial" w:cs="Arial"/>
          <w:color w:val="000000"/>
          <w:szCs w:val="21"/>
        </w:rPr>
        <w:t xml:space="preserve">       </w:t>
      </w:r>
      <w:r>
        <w:rPr>
          <w:rFonts w:ascii="Arial" w:hAnsi="Arial" w:cs="Arial"/>
          <w:color w:val="000000"/>
          <w:szCs w:val="21"/>
        </w:rPr>
        <w:t>注册房地产估价师</w:t>
      </w:r>
    </w:p>
    <w:p w:rsidR="00285AD7" w:rsidRDefault="001F4C6F">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Pr>
          <w:rFonts w:ascii="Arial" w:hAnsi="Arial" w:cs="Arial"/>
          <w:color w:val="000000"/>
          <w:szCs w:val="21"/>
        </w:rPr>
        <w:t>郑</w:t>
      </w:r>
      <w:r>
        <w:rPr>
          <w:rFonts w:ascii="Arial" w:hAnsi="Arial" w:cs="Arial"/>
          <w:color w:val="000000"/>
          <w:szCs w:val="21"/>
        </w:rPr>
        <w:t xml:space="preserve">    </w:t>
      </w:r>
      <w:r>
        <w:rPr>
          <w:rFonts w:ascii="Arial" w:hAnsi="Arial" w:cs="Arial"/>
          <w:color w:val="000000"/>
          <w:szCs w:val="21"/>
        </w:rPr>
        <w:t>燚</w:t>
      </w:r>
      <w:r>
        <w:rPr>
          <w:rFonts w:ascii="Arial" w:hAnsi="Arial" w:cs="Arial"/>
          <w:color w:val="000000"/>
          <w:szCs w:val="21"/>
        </w:rPr>
        <w:t xml:space="preserve">       </w:t>
      </w:r>
      <w:r>
        <w:rPr>
          <w:rFonts w:ascii="Arial" w:hAnsi="Arial" w:cs="Arial"/>
          <w:color w:val="000000"/>
          <w:szCs w:val="21"/>
        </w:rPr>
        <w:t>注册房地产估价师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285AD7" w:rsidRDefault="001F4C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hint="eastAsia"/>
          <w:color w:val="000000"/>
          <w:szCs w:val="21"/>
        </w:rPr>
        <w:t>解</w:t>
      </w:r>
      <w:r>
        <w:rPr>
          <w:rFonts w:ascii="Arial" w:hAnsi="Arial" w:cs="Arial" w:hint="eastAsia"/>
          <w:color w:val="000000"/>
          <w:szCs w:val="21"/>
        </w:rPr>
        <w:t xml:space="preserve"> </w:t>
      </w:r>
      <w:r>
        <w:rPr>
          <w:rFonts w:ascii="Arial" w:hAnsi="Arial" w:cs="Arial" w:hint="eastAsia"/>
          <w:color w:val="000000"/>
          <w:szCs w:val="21"/>
        </w:rPr>
        <w:t>国</w:t>
      </w:r>
      <w:r>
        <w:rPr>
          <w:rFonts w:ascii="Arial" w:hAnsi="Arial" w:cs="Arial" w:hint="eastAsia"/>
          <w:color w:val="000000"/>
          <w:szCs w:val="21"/>
        </w:rPr>
        <w:t xml:space="preserve"> </w:t>
      </w:r>
      <w:r>
        <w:rPr>
          <w:rFonts w:ascii="Arial" w:hAnsi="Arial" w:cs="Arial" w:hint="eastAsia"/>
          <w:color w:val="000000"/>
          <w:szCs w:val="21"/>
        </w:rPr>
        <w:t>明</w:t>
      </w:r>
      <w:r>
        <w:rPr>
          <w:rFonts w:ascii="Arial" w:hAnsi="Arial" w:cs="Arial"/>
          <w:color w:val="000000"/>
          <w:szCs w:val="21"/>
        </w:rPr>
        <w:t xml:space="preserve">       </w:t>
      </w:r>
    </w:p>
    <w:p w:rsidR="00285AD7" w:rsidRDefault="00285AD7">
      <w:pPr>
        <w:spacing w:line="480" w:lineRule="auto"/>
        <w:ind w:firstLineChars="180" w:firstLine="434"/>
        <w:rPr>
          <w:rFonts w:ascii="Arial" w:hAnsi="Arial" w:cs="Arial"/>
          <w:b/>
          <w:color w:val="000000"/>
          <w:szCs w:val="21"/>
        </w:rPr>
      </w:pPr>
    </w:p>
    <w:p w:rsidR="00285AD7" w:rsidRDefault="001F4C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1F4C6F">
      <w:pPr>
        <w:spacing w:line="480" w:lineRule="auto"/>
        <w:jc w:val="center"/>
        <w:rPr>
          <w:rFonts w:ascii="Arial" w:hAnsi="Arial" w:cs="Arial"/>
          <w:color w:val="000000"/>
          <w:szCs w:val="21"/>
        </w:rPr>
      </w:pPr>
      <w:r>
        <w:rPr>
          <w:rFonts w:ascii="Arial" w:hAnsi="Arial" w:cs="Arial"/>
          <w:color w:val="000000"/>
          <w:szCs w:val="21"/>
        </w:rPr>
        <w:t>编制时间</w:t>
      </w:r>
      <w:r>
        <w:rPr>
          <w:rFonts w:ascii="Arial" w:hAnsi="Arial" w:cs="Arial" w:hint="eastAsia"/>
          <w:color w:val="000000"/>
          <w:szCs w:val="21"/>
        </w:rPr>
        <w:t>：</w:t>
      </w:r>
      <w:r>
        <w:rPr>
          <w:rFonts w:ascii="Arial" w:hAnsi="Arial" w:cs="Arial"/>
          <w:color w:val="000000"/>
          <w:szCs w:val="21"/>
        </w:rPr>
        <w:t>2020</w:t>
      </w:r>
      <w:r>
        <w:rPr>
          <w:rFonts w:ascii="Arial" w:hAnsi="Arial" w:cs="Arial"/>
          <w:color w:val="000000"/>
          <w:szCs w:val="21"/>
        </w:rPr>
        <w:t>年</w:t>
      </w:r>
      <w:r>
        <w:rPr>
          <w:rFonts w:ascii="Arial" w:hAnsi="Arial" w:cs="Arial" w:hint="eastAsia"/>
          <w:color w:val="000000"/>
          <w:szCs w:val="21"/>
        </w:rPr>
        <w:t>7</w:t>
      </w:r>
      <w:r>
        <w:rPr>
          <w:rFonts w:ascii="Arial" w:hAnsi="Arial" w:cs="Arial"/>
          <w:color w:val="000000"/>
          <w:szCs w:val="21"/>
        </w:rPr>
        <w:t>月</w:t>
      </w:r>
      <w:r>
        <w:rPr>
          <w:rFonts w:ascii="Arial" w:hAnsi="Arial" w:cs="Arial" w:hint="eastAsia"/>
          <w:color w:val="000000"/>
          <w:szCs w:val="21"/>
        </w:rPr>
        <w:t>9</w:t>
      </w:r>
      <w:r>
        <w:rPr>
          <w:rFonts w:ascii="Arial" w:hAnsi="Arial" w:cs="Arial"/>
          <w:color w:val="000000"/>
          <w:szCs w:val="21"/>
        </w:rPr>
        <w:t>日至</w:t>
      </w:r>
      <w:r>
        <w:rPr>
          <w:rFonts w:ascii="Arial" w:hAnsi="Arial" w:cs="Arial"/>
          <w:color w:val="000000"/>
          <w:szCs w:val="21"/>
        </w:rPr>
        <w:t>2020</w:t>
      </w:r>
      <w:r>
        <w:rPr>
          <w:rFonts w:ascii="Arial" w:hAnsi="Arial" w:cs="Arial"/>
          <w:color w:val="000000"/>
          <w:szCs w:val="21"/>
        </w:rPr>
        <w:t>年</w:t>
      </w:r>
      <w:r w:rsidR="00424DB2">
        <w:rPr>
          <w:rFonts w:ascii="Arial" w:hAnsi="Arial" w:cs="Arial" w:hint="eastAsia"/>
          <w:color w:val="000000"/>
          <w:szCs w:val="21"/>
        </w:rPr>
        <w:t>9</w:t>
      </w:r>
      <w:r>
        <w:rPr>
          <w:rFonts w:ascii="Arial" w:hAnsi="Arial" w:cs="Arial"/>
          <w:color w:val="000000"/>
          <w:szCs w:val="21"/>
        </w:rPr>
        <w:t>月</w:t>
      </w:r>
      <w:r w:rsidR="000809D4">
        <w:rPr>
          <w:rFonts w:ascii="Arial" w:hAnsi="Arial" w:cs="Arial" w:hint="eastAsia"/>
          <w:color w:val="000000"/>
          <w:szCs w:val="21"/>
        </w:rPr>
        <w:t>28</w:t>
      </w:r>
      <w:r>
        <w:rPr>
          <w:rFonts w:ascii="Arial" w:hAnsi="Arial" w:cs="Arial"/>
          <w:color w:val="000000"/>
          <w:szCs w:val="21"/>
        </w:rPr>
        <w:t>日</w:t>
      </w:r>
    </w:p>
    <w:p w:rsidR="00285AD7" w:rsidRDefault="00285AD7">
      <w:pPr>
        <w:spacing w:line="480" w:lineRule="auto"/>
        <w:jc w:val="center"/>
        <w:rPr>
          <w:rFonts w:ascii="Arial" w:hAnsi="Arial" w:cs="Arial"/>
          <w:color w:val="000000"/>
          <w:szCs w:val="21"/>
          <w:highlight w:val="yellow"/>
        </w:rPr>
      </w:pPr>
    </w:p>
    <w:p w:rsidR="00285AD7" w:rsidRDefault="00285AD7">
      <w:pPr>
        <w:pStyle w:val="10"/>
        <w:rPr>
          <w:highlight w:val="yellow"/>
        </w:rPr>
        <w:sectPr w:rsidR="00285AD7">
          <w:headerReference w:type="default" r:id="rId10"/>
          <w:footerReference w:type="default" r:id="rId11"/>
          <w:footerReference w:type="first" r:id="rId12"/>
          <w:type w:val="continuous"/>
          <w:pgSz w:w="11906" w:h="16838"/>
          <w:pgMar w:top="1843" w:right="1304" w:bottom="1134" w:left="1304" w:header="1134" w:footer="907" w:gutter="0"/>
          <w:cols w:space="425"/>
          <w:titlePg/>
          <w:docGrid w:linePitch="312"/>
        </w:sectPr>
      </w:pPr>
      <w:bookmarkStart w:id="0" w:name="_Toc118513505"/>
      <w:bookmarkStart w:id="1" w:name="_Toc118196995"/>
      <w:bookmarkStart w:id="2" w:name="_Toc118196874"/>
      <w:bookmarkStart w:id="3" w:name="_Toc118794435"/>
    </w:p>
    <w:p w:rsidR="00285AD7" w:rsidRDefault="001F4C6F">
      <w:pPr>
        <w:pStyle w:val="10"/>
        <w:rPr>
          <w:noProof/>
        </w:rPr>
      </w:pPr>
      <w:r>
        <w:lastRenderedPageBreak/>
        <w:t>目</w:t>
      </w:r>
      <w:r>
        <w:t xml:space="preserve">  </w:t>
      </w:r>
      <w:r>
        <w:t>录</w:t>
      </w:r>
      <w:bookmarkEnd w:id="0"/>
      <w:bookmarkEnd w:id="1"/>
      <w:bookmarkEnd w:id="2"/>
      <w:bookmarkEnd w:id="3"/>
      <w:r>
        <w:fldChar w:fldCharType="begin"/>
      </w:r>
      <w:r>
        <w:instrText xml:space="preserve"> TOC \o "1-3" \h \z </w:instrText>
      </w:r>
      <w:r>
        <w:fldChar w:fldCharType="separate"/>
      </w:r>
    </w:p>
    <w:p w:rsidR="00285AD7" w:rsidRDefault="005E69E6">
      <w:pPr>
        <w:pStyle w:val="10"/>
        <w:rPr>
          <w:rStyle w:val="af7"/>
          <w:rFonts w:eastAsia="方正黑体简体"/>
          <w:noProof/>
        </w:rPr>
      </w:pPr>
      <w:hyperlink w:anchor="_Toc39917540" w:history="1">
        <w:r w:rsidR="001F4C6F">
          <w:rPr>
            <w:rStyle w:val="af7"/>
            <w:rFonts w:eastAsia="方正黑体简体" w:hint="eastAsia"/>
            <w:noProof/>
          </w:rPr>
          <w:t>〔内容提要〕</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_Toc39917540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1</w:t>
        </w:r>
        <w:r w:rsidR="001F4C6F">
          <w:rPr>
            <w:rStyle w:val="af7"/>
            <w:rFonts w:eastAsia="方正黑体简体"/>
            <w:noProof/>
          </w:rPr>
          <w:fldChar w:fldCharType="end"/>
        </w:r>
      </w:hyperlink>
    </w:p>
    <w:p w:rsidR="00285AD7" w:rsidRDefault="005E69E6">
      <w:pPr>
        <w:pStyle w:val="10"/>
        <w:rPr>
          <w:rStyle w:val="af7"/>
          <w:rFonts w:eastAsia="方正黑体简体"/>
          <w:noProof/>
        </w:rPr>
      </w:pPr>
      <w:hyperlink w:anchor="_Toc39917541" w:history="1">
        <w:r w:rsidR="001F4C6F">
          <w:rPr>
            <w:rStyle w:val="af7"/>
            <w:rFonts w:eastAsia="方正黑体简体" w:hint="eastAsia"/>
            <w:noProof/>
          </w:rPr>
          <w:t>第一章</w:t>
        </w:r>
        <w:r w:rsidR="001F4C6F">
          <w:rPr>
            <w:rStyle w:val="af7"/>
            <w:rFonts w:eastAsia="方正黑体简体"/>
            <w:noProof/>
          </w:rPr>
          <w:t xml:space="preserve">  </w:t>
        </w:r>
        <w:r w:rsidR="001F4C6F">
          <w:rPr>
            <w:rStyle w:val="af7"/>
            <w:rFonts w:eastAsia="方正黑体简体" w:hint="eastAsia"/>
            <w:noProof/>
          </w:rPr>
          <w:t>可行性研究说明</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_Toc39917541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3</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42" w:history="1">
        <w:r w:rsidR="001F4C6F">
          <w:rPr>
            <w:rStyle w:val="af7"/>
            <w:rFonts w:hint="eastAsia"/>
            <w:b w:val="0"/>
            <w:bCs w:val="0"/>
            <w:noProof/>
          </w:rPr>
          <w:t>一、委托单位</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_Toc39917542 \h </w:instrText>
        </w:r>
        <w:r w:rsidR="001F4C6F">
          <w:rPr>
            <w:rStyle w:val="af7"/>
            <w:b w:val="0"/>
            <w:bCs w:val="0"/>
            <w:noProof/>
          </w:rPr>
        </w:r>
        <w:r w:rsidR="001F4C6F">
          <w:rPr>
            <w:rStyle w:val="af7"/>
            <w:b w:val="0"/>
            <w:bCs w:val="0"/>
            <w:noProof/>
          </w:rPr>
          <w:fldChar w:fldCharType="separate"/>
        </w:r>
        <w:r w:rsidR="00706298">
          <w:rPr>
            <w:rStyle w:val="af7"/>
            <w:b w:val="0"/>
            <w:bCs w:val="0"/>
            <w:noProof/>
          </w:rPr>
          <w:t>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3" w:history="1">
        <w:r w:rsidR="001F4C6F">
          <w:rPr>
            <w:rStyle w:val="af7"/>
            <w:rFonts w:hint="eastAsia"/>
            <w:b w:val="0"/>
            <w:bCs w:val="0"/>
            <w:noProof/>
          </w:rPr>
          <w:t>二、编制单位</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_Toc39917543 \h </w:instrText>
        </w:r>
        <w:r w:rsidR="001F4C6F">
          <w:rPr>
            <w:rStyle w:val="af7"/>
            <w:b w:val="0"/>
            <w:bCs w:val="0"/>
            <w:noProof/>
          </w:rPr>
        </w:r>
        <w:r w:rsidR="001F4C6F">
          <w:rPr>
            <w:rStyle w:val="af7"/>
            <w:b w:val="0"/>
            <w:bCs w:val="0"/>
            <w:noProof/>
          </w:rPr>
          <w:fldChar w:fldCharType="separate"/>
        </w:r>
        <w:r w:rsidR="00706298">
          <w:rPr>
            <w:rStyle w:val="af7"/>
            <w:b w:val="0"/>
            <w:bCs w:val="0"/>
            <w:noProof/>
          </w:rPr>
          <w:t>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4" w:history="1">
        <w:r w:rsidR="001F4C6F">
          <w:rPr>
            <w:rStyle w:val="af7"/>
            <w:rFonts w:hint="eastAsia"/>
            <w:b w:val="0"/>
            <w:bCs w:val="0"/>
            <w:noProof/>
          </w:rPr>
          <w:t>三、编制目的</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_Toc39917544 \h </w:instrText>
        </w:r>
        <w:r w:rsidR="001F4C6F">
          <w:rPr>
            <w:rStyle w:val="af7"/>
            <w:b w:val="0"/>
            <w:bCs w:val="0"/>
            <w:noProof/>
          </w:rPr>
        </w:r>
        <w:r w:rsidR="001F4C6F">
          <w:rPr>
            <w:rStyle w:val="af7"/>
            <w:b w:val="0"/>
            <w:bCs w:val="0"/>
            <w:noProof/>
          </w:rPr>
          <w:fldChar w:fldCharType="separate"/>
        </w:r>
        <w:r w:rsidR="00706298">
          <w:rPr>
            <w:rStyle w:val="af7"/>
            <w:b w:val="0"/>
            <w:bCs w:val="0"/>
            <w:noProof/>
          </w:rPr>
          <w:t>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5" w:history="1">
        <w:r w:rsidR="001F4C6F">
          <w:rPr>
            <w:rStyle w:val="af7"/>
            <w:rFonts w:hint="eastAsia"/>
            <w:b w:val="0"/>
            <w:bCs w:val="0"/>
            <w:noProof/>
          </w:rPr>
          <w:t>四、可行性研究的主要内容</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_Toc39917545 \h </w:instrText>
        </w:r>
        <w:r w:rsidR="001F4C6F">
          <w:rPr>
            <w:rStyle w:val="af7"/>
            <w:b w:val="0"/>
            <w:bCs w:val="0"/>
            <w:noProof/>
          </w:rPr>
        </w:r>
        <w:r w:rsidR="001F4C6F">
          <w:rPr>
            <w:rStyle w:val="af7"/>
            <w:b w:val="0"/>
            <w:bCs w:val="0"/>
            <w:noProof/>
          </w:rPr>
          <w:fldChar w:fldCharType="separate"/>
        </w:r>
        <w:r w:rsidR="00706298">
          <w:rPr>
            <w:rStyle w:val="af7"/>
            <w:b w:val="0"/>
            <w:bCs w:val="0"/>
            <w:noProof/>
          </w:rPr>
          <w:t>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6" w:history="1">
        <w:r w:rsidR="001F4C6F">
          <w:rPr>
            <w:rStyle w:val="af7"/>
            <w:rFonts w:hint="eastAsia"/>
            <w:b w:val="0"/>
            <w:bCs w:val="0"/>
            <w:noProof/>
          </w:rPr>
          <w:t>五、编制日期</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_Toc39917546 \h </w:instrText>
        </w:r>
        <w:r w:rsidR="001F4C6F">
          <w:rPr>
            <w:rStyle w:val="af7"/>
            <w:b w:val="0"/>
            <w:bCs w:val="0"/>
            <w:noProof/>
          </w:rPr>
        </w:r>
        <w:r w:rsidR="001F4C6F">
          <w:rPr>
            <w:rStyle w:val="af7"/>
            <w:b w:val="0"/>
            <w:bCs w:val="0"/>
            <w:noProof/>
          </w:rPr>
          <w:fldChar w:fldCharType="separate"/>
        </w:r>
        <w:r w:rsidR="00706298">
          <w:rPr>
            <w:rStyle w:val="af7"/>
            <w:b w:val="0"/>
            <w:bCs w:val="0"/>
            <w:noProof/>
          </w:rPr>
          <w:t>4</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7" w:history="1">
        <w:r w:rsidR="001F4C6F">
          <w:rPr>
            <w:rStyle w:val="af7"/>
            <w:rFonts w:hint="eastAsia"/>
            <w:b w:val="0"/>
            <w:bCs w:val="0"/>
            <w:noProof/>
          </w:rPr>
          <w:t>六、本报告编制依据和说明</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_Toc39917547 \h </w:instrText>
        </w:r>
        <w:r w:rsidR="001F4C6F">
          <w:rPr>
            <w:rStyle w:val="af7"/>
            <w:b w:val="0"/>
            <w:bCs w:val="0"/>
            <w:noProof/>
          </w:rPr>
        </w:r>
        <w:r w:rsidR="001F4C6F">
          <w:rPr>
            <w:rStyle w:val="af7"/>
            <w:b w:val="0"/>
            <w:bCs w:val="0"/>
            <w:noProof/>
          </w:rPr>
          <w:fldChar w:fldCharType="separate"/>
        </w:r>
        <w:r w:rsidR="00706298">
          <w:rPr>
            <w:rStyle w:val="af7"/>
            <w:b w:val="0"/>
            <w:bCs w:val="0"/>
            <w:noProof/>
          </w:rPr>
          <w:t>4</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8" w:history="1">
        <w:r w:rsidR="001F4C6F">
          <w:rPr>
            <w:rStyle w:val="af7"/>
            <w:rFonts w:hint="eastAsia"/>
            <w:b w:val="0"/>
            <w:bCs w:val="0"/>
            <w:noProof/>
          </w:rPr>
          <w:t>（一）报告编制依据</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_Toc39917548 \h </w:instrText>
        </w:r>
        <w:r w:rsidR="001F4C6F">
          <w:rPr>
            <w:rStyle w:val="af7"/>
            <w:b w:val="0"/>
            <w:bCs w:val="0"/>
            <w:noProof/>
          </w:rPr>
        </w:r>
        <w:r w:rsidR="001F4C6F">
          <w:rPr>
            <w:rStyle w:val="af7"/>
            <w:b w:val="0"/>
            <w:bCs w:val="0"/>
            <w:noProof/>
          </w:rPr>
          <w:fldChar w:fldCharType="separate"/>
        </w:r>
        <w:r w:rsidR="00706298">
          <w:rPr>
            <w:rStyle w:val="af7"/>
            <w:b w:val="0"/>
            <w:bCs w:val="0"/>
            <w:noProof/>
          </w:rPr>
          <w:t>4</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49" w:history="1">
        <w:r w:rsidR="001F4C6F">
          <w:rPr>
            <w:rStyle w:val="af7"/>
            <w:rFonts w:hint="eastAsia"/>
            <w:b w:val="0"/>
            <w:bCs w:val="0"/>
            <w:noProof/>
          </w:rPr>
          <w:t>（二）报告编制说明</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_Toc39917549 \h </w:instrText>
        </w:r>
        <w:r w:rsidR="001F4C6F">
          <w:rPr>
            <w:rStyle w:val="af7"/>
            <w:b w:val="0"/>
            <w:bCs w:val="0"/>
            <w:noProof/>
          </w:rPr>
        </w:r>
        <w:r w:rsidR="001F4C6F">
          <w:rPr>
            <w:rStyle w:val="af7"/>
            <w:b w:val="0"/>
            <w:bCs w:val="0"/>
            <w:noProof/>
          </w:rPr>
          <w:fldChar w:fldCharType="separate"/>
        </w:r>
        <w:r w:rsidR="00706298">
          <w:rPr>
            <w:rStyle w:val="af7"/>
            <w:b w:val="0"/>
            <w:bCs w:val="0"/>
            <w:noProof/>
          </w:rPr>
          <w:t>4</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0" w:history="1">
        <w:r w:rsidR="001F4C6F">
          <w:rPr>
            <w:rStyle w:val="af7"/>
            <w:rFonts w:hint="eastAsia"/>
            <w:b w:val="0"/>
            <w:bCs w:val="0"/>
            <w:noProof/>
          </w:rPr>
          <w:t>七、本报告使用说明</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_Toc39917550 \h </w:instrText>
        </w:r>
        <w:r w:rsidR="001F4C6F">
          <w:rPr>
            <w:rStyle w:val="af7"/>
            <w:b w:val="0"/>
            <w:bCs w:val="0"/>
            <w:noProof/>
          </w:rPr>
        </w:r>
        <w:r w:rsidR="001F4C6F">
          <w:rPr>
            <w:rStyle w:val="af7"/>
            <w:b w:val="0"/>
            <w:bCs w:val="0"/>
            <w:noProof/>
          </w:rPr>
          <w:fldChar w:fldCharType="separate"/>
        </w:r>
        <w:r w:rsidR="00706298">
          <w:rPr>
            <w:rStyle w:val="af7"/>
            <w:b w:val="0"/>
            <w:bCs w:val="0"/>
            <w:noProof/>
          </w:rPr>
          <w:t>5</w:t>
        </w:r>
        <w:r w:rsidR="001F4C6F">
          <w:rPr>
            <w:rStyle w:val="af7"/>
            <w:b w:val="0"/>
            <w:bCs w:val="0"/>
            <w:noProof/>
          </w:rPr>
          <w:fldChar w:fldCharType="end"/>
        </w:r>
      </w:hyperlink>
    </w:p>
    <w:p w:rsidR="00285AD7" w:rsidRDefault="005E69E6">
      <w:pPr>
        <w:pStyle w:val="10"/>
        <w:rPr>
          <w:rStyle w:val="af7"/>
          <w:rFonts w:eastAsia="方正黑体简体"/>
          <w:noProof/>
        </w:rPr>
      </w:pPr>
      <w:hyperlink w:anchor="_Toc39917551" w:history="1">
        <w:r w:rsidR="001F4C6F">
          <w:rPr>
            <w:rStyle w:val="af7"/>
            <w:rFonts w:eastAsia="方正黑体简体" w:hint="eastAsia"/>
            <w:noProof/>
          </w:rPr>
          <w:t>第二章</w:t>
        </w:r>
        <w:r w:rsidR="001F4C6F">
          <w:rPr>
            <w:rStyle w:val="af7"/>
            <w:rFonts w:eastAsia="方正黑体简体"/>
            <w:noProof/>
          </w:rPr>
          <w:t xml:space="preserve">  </w:t>
        </w:r>
        <w:r w:rsidR="001F4C6F">
          <w:rPr>
            <w:rStyle w:val="af7"/>
            <w:rFonts w:eastAsia="方正黑体简体" w:hint="eastAsia"/>
            <w:noProof/>
          </w:rPr>
          <w:t>项目建设条件评价</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_Toc39917551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6</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52" w:history="1">
        <w:r w:rsidR="001F4C6F">
          <w:rPr>
            <w:rStyle w:val="af7"/>
            <w:rFonts w:hint="eastAsia"/>
            <w:b w:val="0"/>
            <w:bCs w:val="0"/>
            <w:noProof/>
          </w:rPr>
          <w:t>一、项目建设内容、规模和建设方案</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_Toc39917552 \h </w:instrText>
        </w:r>
        <w:r w:rsidR="001F4C6F">
          <w:rPr>
            <w:rStyle w:val="af7"/>
            <w:b w:val="0"/>
            <w:bCs w:val="0"/>
            <w:noProof/>
          </w:rPr>
        </w:r>
        <w:r w:rsidR="001F4C6F">
          <w:rPr>
            <w:rStyle w:val="af7"/>
            <w:b w:val="0"/>
            <w:bCs w:val="0"/>
            <w:noProof/>
          </w:rPr>
          <w:fldChar w:fldCharType="separate"/>
        </w:r>
        <w:r w:rsidR="00706298">
          <w:rPr>
            <w:rStyle w:val="af7"/>
            <w:b w:val="0"/>
            <w:bCs w:val="0"/>
            <w:noProof/>
          </w:rPr>
          <w:t>6</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3" w:history="1">
        <w:r w:rsidR="001F4C6F">
          <w:rPr>
            <w:rStyle w:val="af7"/>
            <w:rFonts w:hint="eastAsia"/>
            <w:b w:val="0"/>
            <w:bCs w:val="0"/>
            <w:noProof/>
          </w:rPr>
          <w:t>（一）项目建设地点</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_Toc39917553 \h </w:instrText>
        </w:r>
        <w:r w:rsidR="001F4C6F">
          <w:rPr>
            <w:rStyle w:val="af7"/>
            <w:b w:val="0"/>
            <w:bCs w:val="0"/>
            <w:noProof/>
          </w:rPr>
        </w:r>
        <w:r w:rsidR="001F4C6F">
          <w:rPr>
            <w:rStyle w:val="af7"/>
            <w:b w:val="0"/>
            <w:bCs w:val="0"/>
            <w:noProof/>
          </w:rPr>
          <w:fldChar w:fldCharType="separate"/>
        </w:r>
        <w:r w:rsidR="00706298">
          <w:rPr>
            <w:rStyle w:val="af7"/>
            <w:b w:val="0"/>
            <w:bCs w:val="0"/>
            <w:noProof/>
          </w:rPr>
          <w:t>6</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4" w:history="1">
        <w:r w:rsidR="001F4C6F">
          <w:rPr>
            <w:rStyle w:val="af7"/>
            <w:rFonts w:hint="eastAsia"/>
            <w:b w:val="0"/>
            <w:bCs w:val="0"/>
            <w:noProof/>
          </w:rPr>
          <w:t>（二）项目建设规模及建造标准</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_Toc39917554 \h </w:instrText>
        </w:r>
        <w:r w:rsidR="001F4C6F">
          <w:rPr>
            <w:rStyle w:val="af7"/>
            <w:b w:val="0"/>
            <w:bCs w:val="0"/>
            <w:noProof/>
          </w:rPr>
        </w:r>
        <w:r w:rsidR="001F4C6F">
          <w:rPr>
            <w:rStyle w:val="af7"/>
            <w:b w:val="0"/>
            <w:bCs w:val="0"/>
            <w:noProof/>
          </w:rPr>
          <w:fldChar w:fldCharType="separate"/>
        </w:r>
        <w:r w:rsidR="00706298">
          <w:rPr>
            <w:rStyle w:val="af7"/>
            <w:b w:val="0"/>
            <w:bCs w:val="0"/>
            <w:noProof/>
          </w:rPr>
          <w:t>9</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5" w:history="1">
        <w:r w:rsidR="001F4C6F">
          <w:rPr>
            <w:rStyle w:val="af7"/>
            <w:rFonts w:hint="eastAsia"/>
            <w:b w:val="0"/>
            <w:bCs w:val="0"/>
            <w:noProof/>
          </w:rPr>
          <w:t>二、项目工程建设进程评价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_Toc39917555 \h </w:instrText>
        </w:r>
        <w:r w:rsidR="001F4C6F">
          <w:rPr>
            <w:rStyle w:val="af7"/>
            <w:b w:val="0"/>
            <w:bCs w:val="0"/>
            <w:noProof/>
          </w:rPr>
        </w:r>
        <w:r w:rsidR="001F4C6F">
          <w:rPr>
            <w:rStyle w:val="af7"/>
            <w:b w:val="0"/>
            <w:bCs w:val="0"/>
            <w:noProof/>
          </w:rPr>
          <w:fldChar w:fldCharType="separate"/>
        </w:r>
        <w:r w:rsidR="00706298">
          <w:rPr>
            <w:rStyle w:val="af7"/>
            <w:b w:val="0"/>
            <w:bCs w:val="0"/>
            <w:noProof/>
          </w:rPr>
          <w:t>11</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6" w:history="1">
        <w:r w:rsidR="001F4C6F">
          <w:rPr>
            <w:rStyle w:val="af7"/>
            <w:rFonts w:hint="eastAsia"/>
            <w:b w:val="0"/>
            <w:bCs w:val="0"/>
            <w:noProof/>
          </w:rPr>
          <w:t>三、项目建设条件评价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_Toc39917556 \h </w:instrText>
        </w:r>
        <w:r w:rsidR="001F4C6F">
          <w:rPr>
            <w:rStyle w:val="af7"/>
            <w:b w:val="0"/>
            <w:bCs w:val="0"/>
            <w:noProof/>
          </w:rPr>
        </w:r>
        <w:r w:rsidR="001F4C6F">
          <w:rPr>
            <w:rStyle w:val="af7"/>
            <w:b w:val="0"/>
            <w:bCs w:val="0"/>
            <w:noProof/>
          </w:rPr>
          <w:fldChar w:fldCharType="separate"/>
        </w:r>
        <w:r w:rsidR="00706298">
          <w:rPr>
            <w:rStyle w:val="af7"/>
            <w:b w:val="0"/>
            <w:bCs w:val="0"/>
            <w:noProof/>
          </w:rPr>
          <w:t>11</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7" w:history="1">
        <w:r w:rsidR="001F4C6F">
          <w:rPr>
            <w:rStyle w:val="af7"/>
            <w:rFonts w:hint="eastAsia"/>
            <w:b w:val="0"/>
            <w:bCs w:val="0"/>
            <w:noProof/>
          </w:rPr>
          <w:t>四、施工、监理单位资质评价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_Toc39917557 \h </w:instrText>
        </w:r>
        <w:r w:rsidR="001F4C6F">
          <w:rPr>
            <w:rStyle w:val="af7"/>
            <w:b w:val="0"/>
            <w:bCs w:val="0"/>
            <w:noProof/>
          </w:rPr>
        </w:r>
        <w:r w:rsidR="001F4C6F">
          <w:rPr>
            <w:rStyle w:val="af7"/>
            <w:b w:val="0"/>
            <w:bCs w:val="0"/>
            <w:noProof/>
          </w:rPr>
          <w:fldChar w:fldCharType="separate"/>
        </w:r>
        <w:r w:rsidR="00706298">
          <w:rPr>
            <w:rStyle w:val="af7"/>
            <w:b w:val="0"/>
            <w:bCs w:val="0"/>
            <w:noProof/>
          </w:rPr>
          <w:t>12</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58" w:history="1">
        <w:r w:rsidR="001F4C6F">
          <w:rPr>
            <w:rStyle w:val="af7"/>
            <w:rFonts w:hint="eastAsia"/>
            <w:b w:val="0"/>
            <w:bCs w:val="0"/>
            <w:noProof/>
          </w:rPr>
          <w:t>五、环境保护评价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_Toc39917558 \h </w:instrText>
        </w:r>
        <w:r w:rsidR="001F4C6F">
          <w:rPr>
            <w:rStyle w:val="af7"/>
            <w:b w:val="0"/>
            <w:bCs w:val="0"/>
            <w:noProof/>
          </w:rPr>
        </w:r>
        <w:r w:rsidR="001F4C6F">
          <w:rPr>
            <w:rStyle w:val="af7"/>
            <w:b w:val="0"/>
            <w:bCs w:val="0"/>
            <w:noProof/>
          </w:rPr>
          <w:fldChar w:fldCharType="separate"/>
        </w:r>
        <w:r w:rsidR="00706298">
          <w:rPr>
            <w:rStyle w:val="af7"/>
            <w:b w:val="0"/>
            <w:bCs w:val="0"/>
            <w:noProof/>
          </w:rPr>
          <w:t>12</w:t>
        </w:r>
        <w:r w:rsidR="001F4C6F">
          <w:rPr>
            <w:rStyle w:val="af7"/>
            <w:b w:val="0"/>
            <w:bCs w:val="0"/>
            <w:noProof/>
          </w:rPr>
          <w:fldChar w:fldCharType="end"/>
        </w:r>
      </w:hyperlink>
    </w:p>
    <w:p w:rsidR="00285AD7" w:rsidRDefault="005E69E6">
      <w:pPr>
        <w:pStyle w:val="10"/>
        <w:rPr>
          <w:rStyle w:val="af7"/>
          <w:rFonts w:eastAsia="方正黑体简体"/>
          <w:noProof/>
        </w:rPr>
      </w:pPr>
      <w:hyperlink w:anchor="_Toc39917559" w:history="1">
        <w:r w:rsidR="001F4C6F">
          <w:rPr>
            <w:rStyle w:val="af7"/>
            <w:rFonts w:eastAsia="方正黑体简体" w:hint="eastAsia"/>
            <w:noProof/>
          </w:rPr>
          <w:t>第三章</w:t>
        </w:r>
        <w:r w:rsidR="001F4C6F">
          <w:rPr>
            <w:rStyle w:val="af7"/>
            <w:rFonts w:eastAsia="方正黑体简体"/>
            <w:noProof/>
          </w:rPr>
          <w:t xml:space="preserve">  </w:t>
        </w:r>
        <w:r w:rsidR="001F4C6F">
          <w:rPr>
            <w:rStyle w:val="af7"/>
            <w:rFonts w:eastAsia="方正黑体简体" w:hint="eastAsia"/>
            <w:noProof/>
          </w:rPr>
          <w:t>市场评估</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_Toc39917559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13</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60" w:history="1">
        <w:r w:rsidR="001F4C6F">
          <w:rPr>
            <w:rStyle w:val="af7"/>
            <w:rFonts w:hint="eastAsia"/>
            <w:b w:val="0"/>
            <w:bCs w:val="0"/>
            <w:noProof/>
          </w:rPr>
          <w:t>一、市场环境评价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_Toc39917560 \h </w:instrText>
        </w:r>
        <w:r w:rsidR="001F4C6F">
          <w:rPr>
            <w:rStyle w:val="af7"/>
            <w:b w:val="0"/>
            <w:bCs w:val="0"/>
            <w:noProof/>
          </w:rPr>
        </w:r>
        <w:r w:rsidR="001F4C6F">
          <w:rPr>
            <w:rStyle w:val="af7"/>
            <w:b w:val="0"/>
            <w:bCs w:val="0"/>
            <w:noProof/>
          </w:rPr>
          <w:fldChar w:fldCharType="separate"/>
        </w:r>
        <w:r w:rsidR="00706298">
          <w:rPr>
            <w:rStyle w:val="af7"/>
            <w:b w:val="0"/>
            <w:bCs w:val="0"/>
            <w:noProof/>
          </w:rPr>
          <w:t>13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1" w:history="1">
        <w:r w:rsidR="001F4C6F">
          <w:rPr>
            <w:rStyle w:val="af7"/>
            <w:rFonts w:hint="eastAsia"/>
            <w:b w:val="0"/>
            <w:bCs w:val="0"/>
            <w:noProof/>
          </w:rPr>
          <w:t>（一）城市概况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_Toc39917561 \h </w:instrText>
        </w:r>
        <w:r w:rsidR="001F4C6F">
          <w:rPr>
            <w:rStyle w:val="af7"/>
            <w:b w:val="0"/>
            <w:bCs w:val="0"/>
            <w:noProof/>
          </w:rPr>
        </w:r>
        <w:r w:rsidR="001F4C6F">
          <w:rPr>
            <w:rStyle w:val="af7"/>
            <w:b w:val="0"/>
            <w:bCs w:val="0"/>
            <w:noProof/>
          </w:rPr>
          <w:fldChar w:fldCharType="separate"/>
        </w:r>
        <w:r w:rsidR="00706298">
          <w:rPr>
            <w:rStyle w:val="af7"/>
            <w:b w:val="0"/>
            <w:bCs w:val="0"/>
            <w:noProof/>
          </w:rPr>
          <w:t>13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2" w:history="1">
        <w:r w:rsidR="001F4C6F">
          <w:rPr>
            <w:rStyle w:val="af7"/>
            <w:rFonts w:hint="eastAsia"/>
            <w:b w:val="0"/>
            <w:bCs w:val="0"/>
            <w:noProof/>
          </w:rPr>
          <w:t>（二）经济运行概况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_Toc39917562 \h </w:instrText>
        </w:r>
        <w:r w:rsidR="001F4C6F">
          <w:rPr>
            <w:rStyle w:val="af7"/>
            <w:b w:val="0"/>
            <w:bCs w:val="0"/>
            <w:noProof/>
          </w:rPr>
        </w:r>
        <w:r w:rsidR="001F4C6F">
          <w:rPr>
            <w:rStyle w:val="af7"/>
            <w:b w:val="0"/>
            <w:bCs w:val="0"/>
            <w:noProof/>
          </w:rPr>
          <w:fldChar w:fldCharType="separate"/>
        </w:r>
        <w:r w:rsidR="00706298">
          <w:rPr>
            <w:rStyle w:val="af7"/>
            <w:b w:val="0"/>
            <w:bCs w:val="0"/>
            <w:noProof/>
          </w:rPr>
          <w:t>17</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3" w:history="1">
        <w:r w:rsidR="001F4C6F">
          <w:rPr>
            <w:rStyle w:val="af7"/>
            <w:rFonts w:hint="eastAsia"/>
            <w:b w:val="0"/>
            <w:bCs w:val="0"/>
            <w:noProof/>
          </w:rPr>
          <w:t>（三）城市规划与发展目标</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_Toc39917563 \h </w:instrText>
        </w:r>
        <w:r w:rsidR="001F4C6F">
          <w:rPr>
            <w:rStyle w:val="af7"/>
            <w:b w:val="0"/>
            <w:bCs w:val="0"/>
            <w:noProof/>
          </w:rPr>
        </w:r>
        <w:r w:rsidR="001F4C6F">
          <w:rPr>
            <w:rStyle w:val="af7"/>
            <w:b w:val="0"/>
            <w:bCs w:val="0"/>
            <w:noProof/>
          </w:rPr>
          <w:fldChar w:fldCharType="separate"/>
        </w:r>
        <w:r w:rsidR="00706298">
          <w:rPr>
            <w:rStyle w:val="af7"/>
            <w:b w:val="0"/>
            <w:bCs w:val="0"/>
            <w:noProof/>
          </w:rPr>
          <w:t>17</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4" w:history="1">
        <w:r w:rsidR="001F4C6F">
          <w:rPr>
            <w:rStyle w:val="af7"/>
            <w:rFonts w:hint="eastAsia"/>
            <w:b w:val="0"/>
            <w:bCs w:val="0"/>
            <w:noProof/>
          </w:rPr>
          <w:t>（四）土地市场概况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_Toc39917564 \h </w:instrText>
        </w:r>
        <w:r w:rsidR="001F4C6F">
          <w:rPr>
            <w:rStyle w:val="af7"/>
            <w:b w:val="0"/>
            <w:bCs w:val="0"/>
            <w:noProof/>
          </w:rPr>
        </w:r>
        <w:r w:rsidR="001F4C6F">
          <w:rPr>
            <w:rStyle w:val="af7"/>
            <w:b w:val="0"/>
            <w:bCs w:val="0"/>
            <w:noProof/>
          </w:rPr>
          <w:fldChar w:fldCharType="separate"/>
        </w:r>
        <w:r w:rsidR="00706298">
          <w:rPr>
            <w:rStyle w:val="af7"/>
            <w:b w:val="0"/>
            <w:bCs w:val="0"/>
            <w:noProof/>
          </w:rPr>
          <w:t>30</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5" w:history="1">
        <w:r w:rsidR="001F4C6F">
          <w:rPr>
            <w:rStyle w:val="af7"/>
            <w:rFonts w:hint="eastAsia"/>
            <w:b w:val="0"/>
            <w:bCs w:val="0"/>
            <w:noProof/>
          </w:rPr>
          <w:t>（五）房地产市场概况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_Toc39917565 \h </w:instrText>
        </w:r>
        <w:r w:rsidR="001F4C6F">
          <w:rPr>
            <w:rStyle w:val="af7"/>
            <w:b w:val="0"/>
            <w:bCs w:val="0"/>
            <w:noProof/>
          </w:rPr>
        </w:r>
        <w:r w:rsidR="001F4C6F">
          <w:rPr>
            <w:rStyle w:val="af7"/>
            <w:b w:val="0"/>
            <w:bCs w:val="0"/>
            <w:noProof/>
          </w:rPr>
          <w:fldChar w:fldCharType="separate"/>
        </w:r>
        <w:r w:rsidR="00706298">
          <w:rPr>
            <w:rStyle w:val="af7"/>
            <w:b w:val="0"/>
            <w:bCs w:val="0"/>
            <w:noProof/>
          </w:rPr>
          <w:t>30</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6" w:history="1">
        <w:r w:rsidR="001F4C6F">
          <w:rPr>
            <w:rStyle w:val="af7"/>
            <w:rFonts w:hint="eastAsia"/>
            <w:b w:val="0"/>
            <w:bCs w:val="0"/>
            <w:noProof/>
          </w:rPr>
          <w:t>（六）房地产政策</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_Toc39917566 \h </w:instrText>
        </w:r>
        <w:r w:rsidR="001F4C6F">
          <w:rPr>
            <w:rStyle w:val="af7"/>
            <w:b w:val="0"/>
            <w:bCs w:val="0"/>
            <w:noProof/>
          </w:rPr>
        </w:r>
        <w:r w:rsidR="001F4C6F">
          <w:rPr>
            <w:rStyle w:val="af7"/>
            <w:b w:val="0"/>
            <w:bCs w:val="0"/>
            <w:noProof/>
          </w:rPr>
          <w:fldChar w:fldCharType="separate"/>
        </w:r>
        <w:r w:rsidR="00706298">
          <w:rPr>
            <w:rStyle w:val="af7"/>
            <w:b w:val="0"/>
            <w:bCs w:val="0"/>
            <w:noProof/>
          </w:rPr>
          <w:t>42</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7" w:history="1">
        <w:r w:rsidR="001F4C6F">
          <w:rPr>
            <w:rStyle w:val="af7"/>
            <w:rFonts w:hint="eastAsia"/>
            <w:b w:val="0"/>
            <w:bCs w:val="0"/>
            <w:noProof/>
          </w:rPr>
          <w:t>（七）区域市场分析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_Toc39917567 \h </w:instrText>
        </w:r>
        <w:r w:rsidR="001F4C6F">
          <w:rPr>
            <w:rStyle w:val="af7"/>
            <w:b w:val="0"/>
            <w:bCs w:val="0"/>
            <w:noProof/>
          </w:rPr>
        </w:r>
        <w:r w:rsidR="001F4C6F">
          <w:rPr>
            <w:rStyle w:val="af7"/>
            <w:b w:val="0"/>
            <w:bCs w:val="0"/>
            <w:noProof/>
          </w:rPr>
          <w:fldChar w:fldCharType="separate"/>
        </w:r>
        <w:r w:rsidR="00706298">
          <w:rPr>
            <w:rStyle w:val="af7"/>
            <w:b w:val="0"/>
            <w:bCs w:val="0"/>
            <w:noProof/>
          </w:rPr>
          <w:t>45</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8" w:history="1">
        <w:r w:rsidR="001F4C6F">
          <w:rPr>
            <w:rStyle w:val="af7"/>
            <w:rFonts w:hint="eastAsia"/>
            <w:b w:val="0"/>
            <w:bCs w:val="0"/>
            <w:noProof/>
          </w:rPr>
          <w:t>二、项目市场竞争能力分析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_Toc39917568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69" w:history="1">
        <w:r w:rsidR="001F4C6F">
          <w:rPr>
            <w:rStyle w:val="af7"/>
            <w:rFonts w:hint="eastAsia"/>
            <w:b w:val="0"/>
            <w:bCs w:val="0"/>
            <w:noProof/>
          </w:rPr>
          <w:t>（一）优势</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_Toc39917569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0" w:history="1">
        <w:r w:rsidR="001F4C6F">
          <w:rPr>
            <w:rStyle w:val="af7"/>
            <w:rFonts w:hint="eastAsia"/>
            <w:b w:val="0"/>
            <w:bCs w:val="0"/>
            <w:noProof/>
          </w:rPr>
          <w:t>（二）劣势</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_Toc39917570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1" w:history="1">
        <w:r w:rsidR="001F4C6F">
          <w:rPr>
            <w:rStyle w:val="af7"/>
            <w:rFonts w:hint="eastAsia"/>
            <w:b w:val="0"/>
            <w:bCs w:val="0"/>
            <w:noProof/>
          </w:rPr>
          <w:t>（三）机会</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_Toc39917571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2" w:history="1">
        <w:r w:rsidR="001F4C6F">
          <w:rPr>
            <w:rStyle w:val="af7"/>
            <w:rFonts w:hint="eastAsia"/>
            <w:b w:val="0"/>
            <w:bCs w:val="0"/>
            <w:noProof/>
          </w:rPr>
          <w:t>（四）威胁</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_Toc39917572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3" w:history="1">
        <w:r w:rsidR="001F4C6F">
          <w:rPr>
            <w:rStyle w:val="af7"/>
            <w:rFonts w:hint="eastAsia"/>
            <w:b w:val="0"/>
            <w:bCs w:val="0"/>
            <w:noProof/>
          </w:rPr>
          <w:t>三、市场前景预测</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_Toc39917573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4" w:history="1">
        <w:r w:rsidR="001F4C6F">
          <w:rPr>
            <w:rStyle w:val="af7"/>
            <w:rFonts w:hint="eastAsia"/>
            <w:b w:val="0"/>
            <w:bCs w:val="0"/>
            <w:noProof/>
          </w:rPr>
          <w:t>（一）项目定位分析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_Toc39917574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5" w:history="1">
        <w:r w:rsidR="001F4C6F">
          <w:rPr>
            <w:rStyle w:val="af7"/>
            <w:rFonts w:hint="eastAsia"/>
            <w:b w:val="0"/>
            <w:bCs w:val="0"/>
            <w:noProof/>
          </w:rPr>
          <w:t>（二）项目销售价格定位分析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_Toc39917575 \h </w:instrText>
        </w:r>
        <w:r w:rsidR="001F4C6F">
          <w:rPr>
            <w:rStyle w:val="af7"/>
            <w:b w:val="0"/>
            <w:bCs w:val="0"/>
            <w:noProof/>
          </w:rPr>
        </w:r>
        <w:r w:rsidR="001F4C6F">
          <w:rPr>
            <w:rStyle w:val="af7"/>
            <w:b w:val="0"/>
            <w:bCs w:val="0"/>
            <w:noProof/>
          </w:rPr>
          <w:fldChar w:fldCharType="separate"/>
        </w:r>
        <w:r w:rsidR="00706298">
          <w:rPr>
            <w:rStyle w:val="af7"/>
            <w:b w:val="0"/>
            <w:bCs w:val="0"/>
            <w:noProof/>
          </w:rPr>
          <w:t>58</w:t>
        </w:r>
        <w:r w:rsidR="001F4C6F">
          <w:rPr>
            <w:rStyle w:val="af7"/>
            <w:b w:val="0"/>
            <w:bCs w:val="0"/>
            <w:noProof/>
          </w:rPr>
          <w:fldChar w:fldCharType="end"/>
        </w:r>
      </w:hyperlink>
    </w:p>
    <w:p w:rsidR="00285AD7" w:rsidRDefault="005E69E6">
      <w:pPr>
        <w:pStyle w:val="10"/>
        <w:rPr>
          <w:rStyle w:val="af7"/>
          <w:rFonts w:eastAsia="方正黑体简体"/>
          <w:noProof/>
        </w:rPr>
      </w:pPr>
      <w:hyperlink w:anchor="_Toc39917576" w:history="1">
        <w:r w:rsidR="001F4C6F">
          <w:rPr>
            <w:rStyle w:val="af7"/>
            <w:rFonts w:eastAsia="方正黑体简体" w:hint="eastAsia"/>
            <w:noProof/>
          </w:rPr>
          <w:t>第四章</w:t>
        </w:r>
        <w:r w:rsidR="001F4C6F">
          <w:rPr>
            <w:rStyle w:val="af7"/>
            <w:rFonts w:eastAsia="方正黑体简体"/>
            <w:noProof/>
          </w:rPr>
          <w:t xml:space="preserve">  </w:t>
        </w:r>
        <w:r w:rsidR="001F4C6F">
          <w:rPr>
            <w:rStyle w:val="af7"/>
            <w:rFonts w:eastAsia="方正黑体简体" w:hint="eastAsia"/>
            <w:noProof/>
          </w:rPr>
          <w:t>投资估算和筹资评价</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_Toc39917576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60</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77" w:history="1">
        <w:r w:rsidR="001F4C6F">
          <w:rPr>
            <w:rStyle w:val="af7"/>
            <w:rFonts w:hint="eastAsia"/>
            <w:b w:val="0"/>
            <w:bCs w:val="0"/>
            <w:noProof/>
          </w:rPr>
          <w:t>一、投资估算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_Toc39917577 \h </w:instrText>
        </w:r>
        <w:r w:rsidR="001F4C6F">
          <w:rPr>
            <w:rStyle w:val="af7"/>
            <w:b w:val="0"/>
            <w:bCs w:val="0"/>
            <w:noProof/>
          </w:rPr>
        </w:r>
        <w:r w:rsidR="001F4C6F">
          <w:rPr>
            <w:rStyle w:val="af7"/>
            <w:b w:val="0"/>
            <w:bCs w:val="0"/>
            <w:noProof/>
          </w:rPr>
          <w:fldChar w:fldCharType="separate"/>
        </w:r>
        <w:r w:rsidR="00706298">
          <w:rPr>
            <w:rStyle w:val="af7"/>
            <w:b w:val="0"/>
            <w:bCs w:val="0"/>
            <w:noProof/>
          </w:rPr>
          <w:t>60</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8" w:history="1">
        <w:r w:rsidR="001F4C6F">
          <w:rPr>
            <w:rStyle w:val="af7"/>
            <w:rFonts w:hint="eastAsia"/>
            <w:b w:val="0"/>
            <w:bCs w:val="0"/>
            <w:noProof/>
          </w:rPr>
          <w:t>（一）估算原则</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_Toc39917578 \h </w:instrText>
        </w:r>
        <w:r w:rsidR="001F4C6F">
          <w:rPr>
            <w:rStyle w:val="af7"/>
            <w:b w:val="0"/>
            <w:bCs w:val="0"/>
            <w:noProof/>
          </w:rPr>
        </w:r>
        <w:r w:rsidR="001F4C6F">
          <w:rPr>
            <w:rStyle w:val="af7"/>
            <w:b w:val="0"/>
            <w:bCs w:val="0"/>
            <w:noProof/>
          </w:rPr>
          <w:fldChar w:fldCharType="separate"/>
        </w:r>
        <w:r w:rsidR="00706298">
          <w:rPr>
            <w:rStyle w:val="af7"/>
            <w:b w:val="0"/>
            <w:bCs w:val="0"/>
            <w:noProof/>
          </w:rPr>
          <w:t>60</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79" w:history="1">
        <w:r w:rsidR="001F4C6F">
          <w:rPr>
            <w:rStyle w:val="af7"/>
            <w:rFonts w:hint="eastAsia"/>
            <w:b w:val="0"/>
            <w:bCs w:val="0"/>
            <w:noProof/>
          </w:rPr>
          <w:t>（二）投资构成及估算依据</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_Toc39917579 \h </w:instrText>
        </w:r>
        <w:r w:rsidR="001F4C6F">
          <w:rPr>
            <w:rStyle w:val="af7"/>
            <w:b w:val="0"/>
            <w:bCs w:val="0"/>
            <w:noProof/>
          </w:rPr>
        </w:r>
        <w:r w:rsidR="001F4C6F">
          <w:rPr>
            <w:rStyle w:val="af7"/>
            <w:b w:val="0"/>
            <w:bCs w:val="0"/>
            <w:noProof/>
          </w:rPr>
          <w:fldChar w:fldCharType="separate"/>
        </w:r>
        <w:r w:rsidR="00706298">
          <w:rPr>
            <w:rStyle w:val="af7"/>
            <w:b w:val="0"/>
            <w:bCs w:val="0"/>
            <w:noProof/>
          </w:rPr>
          <w:t>60</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0" w:history="1">
        <w:r w:rsidR="001F4C6F">
          <w:rPr>
            <w:rStyle w:val="af7"/>
            <w:rFonts w:hint="eastAsia"/>
            <w:b w:val="0"/>
            <w:bCs w:val="0"/>
            <w:noProof/>
          </w:rPr>
          <w:t>（三）项目投资估算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_Toc39917580 \h </w:instrText>
        </w:r>
        <w:r w:rsidR="001F4C6F">
          <w:rPr>
            <w:rStyle w:val="af7"/>
            <w:b w:val="0"/>
            <w:bCs w:val="0"/>
            <w:noProof/>
          </w:rPr>
        </w:r>
        <w:r w:rsidR="001F4C6F">
          <w:rPr>
            <w:rStyle w:val="af7"/>
            <w:b w:val="0"/>
            <w:bCs w:val="0"/>
            <w:noProof/>
          </w:rPr>
          <w:fldChar w:fldCharType="separate"/>
        </w:r>
        <w:r w:rsidR="00706298">
          <w:rPr>
            <w:rStyle w:val="af7"/>
            <w:b w:val="0"/>
            <w:bCs w:val="0"/>
            <w:noProof/>
          </w:rPr>
          <w:t>61</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1" w:history="1">
        <w:r w:rsidR="001F4C6F">
          <w:rPr>
            <w:rStyle w:val="af7"/>
            <w:rFonts w:hint="eastAsia"/>
            <w:b w:val="0"/>
            <w:bCs w:val="0"/>
            <w:noProof/>
          </w:rPr>
          <w:t>二、筹资评价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_Toc39917581 \h </w:instrText>
        </w:r>
        <w:r w:rsidR="001F4C6F">
          <w:rPr>
            <w:rStyle w:val="af7"/>
            <w:b w:val="0"/>
            <w:bCs w:val="0"/>
            <w:noProof/>
          </w:rPr>
        </w:r>
        <w:r w:rsidR="001F4C6F">
          <w:rPr>
            <w:rStyle w:val="af7"/>
            <w:b w:val="0"/>
            <w:bCs w:val="0"/>
            <w:noProof/>
          </w:rPr>
          <w:fldChar w:fldCharType="separate"/>
        </w:r>
        <w:r w:rsidR="00706298">
          <w:rPr>
            <w:rStyle w:val="af7"/>
            <w:b w:val="0"/>
            <w:bCs w:val="0"/>
            <w:noProof/>
          </w:rPr>
          <w:t>63</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2" w:history="1">
        <w:r w:rsidR="001F4C6F">
          <w:rPr>
            <w:rStyle w:val="af7"/>
            <w:rFonts w:hint="eastAsia"/>
            <w:b w:val="0"/>
            <w:bCs w:val="0"/>
            <w:noProof/>
          </w:rPr>
          <w:t>三、投资计划安排</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_Toc39917582 \h </w:instrText>
        </w:r>
        <w:r w:rsidR="001F4C6F">
          <w:rPr>
            <w:rStyle w:val="af7"/>
            <w:b w:val="0"/>
            <w:bCs w:val="0"/>
            <w:noProof/>
          </w:rPr>
        </w:r>
        <w:r w:rsidR="001F4C6F">
          <w:rPr>
            <w:rStyle w:val="af7"/>
            <w:b w:val="0"/>
            <w:bCs w:val="0"/>
            <w:noProof/>
          </w:rPr>
          <w:fldChar w:fldCharType="separate"/>
        </w:r>
        <w:r w:rsidR="00706298">
          <w:rPr>
            <w:rStyle w:val="af7"/>
            <w:b w:val="0"/>
            <w:bCs w:val="0"/>
            <w:noProof/>
          </w:rPr>
          <w:t>63</w:t>
        </w:r>
        <w:r w:rsidR="001F4C6F">
          <w:rPr>
            <w:rStyle w:val="af7"/>
            <w:b w:val="0"/>
            <w:bCs w:val="0"/>
            <w:noProof/>
          </w:rPr>
          <w:fldChar w:fldCharType="end"/>
        </w:r>
      </w:hyperlink>
    </w:p>
    <w:p w:rsidR="00285AD7" w:rsidRDefault="005E69E6">
      <w:pPr>
        <w:pStyle w:val="10"/>
        <w:rPr>
          <w:rStyle w:val="af7"/>
          <w:rFonts w:eastAsia="方正黑体简体"/>
          <w:noProof/>
        </w:rPr>
      </w:pPr>
      <w:hyperlink w:anchor="_Toc39917583" w:history="1">
        <w:r w:rsidR="001F4C6F">
          <w:rPr>
            <w:rStyle w:val="af7"/>
            <w:rFonts w:eastAsia="方正黑体简体" w:hint="eastAsia"/>
            <w:noProof/>
          </w:rPr>
          <w:t>第五章</w:t>
        </w:r>
        <w:r w:rsidR="001F4C6F">
          <w:rPr>
            <w:rStyle w:val="af7"/>
            <w:rFonts w:eastAsia="方正黑体简体"/>
            <w:noProof/>
          </w:rPr>
          <w:t xml:space="preserve">  </w:t>
        </w:r>
        <w:r w:rsidR="001F4C6F">
          <w:rPr>
            <w:rStyle w:val="af7"/>
            <w:rFonts w:eastAsia="方正黑体简体" w:hint="eastAsia"/>
            <w:noProof/>
          </w:rPr>
          <w:t>项目效益</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_Toc39917583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65</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84" w:history="1">
        <w:r w:rsidR="001F4C6F">
          <w:rPr>
            <w:rStyle w:val="af7"/>
            <w:rFonts w:hint="eastAsia"/>
            <w:b w:val="0"/>
            <w:bCs w:val="0"/>
            <w:noProof/>
          </w:rPr>
          <w:t>一、测算原则及考虑因素</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_Toc39917584 \h </w:instrText>
        </w:r>
        <w:r w:rsidR="001F4C6F">
          <w:rPr>
            <w:rStyle w:val="af7"/>
            <w:b w:val="0"/>
            <w:bCs w:val="0"/>
            <w:noProof/>
          </w:rPr>
        </w:r>
        <w:r w:rsidR="001F4C6F">
          <w:rPr>
            <w:rStyle w:val="af7"/>
            <w:b w:val="0"/>
            <w:bCs w:val="0"/>
            <w:noProof/>
          </w:rPr>
          <w:fldChar w:fldCharType="separate"/>
        </w:r>
        <w:r w:rsidR="00706298">
          <w:rPr>
            <w:rStyle w:val="af7"/>
            <w:b w:val="0"/>
            <w:bCs w:val="0"/>
            <w:noProof/>
          </w:rPr>
          <w:t>65</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5" w:history="1">
        <w:r w:rsidR="001F4C6F">
          <w:rPr>
            <w:rStyle w:val="af7"/>
            <w:rFonts w:hint="eastAsia"/>
            <w:b w:val="0"/>
            <w:bCs w:val="0"/>
            <w:noProof/>
          </w:rPr>
          <w:t>二、预测数据的计取</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_Toc39917585 \h </w:instrText>
        </w:r>
        <w:r w:rsidR="001F4C6F">
          <w:rPr>
            <w:rStyle w:val="af7"/>
            <w:b w:val="0"/>
            <w:bCs w:val="0"/>
            <w:noProof/>
          </w:rPr>
        </w:r>
        <w:r w:rsidR="001F4C6F">
          <w:rPr>
            <w:rStyle w:val="af7"/>
            <w:b w:val="0"/>
            <w:bCs w:val="0"/>
            <w:noProof/>
          </w:rPr>
          <w:fldChar w:fldCharType="separate"/>
        </w:r>
        <w:r w:rsidR="00706298">
          <w:rPr>
            <w:rStyle w:val="af7"/>
            <w:b w:val="0"/>
            <w:bCs w:val="0"/>
            <w:noProof/>
          </w:rPr>
          <w:t>65</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6" w:history="1">
        <w:r w:rsidR="001F4C6F">
          <w:rPr>
            <w:rStyle w:val="af7"/>
            <w:rFonts w:hint="eastAsia"/>
            <w:b w:val="0"/>
            <w:bCs w:val="0"/>
            <w:noProof/>
          </w:rPr>
          <w:t>（一）收入测算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_Toc39917586 \h </w:instrText>
        </w:r>
        <w:r w:rsidR="001F4C6F">
          <w:rPr>
            <w:rStyle w:val="af7"/>
            <w:b w:val="0"/>
            <w:bCs w:val="0"/>
            <w:noProof/>
          </w:rPr>
        </w:r>
        <w:r w:rsidR="001F4C6F">
          <w:rPr>
            <w:rStyle w:val="af7"/>
            <w:b w:val="0"/>
            <w:bCs w:val="0"/>
            <w:noProof/>
          </w:rPr>
          <w:fldChar w:fldCharType="separate"/>
        </w:r>
        <w:r w:rsidR="00706298">
          <w:rPr>
            <w:rStyle w:val="af7"/>
            <w:b w:val="0"/>
            <w:bCs w:val="0"/>
            <w:noProof/>
          </w:rPr>
          <w:t>65</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7" w:history="1">
        <w:r w:rsidR="001F4C6F">
          <w:rPr>
            <w:rStyle w:val="af7"/>
            <w:rFonts w:hint="eastAsia"/>
            <w:b w:val="0"/>
            <w:bCs w:val="0"/>
            <w:noProof/>
          </w:rPr>
          <w:t>（二）开发成本</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_Toc39917587 \h </w:instrText>
        </w:r>
        <w:r w:rsidR="001F4C6F">
          <w:rPr>
            <w:rStyle w:val="af7"/>
            <w:b w:val="0"/>
            <w:bCs w:val="0"/>
            <w:noProof/>
          </w:rPr>
        </w:r>
        <w:r w:rsidR="001F4C6F">
          <w:rPr>
            <w:rStyle w:val="af7"/>
            <w:b w:val="0"/>
            <w:bCs w:val="0"/>
            <w:noProof/>
          </w:rPr>
          <w:fldChar w:fldCharType="separate"/>
        </w:r>
        <w:r w:rsidR="00706298">
          <w:rPr>
            <w:rStyle w:val="af7"/>
            <w:b w:val="0"/>
            <w:bCs w:val="0"/>
            <w:noProof/>
          </w:rPr>
          <w:t>66</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8" w:history="1">
        <w:r w:rsidR="001F4C6F">
          <w:rPr>
            <w:rStyle w:val="af7"/>
            <w:rFonts w:hint="eastAsia"/>
            <w:b w:val="0"/>
            <w:bCs w:val="0"/>
            <w:noProof/>
          </w:rPr>
          <w:t>（三）利润分配</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_Toc39917588 \h </w:instrText>
        </w:r>
        <w:r w:rsidR="001F4C6F">
          <w:rPr>
            <w:rStyle w:val="af7"/>
            <w:b w:val="0"/>
            <w:bCs w:val="0"/>
            <w:noProof/>
          </w:rPr>
        </w:r>
        <w:r w:rsidR="001F4C6F">
          <w:rPr>
            <w:rStyle w:val="af7"/>
            <w:b w:val="0"/>
            <w:bCs w:val="0"/>
            <w:noProof/>
          </w:rPr>
          <w:fldChar w:fldCharType="separate"/>
        </w:r>
        <w:r w:rsidR="00706298">
          <w:rPr>
            <w:rStyle w:val="af7"/>
            <w:b w:val="0"/>
            <w:bCs w:val="0"/>
            <w:noProof/>
          </w:rPr>
          <w:t>66</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89" w:history="1">
        <w:r w:rsidR="001F4C6F">
          <w:rPr>
            <w:rStyle w:val="af7"/>
            <w:rFonts w:hint="eastAsia"/>
            <w:b w:val="0"/>
            <w:bCs w:val="0"/>
            <w:noProof/>
          </w:rPr>
          <w:t>三、项目财务效益测算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_Toc39917589 \h </w:instrText>
        </w:r>
        <w:r w:rsidR="001F4C6F">
          <w:rPr>
            <w:rStyle w:val="af7"/>
            <w:b w:val="0"/>
            <w:bCs w:val="0"/>
            <w:noProof/>
          </w:rPr>
        </w:r>
        <w:r w:rsidR="001F4C6F">
          <w:rPr>
            <w:rStyle w:val="af7"/>
            <w:b w:val="0"/>
            <w:bCs w:val="0"/>
            <w:noProof/>
          </w:rPr>
          <w:fldChar w:fldCharType="separate"/>
        </w:r>
        <w:r w:rsidR="00706298">
          <w:rPr>
            <w:rStyle w:val="af7"/>
            <w:b w:val="0"/>
            <w:bCs w:val="0"/>
            <w:noProof/>
          </w:rPr>
          <w:t>67</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90" w:history="1">
        <w:r w:rsidR="001F4C6F">
          <w:rPr>
            <w:rStyle w:val="af7"/>
            <w:rFonts w:hint="eastAsia"/>
            <w:b w:val="0"/>
            <w:bCs w:val="0"/>
            <w:noProof/>
          </w:rPr>
          <w:t>（一）项目盈利能力预测</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_Toc39917590 \h </w:instrText>
        </w:r>
        <w:r w:rsidR="001F4C6F">
          <w:rPr>
            <w:rStyle w:val="af7"/>
            <w:b w:val="0"/>
            <w:bCs w:val="0"/>
            <w:noProof/>
          </w:rPr>
        </w:r>
        <w:r w:rsidR="001F4C6F">
          <w:rPr>
            <w:rStyle w:val="af7"/>
            <w:b w:val="0"/>
            <w:bCs w:val="0"/>
            <w:noProof/>
          </w:rPr>
          <w:fldChar w:fldCharType="separate"/>
        </w:r>
        <w:r w:rsidR="00706298">
          <w:rPr>
            <w:rStyle w:val="af7"/>
            <w:b w:val="0"/>
            <w:bCs w:val="0"/>
            <w:noProof/>
          </w:rPr>
          <w:t>67</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91" w:history="1">
        <w:r w:rsidR="001F4C6F">
          <w:rPr>
            <w:rStyle w:val="af7"/>
            <w:rFonts w:hint="eastAsia"/>
            <w:b w:val="0"/>
            <w:bCs w:val="0"/>
            <w:noProof/>
          </w:rPr>
          <w:t>（二）项目财务效益预测</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_Toc39917591 \h </w:instrText>
        </w:r>
        <w:r w:rsidR="001F4C6F">
          <w:rPr>
            <w:rStyle w:val="af7"/>
            <w:b w:val="0"/>
            <w:bCs w:val="0"/>
            <w:noProof/>
          </w:rPr>
        </w:r>
        <w:r w:rsidR="001F4C6F">
          <w:rPr>
            <w:rStyle w:val="af7"/>
            <w:b w:val="0"/>
            <w:bCs w:val="0"/>
            <w:noProof/>
          </w:rPr>
          <w:fldChar w:fldCharType="separate"/>
        </w:r>
        <w:r w:rsidR="00706298">
          <w:rPr>
            <w:rStyle w:val="af7"/>
            <w:b w:val="0"/>
            <w:bCs w:val="0"/>
            <w:noProof/>
          </w:rPr>
          <w:t>67</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92" w:history="1">
        <w:r w:rsidR="001F4C6F">
          <w:rPr>
            <w:rStyle w:val="af7"/>
            <w:rFonts w:hint="eastAsia"/>
            <w:b w:val="0"/>
            <w:bCs w:val="0"/>
            <w:noProof/>
          </w:rPr>
          <w:t>（三）不确定性分析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_Toc39917592 \h </w:instrText>
        </w:r>
        <w:r w:rsidR="001F4C6F">
          <w:rPr>
            <w:rStyle w:val="af7"/>
            <w:b w:val="0"/>
            <w:bCs w:val="0"/>
            <w:noProof/>
          </w:rPr>
        </w:r>
        <w:r w:rsidR="001F4C6F">
          <w:rPr>
            <w:rStyle w:val="af7"/>
            <w:b w:val="0"/>
            <w:bCs w:val="0"/>
            <w:noProof/>
          </w:rPr>
          <w:fldChar w:fldCharType="separate"/>
        </w:r>
        <w:r w:rsidR="00706298">
          <w:rPr>
            <w:rStyle w:val="af7"/>
            <w:b w:val="0"/>
            <w:bCs w:val="0"/>
            <w:noProof/>
          </w:rPr>
          <w:t>67</w:t>
        </w:r>
        <w:r w:rsidR="001F4C6F">
          <w:rPr>
            <w:rStyle w:val="af7"/>
            <w:b w:val="0"/>
            <w:bCs w:val="0"/>
            <w:noProof/>
          </w:rPr>
          <w:fldChar w:fldCharType="end"/>
        </w:r>
      </w:hyperlink>
    </w:p>
    <w:p w:rsidR="00285AD7" w:rsidRDefault="005E69E6">
      <w:pPr>
        <w:pStyle w:val="10"/>
        <w:rPr>
          <w:rStyle w:val="af7"/>
          <w:rFonts w:eastAsia="方正黑体简体"/>
          <w:noProof/>
        </w:rPr>
      </w:pPr>
      <w:hyperlink w:anchor="_Toc39917593" w:history="1">
        <w:r w:rsidR="001F4C6F">
          <w:rPr>
            <w:rStyle w:val="af7"/>
            <w:rFonts w:eastAsia="方正黑体简体" w:hint="eastAsia"/>
            <w:noProof/>
          </w:rPr>
          <w:t>第六章</w:t>
        </w:r>
        <w:r w:rsidR="001F4C6F">
          <w:rPr>
            <w:rStyle w:val="af7"/>
            <w:rFonts w:eastAsia="方正黑体简体"/>
            <w:noProof/>
          </w:rPr>
          <w:t xml:space="preserve">  </w:t>
        </w:r>
        <w:r w:rsidR="001F4C6F">
          <w:rPr>
            <w:rStyle w:val="af7"/>
            <w:rFonts w:eastAsia="方正黑体简体" w:hint="eastAsia"/>
            <w:noProof/>
          </w:rPr>
          <w:t>项目效应与风险评价</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_Toc39917593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69</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94" w:history="1">
        <w:r w:rsidR="001F4C6F">
          <w:rPr>
            <w:rStyle w:val="af7"/>
            <w:rFonts w:hint="eastAsia"/>
            <w:b w:val="0"/>
            <w:bCs w:val="0"/>
            <w:noProof/>
          </w:rPr>
          <w:t>一、风险评价及防范措施</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_Toc39917594 \h </w:instrText>
        </w:r>
        <w:r w:rsidR="001F4C6F">
          <w:rPr>
            <w:rStyle w:val="af7"/>
            <w:b w:val="0"/>
            <w:bCs w:val="0"/>
            <w:noProof/>
          </w:rPr>
        </w:r>
        <w:r w:rsidR="001F4C6F">
          <w:rPr>
            <w:rStyle w:val="af7"/>
            <w:b w:val="0"/>
            <w:bCs w:val="0"/>
            <w:noProof/>
          </w:rPr>
          <w:fldChar w:fldCharType="separate"/>
        </w:r>
        <w:r w:rsidR="00706298">
          <w:rPr>
            <w:rStyle w:val="af7"/>
            <w:b w:val="0"/>
            <w:bCs w:val="0"/>
            <w:noProof/>
          </w:rPr>
          <w:t>69</w:t>
        </w:r>
        <w:r w:rsidR="001F4C6F">
          <w:rPr>
            <w:rStyle w:val="af7"/>
            <w:b w:val="0"/>
            <w:bCs w:val="0"/>
            <w:noProof/>
          </w:rPr>
          <w:fldChar w:fldCharType="end"/>
        </w:r>
      </w:hyperlink>
    </w:p>
    <w:p w:rsidR="00285AD7" w:rsidRDefault="005E69E6">
      <w:pPr>
        <w:pStyle w:val="10"/>
        <w:spacing w:before="0" w:after="0"/>
        <w:rPr>
          <w:rStyle w:val="af7"/>
          <w:b w:val="0"/>
          <w:bCs w:val="0"/>
          <w:noProof/>
        </w:rPr>
      </w:pPr>
      <w:hyperlink w:anchor="_Toc39917595" w:history="1">
        <w:r w:rsidR="001F4C6F">
          <w:rPr>
            <w:rStyle w:val="af7"/>
            <w:rFonts w:hint="eastAsia"/>
            <w:b w:val="0"/>
            <w:bCs w:val="0"/>
            <w:noProof/>
          </w:rPr>
          <w:t>二、项目效应评价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_Toc39917595 \h </w:instrText>
        </w:r>
        <w:r w:rsidR="001F4C6F">
          <w:rPr>
            <w:rStyle w:val="af7"/>
            <w:b w:val="0"/>
            <w:bCs w:val="0"/>
            <w:noProof/>
          </w:rPr>
        </w:r>
        <w:r w:rsidR="001F4C6F">
          <w:rPr>
            <w:rStyle w:val="af7"/>
            <w:b w:val="0"/>
            <w:bCs w:val="0"/>
            <w:noProof/>
          </w:rPr>
          <w:fldChar w:fldCharType="separate"/>
        </w:r>
        <w:r w:rsidR="00706298">
          <w:rPr>
            <w:rStyle w:val="af7"/>
            <w:b w:val="0"/>
            <w:bCs w:val="0"/>
            <w:noProof/>
          </w:rPr>
          <w:t>70</w:t>
        </w:r>
        <w:r w:rsidR="001F4C6F">
          <w:rPr>
            <w:rStyle w:val="af7"/>
            <w:b w:val="0"/>
            <w:bCs w:val="0"/>
            <w:noProof/>
          </w:rPr>
          <w:fldChar w:fldCharType="end"/>
        </w:r>
      </w:hyperlink>
    </w:p>
    <w:p w:rsidR="00285AD7" w:rsidRDefault="005E69E6">
      <w:pPr>
        <w:pStyle w:val="10"/>
        <w:rPr>
          <w:rStyle w:val="af7"/>
          <w:rFonts w:eastAsia="方正黑体简体"/>
          <w:noProof/>
        </w:rPr>
      </w:pPr>
      <w:hyperlink w:anchor="_Toc39917596" w:history="1">
        <w:r w:rsidR="001F4C6F">
          <w:rPr>
            <w:rStyle w:val="af7"/>
            <w:rFonts w:eastAsia="方正黑体简体" w:hint="eastAsia"/>
            <w:noProof/>
          </w:rPr>
          <w:t>第七章</w:t>
        </w:r>
        <w:r w:rsidR="001F4C6F">
          <w:rPr>
            <w:rStyle w:val="af7"/>
            <w:rFonts w:eastAsia="方正黑体简体"/>
            <w:noProof/>
          </w:rPr>
          <w:t xml:space="preserve">  </w:t>
        </w:r>
        <w:r w:rsidR="001F4C6F">
          <w:rPr>
            <w:rStyle w:val="af7"/>
            <w:rFonts w:eastAsia="方正黑体简体" w:hint="eastAsia"/>
            <w:noProof/>
          </w:rPr>
          <w:t>结论</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_Toc39917596 \h </w:instrText>
        </w:r>
        <w:r w:rsidR="001F4C6F">
          <w:rPr>
            <w:rStyle w:val="af7"/>
            <w:rFonts w:eastAsia="方正黑体简体"/>
            <w:noProof/>
          </w:rPr>
        </w:r>
        <w:r w:rsidR="001F4C6F">
          <w:rPr>
            <w:rStyle w:val="af7"/>
            <w:rFonts w:eastAsia="方正黑体简体"/>
            <w:noProof/>
          </w:rPr>
          <w:fldChar w:fldCharType="separate"/>
        </w:r>
        <w:r w:rsidR="00706298">
          <w:rPr>
            <w:rStyle w:val="af7"/>
            <w:rFonts w:eastAsia="方正黑体简体"/>
            <w:noProof/>
          </w:rPr>
          <w:t>71</w:t>
        </w:r>
        <w:r w:rsidR="001F4C6F">
          <w:rPr>
            <w:rStyle w:val="af7"/>
            <w:rFonts w:eastAsia="方正黑体简体"/>
            <w:noProof/>
          </w:rPr>
          <w:fldChar w:fldCharType="end"/>
        </w:r>
      </w:hyperlink>
    </w:p>
    <w:p w:rsidR="00285AD7" w:rsidRDefault="005E69E6">
      <w:pPr>
        <w:pStyle w:val="10"/>
        <w:spacing w:before="0" w:after="0"/>
        <w:rPr>
          <w:rStyle w:val="af7"/>
          <w:b w:val="0"/>
          <w:bCs w:val="0"/>
          <w:noProof/>
        </w:rPr>
      </w:pPr>
      <w:hyperlink w:anchor="_Toc39917597" w:history="1">
        <w:r w:rsidR="001F4C6F">
          <w:rPr>
            <w:rStyle w:val="af7"/>
            <w:rFonts w:hint="eastAsia"/>
            <w:b w:val="0"/>
            <w:bCs w:val="0"/>
            <w:noProof/>
          </w:rPr>
          <w:t>附件：</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_Toc39917597 \h </w:instrText>
        </w:r>
        <w:r w:rsidR="001F4C6F">
          <w:rPr>
            <w:rStyle w:val="af7"/>
            <w:b w:val="0"/>
            <w:bCs w:val="0"/>
            <w:noProof/>
          </w:rPr>
        </w:r>
        <w:r w:rsidR="001F4C6F">
          <w:rPr>
            <w:rStyle w:val="af7"/>
            <w:b w:val="0"/>
            <w:bCs w:val="0"/>
            <w:noProof/>
          </w:rPr>
          <w:fldChar w:fldCharType="separate"/>
        </w:r>
        <w:r w:rsidR="00706298">
          <w:rPr>
            <w:rStyle w:val="af7"/>
            <w:b w:val="0"/>
            <w:bCs w:val="0"/>
            <w:noProof/>
          </w:rPr>
          <w:t>72</w:t>
        </w:r>
        <w:r w:rsidR="001F4C6F">
          <w:rPr>
            <w:rStyle w:val="af7"/>
            <w:b w:val="0"/>
            <w:bCs w:val="0"/>
            <w:noProof/>
          </w:rPr>
          <w:fldChar w:fldCharType="end"/>
        </w:r>
      </w:hyperlink>
    </w:p>
    <w:p w:rsidR="00285AD7" w:rsidRDefault="001F4C6F">
      <w:pPr>
        <w:jc w:val="center"/>
        <w:rPr>
          <w:rFonts w:ascii="Arial" w:hAnsi="Arial" w:cs="Arial"/>
          <w:sz w:val="28"/>
          <w:szCs w:val="28"/>
        </w:rPr>
        <w:sectPr w:rsidR="00285AD7">
          <w:headerReference w:type="even" r:id="rId13"/>
          <w:headerReference w:type="first" r:id="rId14"/>
          <w:pgSz w:w="11906" w:h="16838"/>
          <w:pgMar w:top="1843" w:right="1304" w:bottom="1134" w:left="1304" w:header="1134" w:footer="907" w:gutter="0"/>
          <w:cols w:space="425"/>
          <w:titlePg/>
          <w:docGrid w:linePitch="312"/>
        </w:sectPr>
      </w:pPr>
      <w:r>
        <w:rPr>
          <w:rFonts w:ascii="Arial" w:hAnsi="Arial" w:cs="Arial"/>
          <w:b/>
          <w:kern w:val="44"/>
          <w:szCs w:val="21"/>
        </w:rPr>
        <w:fldChar w:fldCharType="end"/>
      </w:r>
      <w:r>
        <w:rPr>
          <w:rFonts w:ascii="Arial" w:hAnsi="Arial" w:cs="Arial"/>
          <w:sz w:val="28"/>
          <w:szCs w:val="28"/>
        </w:rPr>
        <w:tab/>
      </w:r>
    </w:p>
    <w:p w:rsidR="00285AD7" w:rsidRDefault="00285AD7">
      <w:pPr>
        <w:pStyle w:val="a9"/>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rsidR="00285AD7" w:rsidRDefault="001F4C6F">
      <w:pPr>
        <w:pStyle w:val="a9"/>
        <w:adjustRightInd w:val="0"/>
        <w:snapToGrid w:val="0"/>
        <w:spacing w:line="360" w:lineRule="auto"/>
        <w:jc w:val="center"/>
        <w:rPr>
          <w:rFonts w:ascii="Arial" w:hAnsi="Arial" w:cs="Arial"/>
          <w:b/>
          <w:bCs/>
          <w:sz w:val="36"/>
          <w:szCs w:val="36"/>
        </w:rPr>
      </w:pPr>
      <w:bookmarkStart w:id="6" w:name="_Toc23442387"/>
      <w:bookmarkEnd w:id="4"/>
      <w:r>
        <w:rPr>
          <w:rFonts w:ascii="Arial" w:hAnsi="Arial" w:cs="Arial" w:hint="eastAsia"/>
          <w:b/>
          <w:bCs/>
          <w:sz w:val="36"/>
          <w:szCs w:val="36"/>
        </w:rPr>
        <w:t>福州市仓山区</w:t>
      </w:r>
      <w:proofErr w:type="gramStart"/>
      <w:r>
        <w:rPr>
          <w:rFonts w:ascii="Arial" w:hAnsi="Arial" w:cs="Arial" w:hint="eastAsia"/>
          <w:b/>
          <w:bCs/>
          <w:sz w:val="36"/>
          <w:szCs w:val="36"/>
        </w:rPr>
        <w:t>帝</w:t>
      </w:r>
      <w:proofErr w:type="gramEnd"/>
      <w:r>
        <w:rPr>
          <w:rFonts w:ascii="Arial" w:hAnsi="Arial" w:cs="Arial" w:hint="eastAsia"/>
          <w:b/>
          <w:bCs/>
          <w:sz w:val="36"/>
          <w:szCs w:val="36"/>
        </w:rPr>
        <w:t>封江片区，三环路南侧，规划</w:t>
      </w:r>
      <w:proofErr w:type="gramStart"/>
      <w:r>
        <w:rPr>
          <w:rFonts w:ascii="Arial" w:hAnsi="Arial" w:cs="Arial" w:hint="eastAsia"/>
          <w:b/>
          <w:bCs/>
          <w:sz w:val="36"/>
          <w:szCs w:val="36"/>
        </w:rPr>
        <w:t>帝</w:t>
      </w:r>
      <w:proofErr w:type="gramEnd"/>
      <w:r>
        <w:rPr>
          <w:rFonts w:ascii="Arial" w:hAnsi="Arial" w:cs="Arial" w:hint="eastAsia"/>
          <w:b/>
          <w:bCs/>
          <w:sz w:val="36"/>
          <w:szCs w:val="36"/>
        </w:rPr>
        <w:t>封江路北侧，帝封江片区出让地块</w:t>
      </w:r>
      <w:proofErr w:type="gramStart"/>
      <w:r>
        <w:rPr>
          <w:rFonts w:ascii="Arial" w:hAnsi="Arial" w:cs="Arial" w:hint="eastAsia"/>
          <w:b/>
          <w:bCs/>
          <w:sz w:val="36"/>
          <w:szCs w:val="36"/>
        </w:rPr>
        <w:t>一</w:t>
      </w:r>
      <w:proofErr w:type="gramEnd"/>
      <w:r>
        <w:rPr>
          <w:rFonts w:ascii="Arial" w:hAnsi="Arial" w:cs="Arial" w:hint="eastAsia"/>
          <w:b/>
          <w:bCs/>
          <w:sz w:val="36"/>
          <w:szCs w:val="36"/>
        </w:rPr>
        <w:t>“恒大滨江左岸”</w:t>
      </w:r>
      <w:r w:rsidR="003426FD">
        <w:rPr>
          <w:rFonts w:ascii="Arial" w:hAnsi="Arial" w:cs="Arial" w:hint="eastAsia"/>
          <w:b/>
          <w:bCs/>
          <w:sz w:val="36"/>
          <w:szCs w:val="36"/>
        </w:rPr>
        <w:t>综合</w:t>
      </w:r>
      <w:r>
        <w:rPr>
          <w:rFonts w:ascii="Arial" w:hAnsi="Arial" w:cs="Arial" w:hint="eastAsia"/>
          <w:b/>
          <w:bCs/>
          <w:sz w:val="36"/>
          <w:szCs w:val="36"/>
        </w:rPr>
        <w:t>项目</w:t>
      </w:r>
    </w:p>
    <w:p w:rsidR="00285AD7" w:rsidRDefault="001F4C6F">
      <w:pPr>
        <w:pStyle w:val="a9"/>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6"/>
    </w:p>
    <w:p w:rsidR="00285AD7" w:rsidRDefault="001F4C6F">
      <w:pPr>
        <w:pStyle w:val="1"/>
        <w:spacing w:before="240" w:line="240" w:lineRule="auto"/>
        <w:rPr>
          <w:rFonts w:ascii="Arial" w:eastAsia="方正黑体简体" w:hAnsi="Arial" w:cs="Arial"/>
          <w:b w:val="0"/>
          <w:bCs/>
          <w:sz w:val="32"/>
          <w:szCs w:val="32"/>
        </w:rPr>
      </w:pPr>
      <w:bookmarkStart w:id="7" w:name="_Toc514917348"/>
      <w:bookmarkStart w:id="8" w:name="_Toc514769665"/>
      <w:bookmarkStart w:id="9" w:name="_Toc514917276"/>
      <w:bookmarkStart w:id="10" w:name="_Toc23442388"/>
      <w:bookmarkStart w:id="11" w:name="_Toc39917540"/>
      <w:bookmarkStart w:id="12" w:name="_Toc514916923"/>
      <w:r>
        <w:rPr>
          <w:rFonts w:ascii="Arial" w:eastAsia="方正黑体简体" w:hAnsi="Arial" w:cs="Arial"/>
          <w:b w:val="0"/>
          <w:bCs/>
          <w:sz w:val="32"/>
          <w:szCs w:val="32"/>
        </w:rPr>
        <w:t>〔内容提要〕</w:t>
      </w:r>
      <w:bookmarkEnd w:id="7"/>
      <w:bookmarkEnd w:id="8"/>
      <w:bookmarkEnd w:id="9"/>
      <w:bookmarkEnd w:id="10"/>
      <w:bookmarkEnd w:id="11"/>
      <w:bookmarkEnd w:id="12"/>
    </w:p>
    <w:p w:rsidR="00285AD7" w:rsidRDefault="001F4C6F">
      <w:pPr>
        <w:pStyle w:val="a9"/>
        <w:spacing w:line="480" w:lineRule="auto"/>
        <w:rPr>
          <w:rFonts w:ascii="Arial" w:hAnsi="Arial" w:cs="Arial"/>
          <w:b/>
          <w:bCs/>
        </w:rPr>
      </w:pPr>
      <w:bookmarkStart w:id="13" w:name="_Toc133693353"/>
      <w:bookmarkStart w:id="14" w:name="_Toc111622538"/>
      <w:bookmarkStart w:id="15" w:name="_Toc415468956"/>
      <w:bookmarkStart w:id="16" w:name="_Toc76889704"/>
      <w:bookmarkEnd w:id="5"/>
      <w:r>
        <w:rPr>
          <w:rFonts w:ascii="Arial" w:hAnsi="Arial" w:cs="Arial" w:hint="eastAsia"/>
          <w:b/>
          <w:bCs/>
        </w:rPr>
        <w:t>五</w:t>
      </w:r>
      <w:proofErr w:type="gramStart"/>
      <w:r>
        <w:rPr>
          <w:rFonts w:ascii="Arial" w:hAnsi="Arial" w:cs="Arial" w:hint="eastAsia"/>
          <w:b/>
          <w:bCs/>
        </w:rPr>
        <w:t>矿国际</w:t>
      </w:r>
      <w:proofErr w:type="gramEnd"/>
      <w:r>
        <w:rPr>
          <w:rFonts w:ascii="Arial" w:hAnsi="Arial" w:cs="Arial" w:hint="eastAsia"/>
          <w:b/>
          <w:bCs/>
        </w:rPr>
        <w:t>信托有限公司：</w:t>
      </w:r>
      <w:bookmarkEnd w:id="13"/>
    </w:p>
    <w:p w:rsidR="00285AD7" w:rsidRDefault="001F4C6F">
      <w:pPr>
        <w:pStyle w:val="a9"/>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受贵公司委托，我公司对福州恒璟天置业有限公司拟开发建设的福州市仓山区</w:t>
      </w:r>
      <w:proofErr w:type="gramStart"/>
      <w:r>
        <w:rPr>
          <w:rFonts w:ascii="Arial" w:hAnsi="Arial" w:cs="Arial" w:hint="eastAsia"/>
          <w:b/>
          <w:bCs/>
          <w:szCs w:val="24"/>
        </w:rPr>
        <w:t>帝</w:t>
      </w:r>
      <w:proofErr w:type="gramEnd"/>
      <w:r>
        <w:rPr>
          <w:rFonts w:ascii="Arial" w:hAnsi="Arial" w:cs="Arial" w:hint="eastAsia"/>
          <w:b/>
          <w:bCs/>
          <w:szCs w:val="24"/>
        </w:rPr>
        <w:t>封江片区，三环路南侧，规划</w:t>
      </w:r>
      <w:proofErr w:type="gramStart"/>
      <w:r>
        <w:rPr>
          <w:rFonts w:ascii="Arial" w:hAnsi="Arial" w:cs="Arial" w:hint="eastAsia"/>
          <w:b/>
          <w:bCs/>
          <w:szCs w:val="24"/>
        </w:rPr>
        <w:t>帝</w:t>
      </w:r>
      <w:proofErr w:type="gramEnd"/>
      <w:r>
        <w:rPr>
          <w:rFonts w:ascii="Arial" w:hAnsi="Arial" w:cs="Arial" w:hint="eastAsia"/>
          <w:b/>
          <w:bCs/>
          <w:szCs w:val="24"/>
        </w:rPr>
        <w:t>封江路北侧，帝封江片区出让地块</w:t>
      </w:r>
      <w:proofErr w:type="gramStart"/>
      <w:r>
        <w:rPr>
          <w:rFonts w:ascii="Arial" w:hAnsi="Arial" w:cs="Arial" w:hint="eastAsia"/>
          <w:b/>
          <w:bCs/>
          <w:szCs w:val="24"/>
        </w:rPr>
        <w:t>一</w:t>
      </w:r>
      <w:proofErr w:type="gramEnd"/>
      <w:r>
        <w:rPr>
          <w:rFonts w:ascii="Arial" w:hAnsi="Arial" w:cs="Arial" w:hint="eastAsia"/>
          <w:b/>
          <w:bCs/>
          <w:szCs w:val="24"/>
        </w:rPr>
        <w:t>“恒大滨江左岸”</w:t>
      </w:r>
      <w:r w:rsidR="003426FD">
        <w:rPr>
          <w:rFonts w:ascii="Arial" w:hAnsi="Arial" w:cs="Arial" w:hint="eastAsia"/>
          <w:b/>
          <w:bCs/>
          <w:szCs w:val="24"/>
        </w:rPr>
        <w:t>综合</w:t>
      </w:r>
      <w:r>
        <w:rPr>
          <w:rFonts w:ascii="Arial" w:hAnsi="Arial" w:cs="Arial" w:hint="eastAsia"/>
          <w:b/>
          <w:bCs/>
          <w:szCs w:val="24"/>
        </w:rPr>
        <w:t>项目进行了调查分析，形成了房地产开发项目可行性研究报告。本</w:t>
      </w:r>
      <w:r>
        <w:rPr>
          <w:rFonts w:ascii="Arial" w:hAnsi="Arial" w:cs="Arial"/>
          <w:b/>
          <w:bCs/>
          <w:szCs w:val="24"/>
        </w:rPr>
        <w:t>报告从项目概况、项目投资环境、房地产市场分析、项目投资估算、项目经济效益分析、项目风险分析等方面进行了较为全面的分析研究，主要内容摘录如下：</w:t>
      </w:r>
    </w:p>
    <w:p w:rsidR="00285AD7" w:rsidRDefault="001F4C6F">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Pr>
          <w:rFonts w:ascii="Arial" w:hAnsi="Arial" w:cs="Arial" w:hint="eastAsia"/>
          <w:b/>
          <w:bCs/>
        </w:rPr>
        <w:t>福州市仓山区</w:t>
      </w:r>
      <w:proofErr w:type="gramStart"/>
      <w:r>
        <w:rPr>
          <w:rFonts w:ascii="Arial" w:hAnsi="Arial" w:cs="Arial" w:hint="eastAsia"/>
          <w:b/>
          <w:bCs/>
        </w:rPr>
        <w:t>帝</w:t>
      </w:r>
      <w:proofErr w:type="gramEnd"/>
      <w:r>
        <w:rPr>
          <w:rFonts w:ascii="Arial" w:hAnsi="Arial" w:cs="Arial" w:hint="eastAsia"/>
          <w:b/>
          <w:bCs/>
        </w:rPr>
        <w:t>封江片区，三环路南侧，规划</w:t>
      </w:r>
      <w:proofErr w:type="gramStart"/>
      <w:r>
        <w:rPr>
          <w:rFonts w:ascii="Arial" w:hAnsi="Arial" w:cs="Arial" w:hint="eastAsia"/>
          <w:b/>
          <w:bCs/>
        </w:rPr>
        <w:t>帝</w:t>
      </w:r>
      <w:proofErr w:type="gramEnd"/>
      <w:r>
        <w:rPr>
          <w:rFonts w:ascii="Arial" w:hAnsi="Arial" w:cs="Arial" w:hint="eastAsia"/>
          <w:b/>
          <w:bCs/>
        </w:rPr>
        <w:t>封江路北侧，帝封江片区出让地块</w:t>
      </w:r>
      <w:proofErr w:type="gramStart"/>
      <w:r>
        <w:rPr>
          <w:rFonts w:ascii="Arial" w:hAnsi="Arial" w:cs="Arial" w:hint="eastAsia"/>
          <w:b/>
          <w:bCs/>
        </w:rPr>
        <w:t>一</w:t>
      </w:r>
      <w:proofErr w:type="gramEnd"/>
      <w:r>
        <w:rPr>
          <w:rFonts w:ascii="Arial" w:hAnsi="Arial" w:cs="Arial" w:hint="eastAsia"/>
          <w:b/>
          <w:bCs/>
        </w:rPr>
        <w:t>“恒大滨江左岸”</w:t>
      </w:r>
      <w:r w:rsidR="003426FD">
        <w:rPr>
          <w:rFonts w:ascii="Arial" w:hAnsi="Arial" w:cs="Arial" w:hint="eastAsia"/>
          <w:b/>
          <w:bCs/>
        </w:rPr>
        <w:t>综合</w:t>
      </w:r>
      <w:r>
        <w:rPr>
          <w:rFonts w:ascii="Arial" w:hAnsi="Arial" w:cs="Arial" w:hint="eastAsia"/>
          <w:b/>
          <w:bCs/>
        </w:rPr>
        <w:t>项目，</w:t>
      </w:r>
      <w:r>
        <w:rPr>
          <w:rFonts w:ascii="Arial" w:hAnsi="Arial" w:cs="Arial"/>
          <w:b/>
          <w:bCs/>
        </w:rPr>
        <w:t>由</w:t>
      </w:r>
      <w:r>
        <w:rPr>
          <w:rFonts w:ascii="Arial" w:hAnsi="Arial" w:cs="Arial" w:hint="eastAsia"/>
          <w:b/>
          <w:bCs/>
        </w:rPr>
        <w:t>福州恒璟天置业有限公司（以下简称“建设单位”）</w:t>
      </w:r>
      <w:r>
        <w:rPr>
          <w:rFonts w:ascii="Arial" w:hAnsi="Arial" w:cs="Arial"/>
          <w:b/>
          <w:bCs/>
        </w:rPr>
        <w:t>开发建设</w:t>
      </w:r>
      <w:r>
        <w:rPr>
          <w:rFonts w:ascii="Arial" w:hAnsi="Arial" w:cs="Arial" w:hint="eastAsia"/>
          <w:b/>
          <w:bCs/>
        </w:rPr>
        <w:t>。</w:t>
      </w:r>
      <w:r w:rsidRPr="0092039E">
        <w:rPr>
          <w:rFonts w:ascii="Arial" w:hAnsi="Arial" w:cs="Arial" w:hint="eastAsia"/>
          <w:b/>
          <w:bCs/>
        </w:rPr>
        <w:t>项目由</w:t>
      </w:r>
      <w:r w:rsidR="0092039E" w:rsidRPr="0092039E">
        <w:rPr>
          <w:rFonts w:ascii="Arial" w:hAnsi="Arial" w:cs="Arial" w:hint="eastAsia"/>
          <w:b/>
          <w:bCs/>
        </w:rPr>
        <w:t>12</w:t>
      </w:r>
      <w:r w:rsidR="0092039E" w:rsidRPr="0092039E">
        <w:rPr>
          <w:rFonts w:ascii="Arial" w:hAnsi="Arial" w:cs="Arial" w:hint="eastAsia"/>
          <w:b/>
          <w:bCs/>
        </w:rPr>
        <w:t>个子地块</w:t>
      </w:r>
      <w:r w:rsidRPr="0092039E">
        <w:rPr>
          <w:rFonts w:ascii="Arial" w:hAnsi="Arial" w:cs="Arial"/>
          <w:b/>
          <w:bCs/>
        </w:rPr>
        <w:t>构成。</w:t>
      </w:r>
      <w:r>
        <w:rPr>
          <w:rFonts w:ascii="Arial" w:hAnsi="Arial" w:cs="Arial"/>
          <w:b/>
          <w:bCs/>
        </w:rPr>
        <w:t>截至</w:t>
      </w:r>
      <w:r>
        <w:rPr>
          <w:rFonts w:ascii="Arial" w:hAnsi="Arial" w:cs="Arial" w:hint="eastAsia"/>
          <w:b/>
          <w:bCs/>
        </w:rPr>
        <w:t>2</w:t>
      </w:r>
      <w:r>
        <w:rPr>
          <w:rFonts w:ascii="Arial" w:hAnsi="Arial" w:cs="Arial"/>
          <w:b/>
          <w:bCs/>
        </w:rPr>
        <w:t>020</w:t>
      </w:r>
      <w:r>
        <w:rPr>
          <w:rFonts w:ascii="Arial" w:hAnsi="Arial" w:cs="Arial" w:hint="eastAsia"/>
          <w:b/>
          <w:bCs/>
        </w:rPr>
        <w:t>年</w:t>
      </w:r>
      <w:r>
        <w:rPr>
          <w:rFonts w:ascii="Arial" w:hAnsi="Arial" w:cs="Arial" w:hint="eastAsia"/>
          <w:b/>
          <w:bCs/>
        </w:rPr>
        <w:t>7</w:t>
      </w:r>
      <w:r>
        <w:rPr>
          <w:rFonts w:ascii="Arial" w:hAnsi="Arial" w:cs="Arial" w:hint="eastAsia"/>
          <w:b/>
          <w:bCs/>
        </w:rPr>
        <w:t>月</w:t>
      </w:r>
      <w:r>
        <w:rPr>
          <w:rFonts w:ascii="Arial" w:hAnsi="Arial" w:cs="Arial" w:hint="eastAsia"/>
          <w:b/>
          <w:bCs/>
        </w:rPr>
        <w:t>9</w:t>
      </w:r>
      <w:r>
        <w:rPr>
          <w:rFonts w:ascii="Arial" w:hAnsi="Arial" w:cs="Arial" w:hint="eastAsia"/>
          <w:b/>
          <w:bCs/>
        </w:rPr>
        <w:t>日，上述建设单位已与福州市自然资源和规划局签订项目《国有建设用地使用权出让合同》</w:t>
      </w:r>
      <w:r>
        <w:rPr>
          <w:rFonts w:ascii="Arial" w:hAnsi="Arial" w:cs="Arial" w:hint="eastAsia"/>
          <w:b/>
          <w:bCs/>
        </w:rPr>
        <w:t>[</w:t>
      </w:r>
      <w:r>
        <w:rPr>
          <w:rFonts w:ascii="Arial" w:hAnsi="Arial" w:cs="Arial" w:hint="eastAsia"/>
          <w:b/>
          <w:bCs/>
        </w:rPr>
        <w:t>电子监管号：</w:t>
      </w:r>
      <w:r>
        <w:rPr>
          <w:rFonts w:ascii="Arial" w:hAnsi="Arial" w:cs="Arial" w:hint="eastAsia"/>
          <w:b/>
          <w:bCs/>
        </w:rPr>
        <w:t>3501002020B00466]</w:t>
      </w:r>
      <w:r>
        <w:rPr>
          <w:rFonts w:ascii="Arial" w:hAnsi="Arial" w:cs="Arial" w:hint="eastAsia"/>
          <w:b/>
          <w:bCs/>
        </w:rPr>
        <w:t>，尚未缴清地价款，尚未取得《不动产权证书》。</w:t>
      </w:r>
    </w:p>
    <w:p w:rsidR="00285AD7" w:rsidRPr="00DC12FA" w:rsidRDefault="001F4C6F" w:rsidP="00E1116F">
      <w:pPr>
        <w:adjustRightInd w:val="0"/>
        <w:snapToGrid w:val="0"/>
        <w:spacing w:line="480" w:lineRule="auto"/>
        <w:ind w:firstLineChars="200" w:firstLine="482"/>
        <w:jc w:val="both"/>
        <w:rPr>
          <w:rFonts w:ascii="Arial" w:hAnsi="Arial" w:cs="Arial"/>
          <w:b/>
          <w:bCs/>
        </w:rPr>
      </w:pPr>
      <w:r>
        <w:rPr>
          <w:rFonts w:ascii="Arial" w:hAnsi="Arial" w:cs="Arial"/>
          <w:b/>
          <w:bCs/>
        </w:rPr>
        <w:t>根据建设单位提供的</w:t>
      </w:r>
      <w:r>
        <w:rPr>
          <w:rFonts w:ascii="Arial" w:hAnsi="Arial" w:cs="Arial" w:hint="eastAsia"/>
          <w:b/>
          <w:bCs/>
        </w:rPr>
        <w:t>《国有建设用地使用权出让合同》</w:t>
      </w:r>
      <w:r>
        <w:rPr>
          <w:rFonts w:ascii="Arial" w:hAnsi="Arial" w:cs="Arial" w:hint="eastAsia"/>
          <w:b/>
          <w:bCs/>
        </w:rPr>
        <w:t>[</w:t>
      </w:r>
      <w:r>
        <w:rPr>
          <w:rFonts w:ascii="Arial" w:hAnsi="Arial" w:cs="Arial" w:hint="eastAsia"/>
          <w:b/>
          <w:bCs/>
        </w:rPr>
        <w:t>电子监管号：</w:t>
      </w:r>
      <w:r>
        <w:rPr>
          <w:rFonts w:ascii="Arial" w:hAnsi="Arial" w:cs="Arial" w:hint="eastAsia"/>
          <w:b/>
          <w:bCs/>
        </w:rPr>
        <w:t>3501002020B00466]</w:t>
      </w:r>
      <w:r>
        <w:rPr>
          <w:rFonts w:ascii="Arial" w:hAnsi="Arial" w:cs="Arial" w:hint="eastAsia"/>
          <w:b/>
          <w:bCs/>
        </w:rPr>
        <w:t>及</w:t>
      </w:r>
      <w:r w:rsidR="004F4DA0">
        <w:rPr>
          <w:rFonts w:ascii="Arial" w:hAnsi="Arial" w:cs="Arial" w:hint="eastAsia"/>
          <w:b/>
          <w:bCs/>
        </w:rPr>
        <w:t>经济技术指标</w:t>
      </w:r>
      <w:r>
        <w:rPr>
          <w:rFonts w:ascii="Arial" w:hAnsi="Arial" w:cs="Arial"/>
          <w:b/>
          <w:bCs/>
        </w:rPr>
        <w:t>，</w:t>
      </w:r>
      <w:r w:rsidR="00E1116F" w:rsidRPr="00E1116F">
        <w:rPr>
          <w:rFonts w:ascii="Arial" w:hAnsi="Arial" w:cs="Arial" w:hint="eastAsia"/>
          <w:b/>
          <w:bCs/>
        </w:rPr>
        <w:t>项目出让宗地面积为</w:t>
      </w:r>
      <w:r w:rsidR="00E1116F" w:rsidRPr="00E1116F">
        <w:rPr>
          <w:rFonts w:ascii="Arial" w:hAnsi="Arial" w:cs="Arial"/>
          <w:b/>
          <w:bCs/>
        </w:rPr>
        <w:t>375620</w:t>
      </w:r>
      <w:r w:rsidR="00E1116F" w:rsidRPr="00E1116F">
        <w:rPr>
          <w:rFonts w:ascii="Arial" w:hAnsi="Arial" w:cs="Arial"/>
          <w:b/>
          <w:bCs/>
        </w:rPr>
        <w:t>平方米，规划总建筑面积为</w:t>
      </w:r>
      <w:r w:rsidR="000809D4">
        <w:rPr>
          <w:rFonts w:ascii="Arial" w:hAnsi="Arial" w:cs="Arial" w:hint="eastAsia"/>
          <w:b/>
          <w:bCs/>
        </w:rPr>
        <w:t>867895.56</w:t>
      </w:r>
      <w:r w:rsidR="00E1116F" w:rsidRPr="00E1116F">
        <w:rPr>
          <w:rFonts w:ascii="Arial" w:hAnsi="Arial" w:cs="Arial"/>
          <w:b/>
          <w:bCs/>
        </w:rPr>
        <w:t>平方米，其中：高层住宅</w:t>
      </w:r>
      <w:r w:rsidR="000809D4">
        <w:rPr>
          <w:rFonts w:ascii="Arial" w:hAnsi="Arial" w:cs="Arial" w:hint="eastAsia"/>
          <w:b/>
          <w:bCs/>
        </w:rPr>
        <w:t>302278.45</w:t>
      </w:r>
      <w:r w:rsidR="00E1116F" w:rsidRPr="00E1116F">
        <w:rPr>
          <w:rFonts w:ascii="Arial" w:hAnsi="Arial" w:cs="Arial"/>
          <w:b/>
          <w:bCs/>
        </w:rPr>
        <w:t>平方米，</w:t>
      </w:r>
      <w:r w:rsidR="0097147F" w:rsidRPr="00E1116F">
        <w:rPr>
          <w:rFonts w:ascii="Arial" w:hAnsi="Arial" w:cs="Arial"/>
          <w:b/>
          <w:bCs/>
        </w:rPr>
        <w:t>公</w:t>
      </w:r>
      <w:r w:rsidR="0097147F">
        <w:rPr>
          <w:rFonts w:ascii="Arial" w:hAnsi="Arial" w:cs="Arial" w:hint="eastAsia"/>
          <w:b/>
          <w:bCs/>
        </w:rPr>
        <w:t>共</w:t>
      </w:r>
      <w:r w:rsidR="0097147F" w:rsidRPr="00E1116F">
        <w:rPr>
          <w:rFonts w:ascii="Arial" w:hAnsi="Arial" w:cs="Arial"/>
          <w:b/>
          <w:bCs/>
        </w:rPr>
        <w:t>配套</w:t>
      </w:r>
      <w:r w:rsidR="0097147F">
        <w:rPr>
          <w:rFonts w:ascii="Arial" w:hAnsi="Arial" w:cs="Arial" w:hint="eastAsia"/>
          <w:b/>
          <w:bCs/>
        </w:rPr>
        <w:t>9199.26</w:t>
      </w:r>
      <w:r w:rsidR="0097147F" w:rsidRPr="00E1116F">
        <w:rPr>
          <w:rFonts w:ascii="Arial" w:hAnsi="Arial" w:cs="Arial"/>
          <w:b/>
          <w:bCs/>
        </w:rPr>
        <w:t>平方米，</w:t>
      </w:r>
      <w:r w:rsidR="0097147F">
        <w:rPr>
          <w:rFonts w:ascii="Arial" w:hAnsi="Arial" w:cs="Arial" w:hint="eastAsia"/>
          <w:b/>
          <w:bCs/>
        </w:rPr>
        <w:t>商业</w:t>
      </w:r>
      <w:r w:rsidR="0097147F">
        <w:rPr>
          <w:rFonts w:ascii="Arial" w:hAnsi="Arial" w:cs="Arial" w:hint="eastAsia"/>
          <w:b/>
          <w:bCs/>
        </w:rPr>
        <w:t>124934.62</w:t>
      </w:r>
      <w:r w:rsidR="0097147F">
        <w:rPr>
          <w:rFonts w:ascii="Arial" w:hAnsi="Arial" w:cs="Arial" w:hint="eastAsia"/>
          <w:b/>
          <w:bCs/>
        </w:rPr>
        <w:t>平方米（其中</w:t>
      </w:r>
      <w:r w:rsidR="00E1116F" w:rsidRPr="00E1116F">
        <w:rPr>
          <w:rFonts w:ascii="Arial" w:hAnsi="Arial" w:cs="Arial"/>
          <w:b/>
          <w:bCs/>
        </w:rPr>
        <w:t>地上商业</w:t>
      </w:r>
      <w:r w:rsidR="000809D4">
        <w:rPr>
          <w:rFonts w:ascii="Arial" w:hAnsi="Arial" w:cs="Arial" w:hint="eastAsia"/>
          <w:b/>
          <w:bCs/>
        </w:rPr>
        <w:t>83301.31</w:t>
      </w:r>
      <w:r w:rsidR="00E1116F" w:rsidRPr="00E1116F">
        <w:rPr>
          <w:rFonts w:ascii="Arial" w:hAnsi="Arial" w:cs="Arial"/>
          <w:b/>
          <w:bCs/>
        </w:rPr>
        <w:t>平方米</w:t>
      </w:r>
      <w:r w:rsidR="0097147F">
        <w:rPr>
          <w:rFonts w:ascii="Arial" w:hAnsi="Arial" w:cs="Arial" w:hint="eastAsia"/>
          <w:b/>
          <w:bCs/>
        </w:rPr>
        <w:t>、</w:t>
      </w:r>
      <w:r w:rsidR="0097147F" w:rsidRPr="00E1116F">
        <w:rPr>
          <w:rFonts w:ascii="Arial" w:hAnsi="Arial" w:cs="Arial"/>
          <w:b/>
          <w:bCs/>
        </w:rPr>
        <w:t>地</w:t>
      </w:r>
      <w:r w:rsidR="0097147F">
        <w:rPr>
          <w:rFonts w:ascii="Arial" w:hAnsi="Arial" w:cs="Arial" w:hint="eastAsia"/>
          <w:b/>
          <w:bCs/>
        </w:rPr>
        <w:t>下</w:t>
      </w:r>
      <w:r w:rsidR="0097147F" w:rsidRPr="00E1116F">
        <w:rPr>
          <w:rFonts w:ascii="Arial" w:hAnsi="Arial" w:cs="Arial"/>
          <w:b/>
          <w:bCs/>
        </w:rPr>
        <w:t>商业</w:t>
      </w:r>
      <w:r w:rsidR="0097147F">
        <w:rPr>
          <w:rFonts w:ascii="Arial" w:hAnsi="Arial" w:cs="Arial" w:hint="eastAsia"/>
          <w:b/>
          <w:bCs/>
        </w:rPr>
        <w:t>41633.31</w:t>
      </w:r>
      <w:r w:rsidR="0097147F" w:rsidRPr="00E1116F">
        <w:rPr>
          <w:rFonts w:ascii="Arial" w:hAnsi="Arial" w:cs="Arial"/>
          <w:b/>
          <w:bCs/>
        </w:rPr>
        <w:t>平方米</w:t>
      </w:r>
      <w:r w:rsidR="0097147F">
        <w:rPr>
          <w:rFonts w:ascii="Arial" w:hAnsi="Arial" w:cs="Arial" w:hint="eastAsia"/>
          <w:b/>
          <w:bCs/>
        </w:rPr>
        <w:t>）</w:t>
      </w:r>
      <w:r w:rsidR="00E1116F" w:rsidRPr="00E1116F">
        <w:rPr>
          <w:rFonts w:ascii="Arial" w:hAnsi="Arial" w:cs="Arial"/>
          <w:b/>
          <w:bCs/>
        </w:rPr>
        <w:t>，</w:t>
      </w:r>
      <w:r w:rsidR="0097147F">
        <w:rPr>
          <w:rFonts w:ascii="Arial" w:hAnsi="Arial" w:cs="Arial" w:hint="eastAsia"/>
          <w:b/>
          <w:bCs/>
        </w:rPr>
        <w:t>办公</w:t>
      </w:r>
      <w:r w:rsidR="0097147F">
        <w:rPr>
          <w:rFonts w:ascii="Arial" w:hAnsi="Arial" w:cs="Arial" w:hint="eastAsia"/>
          <w:b/>
          <w:bCs/>
        </w:rPr>
        <w:t>89529.7</w:t>
      </w:r>
      <w:r w:rsidR="0097147F">
        <w:rPr>
          <w:rFonts w:ascii="Arial" w:hAnsi="Arial" w:cs="Arial" w:hint="eastAsia"/>
          <w:b/>
          <w:bCs/>
        </w:rPr>
        <w:t>平方米（其中</w:t>
      </w:r>
      <w:r w:rsidR="0097147F" w:rsidRPr="00E1116F">
        <w:rPr>
          <w:rFonts w:ascii="Arial" w:hAnsi="Arial" w:cs="Arial"/>
          <w:b/>
          <w:bCs/>
        </w:rPr>
        <w:t>商务办公</w:t>
      </w:r>
      <w:r w:rsidR="0097147F">
        <w:rPr>
          <w:rFonts w:ascii="Arial" w:hAnsi="Arial" w:cs="Arial" w:hint="eastAsia"/>
          <w:b/>
          <w:bCs/>
        </w:rPr>
        <w:t>39529.7</w:t>
      </w:r>
      <w:r w:rsidR="0097147F" w:rsidRPr="00E1116F">
        <w:rPr>
          <w:rFonts w:ascii="Arial" w:hAnsi="Arial" w:cs="Arial"/>
          <w:b/>
          <w:bCs/>
        </w:rPr>
        <w:t>平方米，</w:t>
      </w:r>
      <w:r w:rsidR="00E1116F" w:rsidRPr="00E1116F">
        <w:rPr>
          <w:rFonts w:ascii="Arial" w:hAnsi="Arial" w:cs="Arial"/>
          <w:b/>
          <w:bCs/>
        </w:rPr>
        <w:t>公寓式办公</w:t>
      </w:r>
      <w:r w:rsidR="000809D4">
        <w:rPr>
          <w:rFonts w:ascii="Arial" w:hAnsi="Arial" w:cs="Arial" w:hint="eastAsia"/>
          <w:b/>
          <w:bCs/>
        </w:rPr>
        <w:t>50000</w:t>
      </w:r>
      <w:r w:rsidR="00E1116F" w:rsidRPr="00E1116F">
        <w:rPr>
          <w:rFonts w:ascii="Arial" w:hAnsi="Arial" w:cs="Arial"/>
          <w:b/>
          <w:bCs/>
        </w:rPr>
        <w:t>平方</w:t>
      </w:r>
      <w:r w:rsidR="00E1116F" w:rsidRPr="00E1116F">
        <w:rPr>
          <w:rFonts w:ascii="Arial" w:hAnsi="Arial" w:cs="Arial"/>
          <w:b/>
          <w:bCs/>
        </w:rPr>
        <w:lastRenderedPageBreak/>
        <w:t>米</w:t>
      </w:r>
      <w:r w:rsidR="0097147F">
        <w:rPr>
          <w:rFonts w:ascii="Arial" w:hAnsi="Arial" w:cs="Arial" w:hint="eastAsia"/>
          <w:b/>
          <w:bCs/>
        </w:rPr>
        <w:t>）</w:t>
      </w:r>
      <w:r w:rsidR="00E1116F" w:rsidRPr="00E1116F">
        <w:rPr>
          <w:rFonts w:ascii="Arial" w:hAnsi="Arial" w:cs="Arial"/>
          <w:b/>
          <w:bCs/>
        </w:rPr>
        <w:t>，</w:t>
      </w:r>
      <w:r w:rsidR="0097147F">
        <w:rPr>
          <w:rFonts w:ascii="Arial" w:hAnsi="Arial" w:cs="Arial" w:hint="eastAsia"/>
          <w:b/>
          <w:bCs/>
        </w:rPr>
        <w:t>酒店</w:t>
      </w:r>
      <w:r w:rsidR="0097147F">
        <w:rPr>
          <w:rFonts w:ascii="Arial" w:hAnsi="Arial" w:cs="Arial" w:hint="eastAsia"/>
          <w:b/>
          <w:bCs/>
        </w:rPr>
        <w:t>13654</w:t>
      </w:r>
      <w:r w:rsidR="0097147F">
        <w:rPr>
          <w:rFonts w:ascii="Arial" w:hAnsi="Arial" w:cs="Arial" w:hint="eastAsia"/>
          <w:b/>
          <w:bCs/>
        </w:rPr>
        <w:t>平方米，其他配套</w:t>
      </w:r>
      <w:r w:rsidR="0097147F">
        <w:rPr>
          <w:rFonts w:ascii="Arial" w:hAnsi="Arial" w:cs="Arial" w:hint="eastAsia"/>
          <w:b/>
          <w:bCs/>
        </w:rPr>
        <w:t>2315</w:t>
      </w:r>
      <w:r w:rsidR="0097147F">
        <w:rPr>
          <w:rFonts w:ascii="Arial" w:hAnsi="Arial" w:cs="Arial" w:hint="eastAsia"/>
          <w:b/>
          <w:bCs/>
        </w:rPr>
        <w:t>平方米，幼儿园、小学及物业管理用房建筑面积为</w:t>
      </w:r>
      <w:r w:rsidR="0097147F">
        <w:rPr>
          <w:rFonts w:ascii="Arial" w:hAnsi="Arial" w:cs="Arial" w:hint="eastAsia"/>
          <w:b/>
          <w:bCs/>
        </w:rPr>
        <w:t>32980.23</w:t>
      </w:r>
      <w:r w:rsidR="0097147F">
        <w:rPr>
          <w:rFonts w:ascii="Arial" w:hAnsi="Arial" w:cs="Arial" w:hint="eastAsia"/>
          <w:b/>
          <w:bCs/>
        </w:rPr>
        <w:t>平方米，</w:t>
      </w:r>
      <w:r w:rsidR="00E1116F" w:rsidRPr="00E1116F">
        <w:rPr>
          <w:rFonts w:ascii="Arial" w:hAnsi="Arial" w:cs="Arial"/>
          <w:b/>
          <w:bCs/>
        </w:rPr>
        <w:t>地下车库</w:t>
      </w:r>
      <w:r w:rsidR="0097147F">
        <w:rPr>
          <w:rFonts w:ascii="Arial" w:hAnsi="Arial" w:cs="Arial" w:hint="eastAsia"/>
          <w:b/>
          <w:bCs/>
        </w:rPr>
        <w:t>及设备用房</w:t>
      </w:r>
      <w:r w:rsidR="0097147F">
        <w:rPr>
          <w:rFonts w:ascii="Arial" w:hAnsi="Arial" w:cs="Arial" w:hint="eastAsia"/>
          <w:b/>
          <w:bCs/>
        </w:rPr>
        <w:t>288961.48</w:t>
      </w:r>
      <w:r w:rsidR="00E1116F" w:rsidRPr="00E1116F">
        <w:rPr>
          <w:rFonts w:ascii="Arial" w:hAnsi="Arial" w:cs="Arial"/>
          <w:b/>
          <w:bCs/>
        </w:rPr>
        <w:t>平方米，</w:t>
      </w:r>
      <w:r w:rsidR="0097147F">
        <w:rPr>
          <w:rFonts w:ascii="Arial" w:hAnsi="Arial" w:cs="Arial" w:hint="eastAsia"/>
          <w:b/>
          <w:bCs/>
        </w:rPr>
        <w:t>架空层</w:t>
      </w:r>
      <w:r w:rsidR="0097147F">
        <w:rPr>
          <w:rFonts w:ascii="Arial" w:hAnsi="Arial" w:cs="Arial" w:hint="eastAsia"/>
          <w:b/>
          <w:bCs/>
        </w:rPr>
        <w:t>4042.82</w:t>
      </w:r>
      <w:r w:rsidR="00E1116F" w:rsidRPr="00834B7E">
        <w:rPr>
          <w:rFonts w:ascii="Arial" w:hAnsi="Arial" w:cs="Arial"/>
          <w:b/>
          <w:bCs/>
        </w:rPr>
        <w:t>平方米。</w:t>
      </w:r>
      <w:r w:rsidRPr="00834B7E">
        <w:rPr>
          <w:rFonts w:ascii="Arial" w:hAnsi="Arial" w:cs="Arial"/>
          <w:b/>
          <w:bCs/>
          <w:color w:val="000000"/>
        </w:rPr>
        <w:t>建设项目总投资为</w:t>
      </w:r>
      <w:r w:rsidR="0097147F">
        <w:rPr>
          <w:rFonts w:ascii="Arial" w:hAnsi="Arial" w:cs="Arial" w:hint="eastAsia"/>
          <w:b/>
          <w:bCs/>
          <w:color w:val="000000"/>
        </w:rPr>
        <w:t>1103816</w:t>
      </w:r>
      <w:r w:rsidRPr="00834B7E">
        <w:rPr>
          <w:rFonts w:ascii="Arial" w:hAnsi="Arial" w:cs="Arial"/>
          <w:b/>
          <w:bCs/>
          <w:color w:val="000000"/>
        </w:rPr>
        <w:t>万元，经测算项目可实现销售收入</w:t>
      </w:r>
      <w:r w:rsidR="0097147F">
        <w:rPr>
          <w:rFonts w:ascii="Arial" w:hAnsi="Arial" w:cs="Arial" w:hint="eastAsia"/>
          <w:b/>
          <w:bCs/>
          <w:color w:val="000000"/>
        </w:rPr>
        <w:t>1290973.85</w:t>
      </w:r>
      <w:r w:rsidRPr="00834B7E">
        <w:rPr>
          <w:rFonts w:ascii="Arial" w:hAnsi="Arial" w:cs="Arial"/>
          <w:b/>
          <w:bCs/>
          <w:color w:val="000000"/>
        </w:rPr>
        <w:t>万元，税前利润总额</w:t>
      </w:r>
      <w:r w:rsidR="008A5AD0">
        <w:rPr>
          <w:rFonts w:ascii="Arial" w:hAnsi="Arial" w:cs="Arial" w:hint="eastAsia"/>
          <w:b/>
          <w:bCs/>
          <w:color w:val="000000"/>
        </w:rPr>
        <w:t>128491</w:t>
      </w:r>
      <w:r w:rsidRPr="00834B7E">
        <w:rPr>
          <w:rFonts w:ascii="Arial" w:hAnsi="Arial" w:cs="Arial" w:hint="eastAsia"/>
          <w:b/>
          <w:bCs/>
          <w:color w:val="000000"/>
        </w:rPr>
        <w:t>万元，税后利润总额</w:t>
      </w:r>
      <w:r w:rsidR="008A5AD0">
        <w:rPr>
          <w:rFonts w:ascii="Arial" w:hAnsi="Arial" w:cs="Arial" w:hint="eastAsia"/>
          <w:b/>
          <w:bCs/>
          <w:color w:val="000000"/>
        </w:rPr>
        <w:t>96367</w:t>
      </w:r>
      <w:r w:rsidRPr="00834B7E">
        <w:rPr>
          <w:rFonts w:ascii="Arial" w:hAnsi="Arial" w:cs="Arial" w:hint="eastAsia"/>
          <w:b/>
          <w:bCs/>
          <w:color w:val="000000"/>
        </w:rPr>
        <w:t>万元，</w:t>
      </w:r>
      <w:r w:rsidRPr="0043783A">
        <w:rPr>
          <w:rFonts w:ascii="Arial" w:hAnsi="Arial" w:cs="Arial" w:hint="eastAsia"/>
          <w:b/>
          <w:bCs/>
          <w:color w:val="000000"/>
        </w:rPr>
        <w:t>销售利润率</w:t>
      </w:r>
      <w:r w:rsidR="00A328E5" w:rsidRPr="00A328E5">
        <w:rPr>
          <w:rFonts w:ascii="Arial" w:hAnsi="Arial" w:cs="Arial" w:hint="eastAsia"/>
          <w:b/>
          <w:bCs/>
          <w:color w:val="000000"/>
        </w:rPr>
        <w:t>9.95</w:t>
      </w:r>
      <w:r w:rsidRPr="00A328E5">
        <w:rPr>
          <w:rFonts w:ascii="Arial" w:hAnsi="Arial" w:cs="Arial" w:hint="eastAsia"/>
          <w:b/>
          <w:bCs/>
          <w:color w:val="000000"/>
        </w:rPr>
        <w:t>%</w:t>
      </w:r>
      <w:r w:rsidRPr="0043783A">
        <w:rPr>
          <w:rFonts w:ascii="Arial" w:hAnsi="Arial" w:cs="Arial" w:hint="eastAsia"/>
          <w:b/>
          <w:bCs/>
          <w:color w:val="000000"/>
        </w:rPr>
        <w:t>，表明项目盈利能力较</w:t>
      </w:r>
      <w:r w:rsidR="0043783A" w:rsidRPr="0043783A">
        <w:rPr>
          <w:rFonts w:ascii="Arial" w:hAnsi="Arial" w:cs="Arial" w:hint="eastAsia"/>
          <w:b/>
          <w:bCs/>
          <w:color w:val="000000"/>
        </w:rPr>
        <w:t>好</w:t>
      </w:r>
      <w:r w:rsidRPr="0043783A">
        <w:rPr>
          <w:rFonts w:ascii="Arial" w:hAnsi="Arial" w:cs="Arial" w:hint="eastAsia"/>
          <w:b/>
          <w:bCs/>
          <w:color w:val="000000"/>
        </w:rPr>
        <w:t>。项目内部收益率</w:t>
      </w:r>
      <w:r w:rsidR="008A5AD0">
        <w:rPr>
          <w:rFonts w:ascii="Arial" w:hAnsi="Arial" w:cs="Arial" w:hint="eastAsia"/>
          <w:b/>
          <w:bCs/>
          <w:color w:val="000000"/>
        </w:rPr>
        <w:t>10.64</w:t>
      </w:r>
      <w:r w:rsidRPr="0043783A">
        <w:rPr>
          <w:rFonts w:ascii="Arial" w:hAnsi="Arial" w:cs="Arial" w:hint="eastAsia"/>
          <w:b/>
          <w:bCs/>
          <w:color w:val="000000"/>
        </w:rPr>
        <w:t>%</w:t>
      </w:r>
      <w:r w:rsidRPr="0043783A">
        <w:rPr>
          <w:rFonts w:ascii="Arial" w:hAnsi="Arial" w:cs="Arial" w:hint="eastAsia"/>
          <w:b/>
          <w:bCs/>
          <w:color w:val="000000"/>
        </w:rPr>
        <w:t>，</w:t>
      </w:r>
      <w:r w:rsidRPr="00DC12FA">
        <w:rPr>
          <w:rFonts w:ascii="Arial" w:hAnsi="Arial" w:cs="Arial"/>
          <w:b/>
          <w:bCs/>
          <w:color w:val="000000"/>
        </w:rPr>
        <w:t>在基准折现率</w:t>
      </w:r>
      <w:r w:rsidRPr="00DC12FA">
        <w:rPr>
          <w:rFonts w:ascii="Arial" w:hAnsi="Arial" w:cs="Arial" w:hint="eastAsia"/>
          <w:b/>
          <w:bCs/>
          <w:color w:val="000000"/>
        </w:rPr>
        <w:t>8</w:t>
      </w:r>
      <w:r w:rsidRPr="00DC12FA">
        <w:rPr>
          <w:rFonts w:ascii="Arial" w:hAnsi="Arial" w:cs="Arial"/>
          <w:b/>
          <w:bCs/>
          <w:color w:val="000000"/>
        </w:rPr>
        <w:t>%</w:t>
      </w:r>
      <w:r w:rsidRPr="00DC12FA">
        <w:rPr>
          <w:rFonts w:ascii="Arial" w:hAnsi="Arial" w:cs="Arial"/>
          <w:b/>
          <w:bCs/>
          <w:color w:val="000000"/>
        </w:rPr>
        <w:t>的条件下，财务净现值</w:t>
      </w:r>
      <w:r w:rsidR="008A5AD0">
        <w:rPr>
          <w:rFonts w:ascii="Arial" w:hAnsi="Arial" w:cs="Arial" w:hint="eastAsia"/>
          <w:b/>
          <w:bCs/>
          <w:color w:val="000000"/>
        </w:rPr>
        <w:t>38255</w:t>
      </w:r>
      <w:r w:rsidRPr="00DC12FA">
        <w:rPr>
          <w:rFonts w:ascii="Arial" w:hAnsi="Arial" w:cs="Arial" w:hint="eastAsia"/>
          <w:b/>
          <w:bCs/>
          <w:color w:val="000000"/>
        </w:rPr>
        <w:t>万元。</w:t>
      </w:r>
      <w:r w:rsidRPr="00DC12FA">
        <w:rPr>
          <w:rFonts w:ascii="Arial" w:hAnsi="Arial" w:cs="Arial" w:hint="eastAsia"/>
          <w:b/>
          <w:bCs/>
        </w:rPr>
        <w:t>财务内部收益率大于基准折现率，财务净现值大于零，表明项目在财务上是可行的。</w:t>
      </w:r>
    </w:p>
    <w:p w:rsidR="00285AD7" w:rsidRDefault="001F4C6F">
      <w:pPr>
        <w:widowControl w:val="0"/>
        <w:adjustRightInd w:val="0"/>
        <w:snapToGrid w:val="0"/>
        <w:spacing w:line="480" w:lineRule="auto"/>
        <w:ind w:firstLineChars="199" w:firstLine="479"/>
        <w:rPr>
          <w:rFonts w:ascii="Arial" w:hAnsi="Arial" w:cs="Arial"/>
          <w:b/>
          <w:bCs/>
          <w:highlight w:val="yellow"/>
        </w:rPr>
        <w:sectPr w:rsidR="00285AD7">
          <w:headerReference w:type="even" r:id="rId15"/>
          <w:headerReference w:type="default" r:id="rId16"/>
          <w:footerReference w:type="default" r:id="rId17"/>
          <w:headerReference w:type="first" r:id="rId18"/>
          <w:footerReference w:type="first" r:id="rId19"/>
          <w:pgSz w:w="11906" w:h="16838"/>
          <w:pgMar w:top="1843" w:right="1304" w:bottom="1134" w:left="1304" w:header="1134" w:footer="907" w:gutter="0"/>
          <w:pgNumType w:start="1"/>
          <w:cols w:space="425"/>
          <w:titlePg/>
          <w:docGrid w:linePitch="312"/>
        </w:sectPr>
      </w:pPr>
      <w:r w:rsidRPr="00DC12FA">
        <w:rPr>
          <w:rFonts w:ascii="Arial" w:hAnsi="Arial" w:cs="Arial"/>
          <w:b/>
          <w:bCs/>
        </w:rPr>
        <w:t>评估认为，项目主要存在市场风险</w:t>
      </w:r>
      <w:r w:rsidRPr="00DC12FA">
        <w:rPr>
          <w:rFonts w:ascii="Arial" w:hAnsi="Arial" w:cs="Arial" w:hint="eastAsia"/>
          <w:b/>
          <w:bCs/>
        </w:rPr>
        <w:t>、规划指标实现风险、</w:t>
      </w:r>
      <w:r w:rsidRPr="00DC12FA">
        <w:rPr>
          <w:rFonts w:ascii="Arial" w:hAnsi="Arial" w:cs="Arial"/>
          <w:b/>
          <w:bCs/>
        </w:rPr>
        <w:t>工期控制及取得预售风险、成本控制风险。</w:t>
      </w:r>
    </w:p>
    <w:p w:rsidR="00285AD7" w:rsidRDefault="001F4C6F">
      <w:pPr>
        <w:pStyle w:val="1"/>
        <w:spacing w:before="240"/>
        <w:rPr>
          <w:rFonts w:ascii="Arial" w:eastAsia="方正黑体简体" w:hAnsi="Arial" w:cs="Arial"/>
          <w:b w:val="0"/>
          <w:bCs/>
          <w:sz w:val="32"/>
          <w:szCs w:val="32"/>
        </w:rPr>
      </w:pPr>
      <w:bookmarkStart w:id="17" w:name="_Toc39917541"/>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17"/>
    </w:p>
    <w:p w:rsidR="00285AD7" w:rsidRDefault="001F4C6F">
      <w:pPr>
        <w:pStyle w:val="2"/>
        <w:spacing w:before="0" w:after="0" w:line="480" w:lineRule="auto"/>
        <w:rPr>
          <w:rFonts w:eastAsia="宋体" w:cs="Arial"/>
          <w:sz w:val="21"/>
          <w:szCs w:val="21"/>
        </w:rPr>
      </w:pPr>
      <w:bookmarkStart w:id="18" w:name="_Toc39917542"/>
      <w:bookmarkStart w:id="19" w:name="_Toc187666148"/>
      <w:bookmarkStart w:id="20" w:name="OLE_LINK1"/>
      <w:bookmarkEnd w:id="14"/>
      <w:bookmarkEnd w:id="15"/>
      <w:r>
        <w:rPr>
          <w:rFonts w:eastAsia="宋体" w:cs="Arial"/>
          <w:sz w:val="21"/>
          <w:szCs w:val="21"/>
        </w:rPr>
        <w:t>一、委托单位</w:t>
      </w:r>
      <w:bookmarkEnd w:id="18"/>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单位名称：五</w:t>
      </w:r>
      <w:proofErr w:type="gramStart"/>
      <w:r>
        <w:rPr>
          <w:rFonts w:ascii="Arial" w:hAnsi="Arial" w:cs="Arial"/>
          <w:color w:val="000000"/>
          <w:sz w:val="21"/>
          <w:szCs w:val="21"/>
        </w:rPr>
        <w:t>矿国际</w:t>
      </w:r>
      <w:proofErr w:type="gramEnd"/>
      <w:r>
        <w:rPr>
          <w:rFonts w:ascii="Arial" w:hAnsi="Arial" w:cs="Arial"/>
          <w:color w:val="000000"/>
          <w:sz w:val="21"/>
          <w:szCs w:val="21"/>
        </w:rPr>
        <w:t>信托有限公司</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公司地址：青海生物科技产业园纬二路</w:t>
      </w:r>
      <w:r>
        <w:rPr>
          <w:rFonts w:ascii="Arial" w:hAnsi="Arial" w:cs="Arial"/>
          <w:color w:val="000000"/>
          <w:sz w:val="21"/>
          <w:szCs w:val="21"/>
        </w:rPr>
        <w:t>18</w:t>
      </w:r>
      <w:r>
        <w:rPr>
          <w:rFonts w:ascii="Arial" w:hAnsi="Arial" w:cs="Arial"/>
          <w:color w:val="000000"/>
          <w:sz w:val="21"/>
          <w:szCs w:val="21"/>
        </w:rPr>
        <w:t>号</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法定代表人：王卓</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rsidR="00285AD7" w:rsidRDefault="001F4C6F">
      <w:pPr>
        <w:pStyle w:val="2"/>
        <w:spacing w:before="0" w:after="0" w:line="480" w:lineRule="auto"/>
        <w:jc w:val="both"/>
        <w:rPr>
          <w:rFonts w:eastAsia="宋体" w:cs="Arial"/>
          <w:sz w:val="21"/>
          <w:szCs w:val="21"/>
        </w:rPr>
      </w:pPr>
      <w:bookmarkStart w:id="21" w:name="_Toc39917543"/>
      <w:r>
        <w:rPr>
          <w:rFonts w:eastAsia="宋体" w:cs="Arial"/>
          <w:sz w:val="21"/>
          <w:szCs w:val="21"/>
        </w:rPr>
        <w:t>二、编制单位</w:t>
      </w:r>
      <w:bookmarkEnd w:id="21"/>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rsidR="00285AD7" w:rsidRDefault="001F4C6F">
      <w:pPr>
        <w:pStyle w:val="2"/>
        <w:spacing w:before="0" w:after="0" w:line="480" w:lineRule="auto"/>
        <w:jc w:val="both"/>
        <w:rPr>
          <w:rFonts w:eastAsia="宋体" w:cs="Arial"/>
          <w:sz w:val="21"/>
          <w:szCs w:val="21"/>
        </w:rPr>
      </w:pPr>
      <w:bookmarkStart w:id="22" w:name="_Toc415468958"/>
      <w:bookmarkStart w:id="23" w:name="_Toc111622540"/>
      <w:bookmarkStart w:id="24" w:name="_Toc39917544"/>
      <w:r>
        <w:rPr>
          <w:rFonts w:eastAsia="宋体" w:cs="Arial"/>
          <w:sz w:val="21"/>
          <w:szCs w:val="21"/>
        </w:rPr>
        <w:t>三、</w:t>
      </w:r>
      <w:bookmarkEnd w:id="22"/>
      <w:bookmarkEnd w:id="23"/>
      <w:r>
        <w:rPr>
          <w:rFonts w:eastAsia="宋体" w:cs="Arial"/>
          <w:sz w:val="21"/>
          <w:szCs w:val="21"/>
        </w:rPr>
        <w:t>编制目的</w:t>
      </w:r>
      <w:bookmarkEnd w:id="24"/>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Pr>
          <w:rFonts w:ascii="Arial" w:hAnsi="Arial" w:cs="Arial" w:hint="eastAsia"/>
          <w:sz w:val="21"/>
          <w:szCs w:val="21"/>
        </w:rPr>
        <w:t>福州市仓山区</w:t>
      </w:r>
      <w:proofErr w:type="gramStart"/>
      <w:r>
        <w:rPr>
          <w:rFonts w:ascii="Arial" w:hAnsi="Arial" w:cs="Arial" w:hint="eastAsia"/>
          <w:sz w:val="21"/>
          <w:szCs w:val="21"/>
        </w:rPr>
        <w:t>帝</w:t>
      </w:r>
      <w:proofErr w:type="gramEnd"/>
      <w:r>
        <w:rPr>
          <w:rFonts w:ascii="Arial" w:hAnsi="Arial" w:cs="Arial" w:hint="eastAsia"/>
          <w:sz w:val="21"/>
          <w:szCs w:val="21"/>
        </w:rPr>
        <w:t>封江片区，三环路南侧，规划</w:t>
      </w:r>
      <w:proofErr w:type="gramStart"/>
      <w:r>
        <w:rPr>
          <w:rFonts w:ascii="Arial" w:hAnsi="Arial" w:cs="Arial" w:hint="eastAsia"/>
          <w:sz w:val="21"/>
          <w:szCs w:val="21"/>
        </w:rPr>
        <w:t>帝</w:t>
      </w:r>
      <w:proofErr w:type="gramEnd"/>
      <w:r>
        <w:rPr>
          <w:rFonts w:ascii="Arial" w:hAnsi="Arial" w:cs="Arial" w:hint="eastAsia"/>
          <w:sz w:val="21"/>
          <w:szCs w:val="21"/>
        </w:rPr>
        <w:t>封江路北侧，帝封江片区出让地块</w:t>
      </w:r>
      <w:proofErr w:type="gramStart"/>
      <w:r>
        <w:rPr>
          <w:rFonts w:ascii="Arial" w:hAnsi="Arial" w:cs="Arial" w:hint="eastAsia"/>
          <w:sz w:val="21"/>
          <w:szCs w:val="21"/>
        </w:rPr>
        <w:t>一</w:t>
      </w:r>
      <w:proofErr w:type="gramEnd"/>
      <w:r>
        <w:rPr>
          <w:rFonts w:ascii="Arial" w:hAnsi="Arial" w:cs="Arial" w:hint="eastAsia"/>
          <w:sz w:val="21"/>
          <w:szCs w:val="21"/>
        </w:rPr>
        <w:t>“恒大滨江左岸”居住项目</w:t>
      </w:r>
      <w:r>
        <w:rPr>
          <w:rFonts w:ascii="Arial" w:hAnsi="Arial" w:cs="Arial"/>
          <w:sz w:val="21"/>
          <w:szCs w:val="21"/>
        </w:rPr>
        <w:t>可行性提供参考依据。</w:t>
      </w:r>
    </w:p>
    <w:p w:rsidR="00285AD7" w:rsidRDefault="001F4C6F">
      <w:pPr>
        <w:pStyle w:val="2"/>
        <w:spacing w:before="0" w:after="0" w:line="480" w:lineRule="auto"/>
        <w:jc w:val="both"/>
        <w:rPr>
          <w:rFonts w:eastAsia="宋体" w:cs="Arial"/>
          <w:sz w:val="21"/>
          <w:szCs w:val="21"/>
        </w:rPr>
      </w:pPr>
      <w:bookmarkStart w:id="25" w:name="_Toc111622541"/>
      <w:bookmarkStart w:id="26" w:name="_Toc415468959"/>
      <w:bookmarkStart w:id="27" w:name="_Toc39917545"/>
      <w:r>
        <w:rPr>
          <w:rFonts w:eastAsia="宋体" w:cs="Arial"/>
          <w:sz w:val="21"/>
          <w:szCs w:val="21"/>
        </w:rPr>
        <w:t>四、</w:t>
      </w:r>
      <w:bookmarkEnd w:id="25"/>
      <w:bookmarkEnd w:id="26"/>
      <w:r>
        <w:rPr>
          <w:rFonts w:eastAsia="宋体" w:cs="Arial"/>
          <w:sz w:val="21"/>
          <w:szCs w:val="21"/>
        </w:rPr>
        <w:t>可行性研究的主要内容</w:t>
      </w:r>
      <w:bookmarkEnd w:id="27"/>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、分析项目开发的合法、合</w:t>
      </w:r>
      <w:proofErr w:type="gramStart"/>
      <w:r>
        <w:rPr>
          <w:rFonts w:ascii="Arial" w:hAnsi="Arial" w:cs="Arial"/>
          <w:sz w:val="21"/>
          <w:szCs w:val="21"/>
        </w:rPr>
        <w:t>规</w:t>
      </w:r>
      <w:proofErr w:type="gramEnd"/>
      <w:r>
        <w:rPr>
          <w:rFonts w:ascii="Arial" w:hAnsi="Arial" w:cs="Arial"/>
          <w:sz w:val="21"/>
          <w:szCs w:val="21"/>
        </w:rPr>
        <w:t>性；</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、分析</w:t>
      </w:r>
      <w:r>
        <w:rPr>
          <w:rFonts w:ascii="Arial" w:hAnsi="Arial" w:cs="Arial" w:hint="eastAsia"/>
          <w:sz w:val="21"/>
          <w:szCs w:val="21"/>
        </w:rPr>
        <w:t>杭州</w:t>
      </w:r>
      <w:r>
        <w:rPr>
          <w:rFonts w:ascii="Arial" w:hAnsi="Arial" w:cs="Arial"/>
          <w:sz w:val="21"/>
          <w:szCs w:val="21"/>
        </w:rPr>
        <w:t>市总体发展状况和房地产投资环境；</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、项目所在区域房地产市场现状，分析项目竞争力；</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sz w:val="21"/>
          <w:szCs w:val="21"/>
        </w:rPr>
        <w:t>、对项目的总投资进行估算；</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5</w:t>
      </w:r>
      <w:r>
        <w:rPr>
          <w:rFonts w:ascii="Arial" w:hAnsi="Arial" w:cs="Arial"/>
          <w:sz w:val="21"/>
          <w:szCs w:val="21"/>
        </w:rPr>
        <w:t>、对项目进行财务分析，计算评价指标，对财务可行性进行分析评价；</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、评价项目的风险。</w:t>
      </w:r>
    </w:p>
    <w:p w:rsidR="00285AD7" w:rsidRDefault="001F4C6F">
      <w:pPr>
        <w:pStyle w:val="2"/>
        <w:spacing w:before="0" w:after="0" w:line="480" w:lineRule="auto"/>
        <w:jc w:val="both"/>
        <w:rPr>
          <w:rFonts w:eastAsia="宋体" w:cs="Arial"/>
          <w:sz w:val="21"/>
          <w:szCs w:val="21"/>
        </w:rPr>
      </w:pPr>
      <w:bookmarkStart w:id="28" w:name="_Toc187666130"/>
      <w:bookmarkStart w:id="29" w:name="_Toc285790758"/>
      <w:bookmarkStart w:id="30" w:name="_Toc39917546"/>
      <w:bookmarkStart w:id="31" w:name="_Toc111622545"/>
      <w:bookmarkStart w:id="32" w:name="_Toc415468962"/>
      <w:r>
        <w:rPr>
          <w:rFonts w:eastAsia="宋体" w:cs="Arial"/>
          <w:sz w:val="21"/>
          <w:szCs w:val="21"/>
        </w:rPr>
        <w:t>五、</w:t>
      </w:r>
      <w:bookmarkEnd w:id="28"/>
      <w:bookmarkEnd w:id="29"/>
      <w:r>
        <w:rPr>
          <w:rFonts w:eastAsia="宋体" w:cs="Arial"/>
          <w:sz w:val="21"/>
          <w:szCs w:val="21"/>
        </w:rPr>
        <w:t>编制日期</w:t>
      </w:r>
      <w:bookmarkEnd w:id="30"/>
    </w:p>
    <w:bookmarkEnd w:id="31"/>
    <w:bookmarkEnd w:id="32"/>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20</w:t>
      </w:r>
      <w:r>
        <w:rPr>
          <w:rFonts w:ascii="Arial" w:hAnsi="Arial" w:cs="Arial"/>
          <w:sz w:val="21"/>
          <w:szCs w:val="21"/>
        </w:rPr>
        <w:t>20</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日至</w:t>
      </w:r>
      <w:r>
        <w:rPr>
          <w:rFonts w:ascii="Arial" w:hAnsi="Arial" w:cs="Arial" w:hint="eastAsia"/>
          <w:sz w:val="21"/>
          <w:szCs w:val="21"/>
        </w:rPr>
        <w:t>20</w:t>
      </w:r>
      <w:r>
        <w:rPr>
          <w:rFonts w:ascii="Arial" w:hAnsi="Arial" w:cs="Arial"/>
          <w:sz w:val="21"/>
          <w:szCs w:val="21"/>
        </w:rPr>
        <w:t>20</w:t>
      </w:r>
      <w:r>
        <w:rPr>
          <w:rFonts w:ascii="Arial" w:hAnsi="Arial" w:cs="Arial" w:hint="eastAsia"/>
          <w:sz w:val="21"/>
          <w:szCs w:val="21"/>
        </w:rPr>
        <w:t>年</w:t>
      </w:r>
      <w:r w:rsidR="00424DB2">
        <w:rPr>
          <w:rFonts w:ascii="Arial" w:hAnsi="Arial" w:cs="Arial" w:hint="eastAsia"/>
          <w:sz w:val="21"/>
          <w:szCs w:val="21"/>
        </w:rPr>
        <w:t>9</w:t>
      </w:r>
      <w:r>
        <w:rPr>
          <w:rFonts w:ascii="Arial" w:hAnsi="Arial" w:cs="Arial" w:hint="eastAsia"/>
          <w:sz w:val="21"/>
          <w:szCs w:val="21"/>
        </w:rPr>
        <w:t>月</w:t>
      </w:r>
      <w:r w:rsidR="00340E08">
        <w:rPr>
          <w:rFonts w:ascii="Arial" w:hAnsi="Arial" w:cs="Arial" w:hint="eastAsia"/>
          <w:sz w:val="21"/>
          <w:szCs w:val="21"/>
        </w:rPr>
        <w:t>28</w:t>
      </w:r>
      <w:r>
        <w:rPr>
          <w:rFonts w:ascii="Arial" w:hAnsi="Arial" w:cs="Arial" w:hint="eastAsia"/>
          <w:sz w:val="21"/>
          <w:szCs w:val="21"/>
        </w:rPr>
        <w:t>日</w:t>
      </w:r>
    </w:p>
    <w:p w:rsidR="00285AD7" w:rsidRDefault="001F4C6F">
      <w:pPr>
        <w:pStyle w:val="2"/>
        <w:spacing w:before="0" w:after="0" w:line="480" w:lineRule="auto"/>
        <w:jc w:val="both"/>
        <w:rPr>
          <w:rFonts w:eastAsia="宋体" w:cs="Arial"/>
          <w:sz w:val="21"/>
          <w:szCs w:val="21"/>
        </w:rPr>
      </w:pPr>
      <w:bookmarkStart w:id="33" w:name="_Toc111622547"/>
      <w:bookmarkStart w:id="34" w:name="_Toc415468964"/>
      <w:bookmarkStart w:id="35" w:name="_Toc39917547"/>
      <w:r>
        <w:rPr>
          <w:rFonts w:eastAsia="宋体" w:cs="Arial"/>
          <w:sz w:val="21"/>
          <w:szCs w:val="21"/>
        </w:rPr>
        <w:t>六、</w:t>
      </w:r>
      <w:bookmarkEnd w:id="33"/>
      <w:bookmarkEnd w:id="34"/>
      <w:r>
        <w:rPr>
          <w:rFonts w:eastAsia="宋体" w:cs="Arial"/>
          <w:sz w:val="21"/>
          <w:szCs w:val="21"/>
        </w:rPr>
        <w:t>本报告编制依据和说明</w:t>
      </w:r>
      <w:bookmarkEnd w:id="35"/>
    </w:p>
    <w:p w:rsidR="00285AD7" w:rsidRDefault="001F4C6F">
      <w:pPr>
        <w:pStyle w:val="2"/>
        <w:spacing w:before="0" w:after="0" w:line="480" w:lineRule="auto"/>
        <w:ind w:firstLineChars="98" w:firstLine="207"/>
        <w:jc w:val="both"/>
        <w:rPr>
          <w:rFonts w:eastAsia="宋体" w:cs="Arial"/>
          <w:sz w:val="21"/>
          <w:szCs w:val="21"/>
        </w:rPr>
      </w:pPr>
      <w:bookmarkStart w:id="36" w:name="_Toc39917548"/>
      <w:r>
        <w:rPr>
          <w:rFonts w:eastAsia="宋体" w:cs="Arial"/>
          <w:sz w:val="21"/>
          <w:szCs w:val="21"/>
        </w:rPr>
        <w:t>（一）报告编制依据</w:t>
      </w:r>
      <w:bookmarkEnd w:id="36"/>
    </w:p>
    <w:p w:rsidR="00285AD7" w:rsidRDefault="001F4C6F">
      <w:pPr>
        <w:spacing w:line="480" w:lineRule="auto"/>
        <w:ind w:firstLineChars="200" w:firstLine="420"/>
        <w:jc w:val="both"/>
        <w:rPr>
          <w:rFonts w:ascii="Arial" w:hAnsi="Arial" w:cs="Arial"/>
          <w:sz w:val="21"/>
          <w:szCs w:val="21"/>
        </w:rPr>
      </w:pPr>
      <w:r>
        <w:rPr>
          <w:rFonts w:ascii="Arial" w:hAnsi="Arial" w:cs="Arial"/>
          <w:sz w:val="21"/>
          <w:szCs w:val="21"/>
        </w:rPr>
        <w:t>本报告主要依据和参考以下文件及相关资料：</w:t>
      </w:r>
    </w:p>
    <w:p w:rsidR="00285AD7" w:rsidRDefault="001F4C6F">
      <w:pPr>
        <w:numPr>
          <w:ilvl w:val="0"/>
          <w:numId w:val="2"/>
        </w:numPr>
        <w:spacing w:line="480" w:lineRule="auto"/>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Pr>
          <w:rFonts w:ascii="Arial" w:hAnsi="Arial" w:cs="Arial" w:hint="eastAsia"/>
          <w:sz w:val="21"/>
          <w:szCs w:val="21"/>
        </w:rPr>
        <w:t>电子监管号：</w:t>
      </w:r>
      <w:r>
        <w:rPr>
          <w:rFonts w:ascii="Arial" w:hAnsi="Arial" w:cs="Arial" w:hint="eastAsia"/>
          <w:sz w:val="21"/>
          <w:szCs w:val="21"/>
        </w:rPr>
        <w:t>3501002020B00466]</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建设单位提供的有关项目的其他资料</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国家及地方颁布的相关法律规章制度、当地现行财税政策</w:t>
      </w:r>
    </w:p>
    <w:p w:rsidR="00285AD7" w:rsidRDefault="001F4C6F">
      <w:pPr>
        <w:numPr>
          <w:ilvl w:val="0"/>
          <w:numId w:val="2"/>
        </w:numPr>
        <w:spacing w:line="480" w:lineRule="auto"/>
        <w:jc w:val="both"/>
        <w:rPr>
          <w:rFonts w:ascii="Arial" w:hAnsi="Arial" w:cs="Arial"/>
          <w:sz w:val="21"/>
          <w:szCs w:val="21"/>
        </w:rPr>
      </w:pPr>
      <w:r>
        <w:rPr>
          <w:rFonts w:ascii="Arial" w:hAnsi="Arial" w:cs="Arial" w:hint="eastAsia"/>
          <w:sz w:val="21"/>
          <w:szCs w:val="21"/>
        </w:rPr>
        <w:t>《</w:t>
      </w:r>
      <w:r>
        <w:rPr>
          <w:rFonts w:ascii="Arial" w:hAnsi="Arial" w:cs="Arial"/>
          <w:sz w:val="21"/>
          <w:szCs w:val="21"/>
        </w:rPr>
        <w:t>房地产开发项目经济评价方法</w:t>
      </w:r>
      <w:r>
        <w:rPr>
          <w:rFonts w:ascii="Arial" w:hAnsi="Arial" w:cs="Arial" w:hint="eastAsia"/>
          <w:sz w:val="21"/>
          <w:szCs w:val="21"/>
        </w:rPr>
        <w:t>》</w:t>
      </w:r>
      <w:r>
        <w:rPr>
          <w:rFonts w:ascii="Arial" w:hAnsi="Arial" w:cs="Arial"/>
          <w:sz w:val="21"/>
          <w:szCs w:val="21"/>
        </w:rPr>
        <w:t>（</w:t>
      </w:r>
      <w:r>
        <w:rPr>
          <w:rFonts w:ascii="Arial" w:hAnsi="Arial" w:cs="Arial"/>
          <w:sz w:val="21"/>
          <w:szCs w:val="21"/>
        </w:rPr>
        <w:t>2006</w:t>
      </w:r>
      <w:r>
        <w:rPr>
          <w:rFonts w:ascii="Arial" w:hAnsi="Arial" w:cs="Arial"/>
          <w:sz w:val="21"/>
          <w:szCs w:val="21"/>
        </w:rPr>
        <w:t>版）</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《建设项目经济评价方法与参数》（第三版）</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市场调查资料</w:t>
      </w:r>
    </w:p>
    <w:p w:rsidR="00285AD7" w:rsidRDefault="001F4C6F">
      <w:pPr>
        <w:pStyle w:val="2"/>
        <w:spacing w:before="0" w:after="0" w:line="480" w:lineRule="auto"/>
        <w:ind w:firstLineChars="98" w:firstLine="207"/>
        <w:rPr>
          <w:rFonts w:eastAsia="宋体" w:cs="Arial"/>
          <w:sz w:val="21"/>
          <w:szCs w:val="21"/>
        </w:rPr>
      </w:pPr>
      <w:bookmarkStart w:id="37" w:name="_Toc39917549"/>
      <w:r>
        <w:rPr>
          <w:rFonts w:eastAsia="宋体" w:cs="Arial"/>
          <w:sz w:val="21"/>
          <w:szCs w:val="21"/>
        </w:rPr>
        <w:t>（二）报告编制说明</w:t>
      </w:r>
      <w:bookmarkEnd w:id="37"/>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、本报告中的项目</w:t>
      </w:r>
      <w:r>
        <w:rPr>
          <w:rFonts w:ascii="Arial" w:hAnsi="Arial" w:cs="Arial" w:hint="eastAsia"/>
          <w:sz w:val="21"/>
          <w:szCs w:val="21"/>
        </w:rPr>
        <w:t>出让宗地面积</w:t>
      </w:r>
      <w:r>
        <w:rPr>
          <w:rFonts w:ascii="Arial" w:hAnsi="Arial" w:cs="Arial"/>
          <w:sz w:val="21"/>
          <w:szCs w:val="21"/>
        </w:rPr>
        <w:t>及规划建筑面积以</w:t>
      </w:r>
      <w:r>
        <w:rPr>
          <w:rFonts w:ascii="Arial" w:hAnsi="Arial" w:cs="Arial" w:hint="eastAsia"/>
          <w:sz w:val="21"/>
          <w:szCs w:val="21"/>
        </w:rPr>
        <w:t>《国有建设用地使用权出让合同》</w:t>
      </w:r>
      <w:r>
        <w:rPr>
          <w:rFonts w:ascii="Arial" w:hAnsi="Arial" w:cs="Arial" w:hint="eastAsia"/>
          <w:sz w:val="21"/>
          <w:szCs w:val="21"/>
        </w:rPr>
        <w:t>[</w:t>
      </w:r>
      <w:r>
        <w:rPr>
          <w:rFonts w:ascii="Arial" w:hAnsi="Arial" w:cs="Arial" w:hint="eastAsia"/>
          <w:sz w:val="21"/>
          <w:szCs w:val="21"/>
        </w:rPr>
        <w:t>电子监管号：</w:t>
      </w:r>
      <w:r>
        <w:rPr>
          <w:rFonts w:ascii="Arial" w:hAnsi="Arial" w:cs="Arial" w:hint="eastAsia"/>
          <w:sz w:val="21"/>
          <w:szCs w:val="21"/>
        </w:rPr>
        <w:t>3501002020B00466]</w:t>
      </w:r>
      <w:r>
        <w:rPr>
          <w:rFonts w:ascii="Arial" w:hAnsi="Arial" w:cs="Arial" w:hint="eastAsia"/>
          <w:sz w:val="21"/>
          <w:szCs w:val="21"/>
        </w:rPr>
        <w:t>及</w:t>
      </w:r>
      <w:r w:rsidR="004B3173">
        <w:rPr>
          <w:rFonts w:ascii="Arial" w:hAnsi="Arial" w:cs="Arial" w:hint="eastAsia"/>
          <w:sz w:val="21"/>
          <w:szCs w:val="21"/>
        </w:rPr>
        <w:t>不动产权利人</w:t>
      </w:r>
      <w:r w:rsidR="0095319E">
        <w:rPr>
          <w:rFonts w:ascii="Arial" w:hAnsi="Arial" w:cs="Arial" w:hint="eastAsia"/>
          <w:sz w:val="21"/>
          <w:szCs w:val="21"/>
        </w:rPr>
        <w:t>介绍</w:t>
      </w:r>
      <w:r>
        <w:rPr>
          <w:rFonts w:ascii="Arial" w:hAnsi="Arial" w:cs="Arial"/>
          <w:sz w:val="21"/>
          <w:szCs w:val="21"/>
        </w:rPr>
        <w:t>为</w:t>
      </w:r>
      <w:r w:rsidR="0095319E">
        <w:rPr>
          <w:rFonts w:ascii="Arial" w:hAnsi="Arial" w:cs="Arial" w:hint="eastAsia"/>
          <w:sz w:val="21"/>
          <w:szCs w:val="21"/>
        </w:rPr>
        <w:t>准</w:t>
      </w:r>
      <w:r>
        <w:rPr>
          <w:rFonts w:ascii="Arial" w:hAnsi="Arial" w:cs="Arial"/>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sz w:val="21"/>
          <w:szCs w:val="21"/>
        </w:rPr>
        <w:t>、截至</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sidR="0095319E">
        <w:rPr>
          <w:rFonts w:ascii="Arial" w:hAnsi="Arial" w:cs="Arial" w:hint="eastAsia"/>
          <w:sz w:val="21"/>
          <w:szCs w:val="21"/>
        </w:rPr>
        <w:t>9</w:t>
      </w:r>
      <w:r>
        <w:rPr>
          <w:rFonts w:ascii="Arial" w:hAnsi="Arial" w:cs="Arial" w:hint="eastAsia"/>
          <w:sz w:val="21"/>
          <w:szCs w:val="21"/>
        </w:rPr>
        <w:t>月</w:t>
      </w:r>
      <w:r w:rsidR="008A5AD0">
        <w:rPr>
          <w:rFonts w:ascii="Arial" w:hAnsi="Arial" w:cs="Arial" w:hint="eastAsia"/>
          <w:sz w:val="21"/>
          <w:szCs w:val="21"/>
        </w:rPr>
        <w:t>28</w:t>
      </w:r>
      <w:r>
        <w:rPr>
          <w:rFonts w:ascii="Arial" w:hAnsi="Arial" w:cs="Arial" w:hint="eastAsia"/>
          <w:sz w:val="21"/>
          <w:szCs w:val="21"/>
        </w:rPr>
        <w:t>日，建设单位尚未缴清项目地价款及契税、印花税。</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、本报告中的已投资金额以建设单位提供的财务数据为准</w:t>
      </w:r>
      <w:r>
        <w:rPr>
          <w:rFonts w:ascii="Arial" w:hAnsi="Arial" w:cs="Arial" w:hint="eastAsia"/>
          <w:sz w:val="21"/>
          <w:szCs w:val="21"/>
        </w:rPr>
        <w:t>，</w:t>
      </w:r>
      <w:r>
        <w:rPr>
          <w:rFonts w:ascii="Arial" w:hAnsi="Arial" w:cs="Arial"/>
          <w:sz w:val="21"/>
          <w:szCs w:val="21"/>
        </w:rPr>
        <w:t>在此提请报告使用者注意。</w:t>
      </w:r>
    </w:p>
    <w:p w:rsidR="00285AD7" w:rsidRDefault="001F4C6F">
      <w:pPr>
        <w:pStyle w:val="2"/>
        <w:spacing w:before="0" w:after="0" w:line="480" w:lineRule="auto"/>
        <w:jc w:val="both"/>
        <w:rPr>
          <w:rFonts w:eastAsia="宋体" w:cs="Arial"/>
          <w:sz w:val="21"/>
          <w:szCs w:val="21"/>
        </w:rPr>
      </w:pPr>
      <w:bookmarkStart w:id="38" w:name="_Toc39917550"/>
      <w:r>
        <w:rPr>
          <w:rFonts w:eastAsia="宋体" w:cs="Arial"/>
          <w:sz w:val="21"/>
          <w:szCs w:val="21"/>
        </w:rPr>
        <w:lastRenderedPageBreak/>
        <w:t>七、本报告使用说明</w:t>
      </w:r>
      <w:bookmarkEnd w:id="38"/>
    </w:p>
    <w:p w:rsidR="00285AD7" w:rsidRDefault="001F4C6F">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t>（一）本报告依前文编制目的</w:t>
      </w:r>
      <w:proofErr w:type="gramStart"/>
      <w:r>
        <w:rPr>
          <w:rFonts w:ascii="Arial" w:hAnsi="Arial" w:cs="Arial"/>
          <w:sz w:val="21"/>
          <w:szCs w:val="21"/>
        </w:rPr>
        <w:t>供委托</w:t>
      </w:r>
      <w:proofErr w:type="gramEnd"/>
      <w:r>
        <w:rPr>
          <w:rFonts w:ascii="Arial" w:hAnsi="Arial" w:cs="Arial" w:hint="eastAsia"/>
          <w:sz w:val="21"/>
          <w:szCs w:val="21"/>
        </w:rPr>
        <w:t>单位</w:t>
      </w:r>
      <w:r>
        <w:rPr>
          <w:rFonts w:ascii="Arial" w:hAnsi="Arial" w:cs="Arial"/>
          <w:sz w:val="21"/>
          <w:szCs w:val="21"/>
        </w:rPr>
        <w:t>使用。除依据法律和相关规定需公开情形外，未经受托方同意，报告的全部或部分内容不得发表于公开的媒体上。</w:t>
      </w:r>
    </w:p>
    <w:p w:rsidR="00285AD7" w:rsidRDefault="001F4C6F">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rsidR="00285AD7" w:rsidRDefault="001F4C6F">
      <w:pPr>
        <w:adjustRightInd w:val="0"/>
        <w:snapToGrid w:val="0"/>
        <w:spacing w:line="480" w:lineRule="auto"/>
        <w:ind w:firstLineChars="200" w:firstLine="420"/>
        <w:outlineLvl w:val="0"/>
        <w:rPr>
          <w:rFonts w:ascii="Arial" w:hAnsi="Arial" w:cs="Arial"/>
          <w:szCs w:val="21"/>
        </w:rPr>
      </w:pPr>
      <w:r>
        <w:rPr>
          <w:rFonts w:ascii="Arial" w:hAnsi="Arial" w:cs="Arial"/>
          <w:sz w:val="21"/>
          <w:szCs w:val="21"/>
        </w:rPr>
        <w:t>（三）本报告结论</w:t>
      </w:r>
      <w:r>
        <w:rPr>
          <w:rFonts w:ascii="Arial" w:hAnsi="Arial" w:cs="Arial" w:hint="eastAsia"/>
          <w:sz w:val="21"/>
          <w:szCs w:val="21"/>
        </w:rPr>
        <w:t>自出具日起有</w:t>
      </w:r>
      <w:r>
        <w:rPr>
          <w:rFonts w:ascii="Arial" w:hAnsi="Arial" w:cs="Arial"/>
          <w:sz w:val="21"/>
          <w:szCs w:val="21"/>
        </w:rPr>
        <w:t>效期为一年。超过一年，需重新进行研究分析。</w:t>
      </w:r>
      <w:bookmarkStart w:id="39" w:name="_Toc24295934"/>
      <w:bookmarkStart w:id="40" w:name="_Toc44300260"/>
      <w:bookmarkStart w:id="41" w:name="_Toc33956069"/>
      <w:bookmarkStart w:id="42" w:name="_Toc76889697"/>
    </w:p>
    <w:p w:rsidR="00285AD7" w:rsidRDefault="001F4C6F">
      <w:pPr>
        <w:rPr>
          <w:rFonts w:ascii="Arial" w:hAnsi="Arial" w:cs="Arial"/>
        </w:rPr>
      </w:pPr>
      <w:r>
        <w:rPr>
          <w:rFonts w:ascii="Arial" w:eastAsia="仿宋_GB2312" w:hAnsi="Arial" w:cs="Arial"/>
          <w:sz w:val="32"/>
        </w:rPr>
        <w:br w:type="page"/>
      </w:r>
    </w:p>
    <w:p w:rsidR="00285AD7" w:rsidRDefault="001F4C6F">
      <w:pPr>
        <w:pStyle w:val="1"/>
        <w:spacing w:before="240"/>
        <w:rPr>
          <w:rFonts w:ascii="Arial" w:eastAsia="方正黑体简体" w:hAnsi="Arial" w:cs="Arial"/>
          <w:b w:val="0"/>
          <w:bCs/>
          <w:sz w:val="32"/>
          <w:szCs w:val="32"/>
        </w:rPr>
      </w:pPr>
      <w:bookmarkStart w:id="43" w:name="_Toc39917551"/>
      <w:r>
        <w:rPr>
          <w:rFonts w:ascii="Arial" w:eastAsia="方正黑体简体" w:hAnsi="Arial" w:cs="Arial"/>
          <w:b w:val="0"/>
          <w:bCs/>
          <w:sz w:val="32"/>
          <w:szCs w:val="32"/>
        </w:rPr>
        <w:lastRenderedPageBreak/>
        <w:t>第二章</w:t>
      </w:r>
      <w:r>
        <w:rPr>
          <w:rFonts w:ascii="Arial" w:eastAsia="方正黑体简体" w:hAnsi="Arial" w:cs="Arial"/>
          <w:b w:val="0"/>
          <w:bCs/>
          <w:sz w:val="32"/>
          <w:szCs w:val="32"/>
        </w:rPr>
        <w:t xml:space="preserve">  </w:t>
      </w:r>
      <w:r>
        <w:rPr>
          <w:rFonts w:ascii="Arial" w:eastAsia="方正黑体简体" w:hAnsi="Arial" w:cs="Arial"/>
          <w:b w:val="0"/>
          <w:bCs/>
          <w:sz w:val="32"/>
          <w:szCs w:val="32"/>
        </w:rPr>
        <w:t>项目建设条件评价</w:t>
      </w:r>
      <w:bookmarkEnd w:id="43"/>
    </w:p>
    <w:p w:rsidR="00285AD7" w:rsidRDefault="001F4C6F">
      <w:pPr>
        <w:pStyle w:val="2"/>
        <w:spacing w:before="0" w:after="0" w:line="480" w:lineRule="auto"/>
        <w:rPr>
          <w:rFonts w:eastAsia="宋体" w:cs="Arial"/>
          <w:sz w:val="21"/>
          <w:szCs w:val="21"/>
        </w:rPr>
      </w:pPr>
      <w:bookmarkStart w:id="44" w:name="_Toc24295935"/>
      <w:bookmarkStart w:id="45" w:name="_Toc44300261"/>
      <w:bookmarkStart w:id="46" w:name="_Toc33956070"/>
      <w:bookmarkStart w:id="47" w:name="_Toc76889698"/>
      <w:bookmarkStart w:id="48" w:name="_Toc39917552"/>
      <w:bookmarkEnd w:id="39"/>
      <w:bookmarkEnd w:id="40"/>
      <w:bookmarkEnd w:id="41"/>
      <w:bookmarkEnd w:id="42"/>
      <w:r>
        <w:rPr>
          <w:rFonts w:eastAsia="宋体" w:cs="Arial" w:hint="eastAsia"/>
          <w:sz w:val="21"/>
          <w:szCs w:val="21"/>
        </w:rPr>
        <w:t>一</w:t>
      </w:r>
      <w:r>
        <w:rPr>
          <w:rFonts w:eastAsia="宋体" w:cs="Arial"/>
          <w:sz w:val="21"/>
          <w:szCs w:val="21"/>
        </w:rPr>
        <w:t>、</w:t>
      </w:r>
      <w:bookmarkEnd w:id="44"/>
      <w:bookmarkEnd w:id="45"/>
      <w:bookmarkEnd w:id="46"/>
      <w:bookmarkEnd w:id="47"/>
      <w:r>
        <w:rPr>
          <w:rFonts w:eastAsia="宋体" w:cs="Arial"/>
          <w:sz w:val="21"/>
          <w:szCs w:val="21"/>
        </w:rPr>
        <w:t>项目建设内容、规模和建设方案</w:t>
      </w:r>
      <w:bookmarkEnd w:id="48"/>
    </w:p>
    <w:p w:rsidR="00285AD7" w:rsidRDefault="001F4C6F">
      <w:pPr>
        <w:pStyle w:val="2"/>
        <w:spacing w:before="0" w:after="0" w:line="480" w:lineRule="auto"/>
        <w:ind w:firstLineChars="98" w:firstLine="207"/>
        <w:rPr>
          <w:rFonts w:eastAsia="宋体" w:cs="Arial"/>
          <w:sz w:val="21"/>
          <w:szCs w:val="21"/>
          <w:highlight w:val="yellow"/>
        </w:rPr>
      </w:pPr>
      <w:bookmarkStart w:id="49" w:name="_Toc120933101"/>
      <w:bookmarkStart w:id="50" w:name="_Toc39917553"/>
      <w:r>
        <w:rPr>
          <w:rFonts w:eastAsia="宋体" w:cs="Arial"/>
          <w:sz w:val="21"/>
          <w:szCs w:val="21"/>
        </w:rPr>
        <w:t>（一）项目建设地点</w:t>
      </w:r>
      <w:bookmarkStart w:id="51" w:name="_Toc44300262"/>
      <w:bookmarkStart w:id="52" w:name="_Toc99251654"/>
      <w:bookmarkStart w:id="53" w:name="_Toc99176023"/>
      <w:bookmarkStart w:id="54" w:name="_Toc109122452"/>
      <w:bookmarkStart w:id="55" w:name="_Toc109118445"/>
      <w:bookmarkStart w:id="56" w:name="_Toc109119047"/>
      <w:bookmarkEnd w:id="49"/>
      <w:bookmarkEnd w:id="50"/>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、所在区位情况</w:t>
      </w:r>
    </w:p>
    <w:p w:rsidR="00340E08" w:rsidRDefault="001F4C6F" w:rsidP="00340E0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项目位于</w:t>
      </w:r>
      <w:r>
        <w:rPr>
          <w:rFonts w:ascii="Arial" w:hAnsi="Arial" w:cs="Arial" w:hint="eastAsia"/>
          <w:color w:val="000000"/>
          <w:sz w:val="21"/>
          <w:szCs w:val="21"/>
        </w:rPr>
        <w:t>福州市仓山区</w:t>
      </w:r>
      <w:r>
        <w:rPr>
          <w:rFonts w:ascii="Arial" w:hAnsi="Arial" w:cs="Arial"/>
          <w:color w:val="000000"/>
          <w:sz w:val="21"/>
          <w:szCs w:val="21"/>
        </w:rPr>
        <w:t>，</w:t>
      </w:r>
      <w:r>
        <w:rPr>
          <w:rFonts w:ascii="Arial" w:hAnsi="Arial" w:cs="Arial" w:hint="eastAsia"/>
          <w:sz w:val="21"/>
          <w:szCs w:val="21"/>
        </w:rPr>
        <w:t>仓山区位于北纬</w:t>
      </w:r>
      <w:r>
        <w:rPr>
          <w:rFonts w:ascii="Arial" w:hAnsi="Arial" w:cs="Arial" w:hint="eastAsia"/>
          <w:sz w:val="21"/>
          <w:szCs w:val="21"/>
        </w:rPr>
        <w:t>25</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w:t>
      </w:r>
      <w:r>
        <w:rPr>
          <w:rFonts w:ascii="Arial" w:hAnsi="Arial" w:cs="Arial" w:hint="eastAsia"/>
          <w:sz w:val="21"/>
          <w:szCs w:val="21"/>
        </w:rPr>
        <w:t>26</w:t>
      </w:r>
      <w:r>
        <w:rPr>
          <w:rFonts w:ascii="Arial" w:hAnsi="Arial" w:cs="Arial" w:hint="eastAsia"/>
          <w:sz w:val="21"/>
          <w:szCs w:val="21"/>
        </w:rPr>
        <w:t>°</w:t>
      </w:r>
      <w:r>
        <w:rPr>
          <w:rFonts w:ascii="Arial" w:hAnsi="Arial" w:cs="Arial" w:hint="eastAsia"/>
          <w:sz w:val="21"/>
          <w:szCs w:val="21"/>
        </w:rPr>
        <w:t>39</w:t>
      </w:r>
      <w:r>
        <w:rPr>
          <w:rFonts w:ascii="Arial" w:hAnsi="Arial" w:cs="Arial" w:hint="eastAsia"/>
          <w:sz w:val="21"/>
          <w:szCs w:val="21"/>
        </w:rPr>
        <w:t>′、东经</w:t>
      </w:r>
      <w:r>
        <w:rPr>
          <w:rFonts w:ascii="Arial" w:hAnsi="Arial" w:cs="Arial" w:hint="eastAsia"/>
          <w:sz w:val="21"/>
          <w:szCs w:val="21"/>
        </w:rPr>
        <w:t>118</w:t>
      </w:r>
      <w:r>
        <w:rPr>
          <w:rFonts w:ascii="Arial" w:hAnsi="Arial" w:cs="Arial" w:hint="eastAsia"/>
          <w:sz w:val="21"/>
          <w:szCs w:val="21"/>
        </w:rPr>
        <w:t>°</w:t>
      </w:r>
      <w:r>
        <w:rPr>
          <w:rFonts w:ascii="Arial" w:hAnsi="Arial" w:cs="Arial" w:hint="eastAsia"/>
          <w:sz w:val="21"/>
          <w:szCs w:val="21"/>
        </w:rPr>
        <w:t>08</w:t>
      </w:r>
      <w:r>
        <w:rPr>
          <w:rFonts w:ascii="Arial" w:hAnsi="Arial" w:cs="Arial" w:hint="eastAsia"/>
          <w:sz w:val="21"/>
          <w:szCs w:val="21"/>
        </w:rPr>
        <w:t>′～</w:t>
      </w:r>
      <w:r>
        <w:rPr>
          <w:rFonts w:ascii="Arial" w:hAnsi="Arial" w:cs="Arial" w:hint="eastAsia"/>
          <w:sz w:val="21"/>
          <w:szCs w:val="21"/>
        </w:rPr>
        <w:t>120</w:t>
      </w:r>
      <w:r>
        <w:rPr>
          <w:rFonts w:ascii="Arial" w:hAnsi="Arial" w:cs="Arial" w:hint="eastAsia"/>
          <w:sz w:val="21"/>
          <w:szCs w:val="21"/>
        </w:rPr>
        <w:t>°</w:t>
      </w:r>
      <w:r>
        <w:rPr>
          <w:rFonts w:ascii="Arial" w:hAnsi="Arial" w:cs="Arial" w:hint="eastAsia"/>
          <w:sz w:val="21"/>
          <w:szCs w:val="21"/>
        </w:rPr>
        <w:t>31</w:t>
      </w:r>
      <w:r>
        <w:rPr>
          <w:rFonts w:ascii="Arial" w:hAnsi="Arial" w:cs="Arial" w:hint="eastAsia"/>
          <w:sz w:val="21"/>
          <w:szCs w:val="21"/>
        </w:rPr>
        <w:t>′。地处福州城区南部，</w:t>
      </w:r>
      <w:proofErr w:type="gramStart"/>
      <w:r>
        <w:rPr>
          <w:rFonts w:ascii="Arial" w:hAnsi="Arial" w:cs="Arial" w:hint="eastAsia"/>
          <w:sz w:val="21"/>
          <w:szCs w:val="21"/>
        </w:rPr>
        <w:t>辖整个</w:t>
      </w:r>
      <w:proofErr w:type="gramEnd"/>
      <w:r>
        <w:rPr>
          <w:rFonts w:ascii="Arial" w:hAnsi="Arial" w:cs="Arial" w:hint="eastAsia"/>
          <w:sz w:val="21"/>
          <w:szCs w:val="21"/>
        </w:rPr>
        <w:t>南台岛，东西长</w:t>
      </w:r>
      <w:r>
        <w:rPr>
          <w:rFonts w:ascii="Arial" w:hAnsi="Arial" w:cs="Arial" w:hint="eastAsia"/>
          <w:sz w:val="21"/>
          <w:szCs w:val="21"/>
        </w:rPr>
        <w:t>27.3</w:t>
      </w:r>
      <w:r>
        <w:rPr>
          <w:rFonts w:ascii="Arial" w:hAnsi="Arial" w:cs="Arial" w:hint="eastAsia"/>
          <w:sz w:val="21"/>
          <w:szCs w:val="21"/>
        </w:rPr>
        <w:t>千米，南北宽</w:t>
      </w:r>
      <w:r>
        <w:rPr>
          <w:rFonts w:ascii="Arial" w:hAnsi="Arial" w:cs="Arial" w:hint="eastAsia"/>
          <w:sz w:val="21"/>
          <w:szCs w:val="21"/>
        </w:rPr>
        <w:t>10.3</w:t>
      </w:r>
      <w:r>
        <w:rPr>
          <w:rFonts w:ascii="Arial" w:hAnsi="Arial" w:cs="Arial" w:hint="eastAsia"/>
          <w:sz w:val="21"/>
          <w:szCs w:val="21"/>
        </w:rPr>
        <w:t>千米，区域面积</w:t>
      </w:r>
      <w:r>
        <w:rPr>
          <w:rFonts w:ascii="Arial" w:hAnsi="Arial" w:cs="Arial" w:hint="eastAsia"/>
          <w:sz w:val="21"/>
          <w:szCs w:val="21"/>
        </w:rPr>
        <w:t>142</w:t>
      </w:r>
      <w:r>
        <w:rPr>
          <w:rFonts w:ascii="Arial" w:hAnsi="Arial" w:cs="Arial" w:hint="eastAsia"/>
          <w:sz w:val="21"/>
          <w:szCs w:val="21"/>
        </w:rPr>
        <w:t>平方千米，</w:t>
      </w:r>
      <w:proofErr w:type="gramStart"/>
      <w:r>
        <w:rPr>
          <w:rFonts w:ascii="Arial" w:hAnsi="Arial" w:cs="Arial" w:hint="eastAsia"/>
          <w:sz w:val="21"/>
          <w:szCs w:val="21"/>
        </w:rPr>
        <w:t>加上洲地面积</w:t>
      </w:r>
      <w:proofErr w:type="gramEnd"/>
      <w:r>
        <w:rPr>
          <w:rFonts w:ascii="Arial" w:hAnsi="Arial" w:cs="Arial" w:hint="eastAsia"/>
          <w:sz w:val="21"/>
          <w:szCs w:val="21"/>
        </w:rPr>
        <w:t>逾</w:t>
      </w:r>
      <w:r>
        <w:rPr>
          <w:rFonts w:ascii="Arial" w:hAnsi="Arial" w:cs="Arial" w:hint="eastAsia"/>
          <w:sz w:val="21"/>
          <w:szCs w:val="21"/>
        </w:rPr>
        <w:t>150</w:t>
      </w:r>
      <w:r>
        <w:rPr>
          <w:rFonts w:ascii="Arial" w:hAnsi="Arial" w:cs="Arial" w:hint="eastAsia"/>
          <w:sz w:val="21"/>
          <w:szCs w:val="21"/>
        </w:rPr>
        <w:t>平方千米。仓山区四面临江，北隔闽江分别与鼓楼、台江、晋安、马尾、隔江相望东面与</w:t>
      </w:r>
      <w:proofErr w:type="gramStart"/>
      <w:r>
        <w:rPr>
          <w:rFonts w:ascii="Arial" w:hAnsi="Arial" w:cs="Arial" w:hint="eastAsia"/>
          <w:sz w:val="21"/>
          <w:szCs w:val="21"/>
        </w:rPr>
        <w:t>马尾港隔海相</w:t>
      </w:r>
      <w:proofErr w:type="gramEnd"/>
      <w:r>
        <w:rPr>
          <w:rFonts w:ascii="Arial" w:hAnsi="Arial" w:cs="Arial" w:hint="eastAsia"/>
          <w:sz w:val="21"/>
          <w:szCs w:val="21"/>
        </w:rPr>
        <w:t>距</w:t>
      </w:r>
      <w:r>
        <w:rPr>
          <w:rFonts w:ascii="Arial" w:hAnsi="Arial" w:cs="Arial" w:hint="eastAsia"/>
          <w:sz w:val="21"/>
          <w:szCs w:val="21"/>
        </w:rPr>
        <w:t>7.61</w:t>
      </w:r>
      <w:r>
        <w:rPr>
          <w:rFonts w:ascii="Arial" w:hAnsi="Arial" w:cs="Arial" w:hint="eastAsia"/>
          <w:sz w:val="21"/>
          <w:szCs w:val="21"/>
        </w:rPr>
        <w:t>海里，南临乌龙江与闽侯长乐相连。</w:t>
      </w:r>
      <w:r>
        <w:rPr>
          <w:rFonts w:ascii="Arial" w:hAnsi="Arial" w:cs="Arial" w:hint="eastAsia"/>
          <w:color w:val="000000"/>
          <w:sz w:val="21"/>
          <w:szCs w:val="21"/>
        </w:rPr>
        <w:t>是福州“东扩南进、沿江向海”发展战略的要地。</w:t>
      </w:r>
      <w:r>
        <w:rPr>
          <w:rFonts w:ascii="Arial" w:hAnsi="Arial" w:cs="Arial" w:hint="eastAsia"/>
          <w:sz w:val="21"/>
          <w:szCs w:val="21"/>
        </w:rPr>
        <w:t>2019</w:t>
      </w:r>
      <w:r>
        <w:rPr>
          <w:rFonts w:ascii="Arial" w:hAnsi="Arial" w:cs="Arial" w:hint="eastAsia"/>
          <w:sz w:val="21"/>
          <w:szCs w:val="21"/>
        </w:rPr>
        <w:t>年，仓</w:t>
      </w:r>
      <w:proofErr w:type="gramStart"/>
      <w:r>
        <w:rPr>
          <w:rFonts w:ascii="Arial" w:hAnsi="Arial" w:cs="Arial" w:hint="eastAsia"/>
          <w:sz w:val="21"/>
          <w:szCs w:val="21"/>
        </w:rPr>
        <w:t>山区辖对湖</w:t>
      </w:r>
      <w:proofErr w:type="gramEnd"/>
      <w:r>
        <w:rPr>
          <w:rFonts w:ascii="Arial" w:hAnsi="Arial" w:cs="Arial" w:hint="eastAsia"/>
          <w:sz w:val="21"/>
          <w:szCs w:val="21"/>
        </w:rPr>
        <w:t>、上渡、仓前、三叉街、下渡、临江、东升、金山共</w:t>
      </w:r>
      <w:r>
        <w:rPr>
          <w:rFonts w:ascii="Arial" w:hAnsi="Arial" w:cs="Arial" w:hint="eastAsia"/>
          <w:sz w:val="21"/>
          <w:szCs w:val="21"/>
        </w:rPr>
        <w:t>8</w:t>
      </w:r>
      <w:r>
        <w:rPr>
          <w:rFonts w:ascii="Arial" w:hAnsi="Arial" w:cs="Arial" w:hint="eastAsia"/>
          <w:sz w:val="21"/>
          <w:szCs w:val="21"/>
        </w:rPr>
        <w:t>个街道</w:t>
      </w:r>
      <w:r>
        <w:rPr>
          <w:rFonts w:ascii="Arial" w:hAnsi="Arial" w:cs="Arial" w:hint="eastAsia"/>
          <w:sz w:val="21"/>
          <w:szCs w:val="21"/>
        </w:rPr>
        <w:t xml:space="preserve">, </w:t>
      </w:r>
      <w:r>
        <w:rPr>
          <w:rFonts w:ascii="Arial" w:hAnsi="Arial" w:cs="Arial" w:hint="eastAsia"/>
          <w:sz w:val="21"/>
          <w:szCs w:val="21"/>
        </w:rPr>
        <w:t>建新、盖山、螺洲、城门、仓山共</w:t>
      </w:r>
      <w:r>
        <w:rPr>
          <w:rFonts w:ascii="Arial" w:hAnsi="Arial" w:cs="Arial" w:hint="eastAsia"/>
          <w:sz w:val="21"/>
          <w:szCs w:val="21"/>
        </w:rPr>
        <w:t>5</w:t>
      </w:r>
      <w:r>
        <w:rPr>
          <w:rFonts w:ascii="Arial" w:hAnsi="Arial" w:cs="Arial" w:hint="eastAsia"/>
          <w:sz w:val="21"/>
          <w:szCs w:val="21"/>
        </w:rPr>
        <w:t>个镇。全区共有</w:t>
      </w:r>
      <w:r>
        <w:rPr>
          <w:rFonts w:ascii="Arial" w:hAnsi="Arial" w:cs="Arial" w:hint="eastAsia"/>
          <w:sz w:val="21"/>
          <w:szCs w:val="21"/>
        </w:rPr>
        <w:t>13</w:t>
      </w:r>
      <w:r>
        <w:rPr>
          <w:rFonts w:ascii="Arial" w:hAnsi="Arial" w:cs="Arial" w:hint="eastAsia"/>
          <w:sz w:val="21"/>
          <w:szCs w:val="21"/>
        </w:rPr>
        <w:t>个乡级行政区，</w:t>
      </w:r>
      <w:r>
        <w:rPr>
          <w:rFonts w:ascii="Arial" w:hAnsi="Arial" w:cs="Arial" w:hint="eastAsia"/>
          <w:sz w:val="21"/>
          <w:szCs w:val="21"/>
        </w:rPr>
        <w:t>64</w:t>
      </w:r>
      <w:r>
        <w:rPr>
          <w:rFonts w:ascii="Arial" w:hAnsi="Arial" w:cs="Arial" w:hint="eastAsia"/>
          <w:sz w:val="21"/>
          <w:szCs w:val="21"/>
        </w:rPr>
        <w:t>个社区、</w:t>
      </w:r>
      <w:r>
        <w:rPr>
          <w:rFonts w:ascii="Arial" w:hAnsi="Arial" w:cs="Arial" w:hint="eastAsia"/>
          <w:sz w:val="21"/>
          <w:szCs w:val="21"/>
        </w:rPr>
        <w:t>102</w:t>
      </w:r>
      <w:r>
        <w:rPr>
          <w:rFonts w:ascii="Arial" w:hAnsi="Arial" w:cs="Arial" w:hint="eastAsia"/>
          <w:sz w:val="21"/>
          <w:szCs w:val="21"/>
        </w:rPr>
        <w:t>个村委会。</w:t>
      </w:r>
      <w:r>
        <w:rPr>
          <w:rFonts w:ascii="Arial" w:hAnsi="Arial" w:cs="Arial" w:hint="eastAsia"/>
          <w:color w:val="000000"/>
          <w:sz w:val="21"/>
          <w:szCs w:val="21"/>
        </w:rPr>
        <w:t>仓山区经济发达，</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GDP 780</w:t>
      </w:r>
      <w:r>
        <w:rPr>
          <w:rFonts w:ascii="Arial" w:hAnsi="Arial" w:cs="Arial" w:hint="eastAsia"/>
          <w:color w:val="000000"/>
          <w:sz w:val="21"/>
          <w:szCs w:val="21"/>
        </w:rPr>
        <w:t>亿元，一般公共预算总收入完成</w:t>
      </w:r>
      <w:r>
        <w:rPr>
          <w:rFonts w:ascii="Arial" w:hAnsi="Arial" w:cs="Arial" w:hint="eastAsia"/>
          <w:color w:val="000000"/>
          <w:sz w:val="21"/>
          <w:szCs w:val="21"/>
        </w:rPr>
        <w:t>43.9</w:t>
      </w:r>
      <w:r>
        <w:rPr>
          <w:rFonts w:ascii="Arial" w:hAnsi="Arial" w:cs="Arial" w:hint="eastAsia"/>
          <w:color w:val="000000"/>
          <w:sz w:val="21"/>
          <w:szCs w:val="21"/>
        </w:rPr>
        <w:t>亿元，总量保持福州市六区第</w:t>
      </w:r>
      <w:r>
        <w:rPr>
          <w:rFonts w:ascii="Arial" w:hAnsi="Arial" w:cs="Arial" w:hint="eastAsia"/>
          <w:color w:val="000000"/>
          <w:sz w:val="21"/>
          <w:szCs w:val="21"/>
        </w:rPr>
        <w:t>2</w:t>
      </w:r>
      <w:r>
        <w:rPr>
          <w:rFonts w:ascii="Arial" w:hAnsi="Arial" w:cs="Arial" w:hint="eastAsia"/>
          <w:color w:val="000000"/>
          <w:sz w:val="21"/>
          <w:szCs w:val="21"/>
        </w:rPr>
        <w:t>，仅次于鼓楼区。主要以智能产业和工业园区为主，代表性企业有华为人工智能孵化中心、富士康工业互联网东南区域总部、百度云（福州）人工智能实验室、北京大学</w:t>
      </w:r>
      <w:proofErr w:type="gramStart"/>
      <w:r>
        <w:rPr>
          <w:rFonts w:ascii="Arial" w:hAnsi="Arial" w:cs="Arial" w:hint="eastAsia"/>
          <w:color w:val="000000"/>
          <w:sz w:val="21"/>
          <w:szCs w:val="21"/>
        </w:rPr>
        <w:t>旋极伏羲</w:t>
      </w:r>
      <w:proofErr w:type="gramEnd"/>
      <w:r>
        <w:rPr>
          <w:rFonts w:ascii="Arial" w:hAnsi="Arial" w:cs="Arial" w:hint="eastAsia"/>
          <w:color w:val="000000"/>
          <w:sz w:val="21"/>
          <w:szCs w:val="21"/>
        </w:rPr>
        <w:t>等。项目所处义序片区，位于南台岛南部，功能定位为商务居住综合区：金融服务中心、商务休闲基地、文化体验长廊、生态宜居片区。</w:t>
      </w:r>
      <w:r>
        <w:rPr>
          <w:rFonts w:ascii="Arial" w:hAnsi="Arial" w:cs="Arial" w:hint="eastAsia"/>
          <w:color w:val="000000"/>
          <w:sz w:val="21"/>
          <w:szCs w:val="21"/>
        </w:rPr>
        <w:t>2019</w:t>
      </w:r>
      <w:r>
        <w:rPr>
          <w:rFonts w:ascii="Arial" w:hAnsi="Arial" w:cs="Arial" w:hint="eastAsia"/>
          <w:color w:val="000000"/>
          <w:sz w:val="21"/>
          <w:szCs w:val="21"/>
        </w:rPr>
        <w:t>年常住人口</w:t>
      </w:r>
      <w:r>
        <w:rPr>
          <w:rFonts w:ascii="Arial" w:hAnsi="Arial" w:cs="Arial" w:hint="eastAsia"/>
          <w:color w:val="000000"/>
          <w:sz w:val="21"/>
          <w:szCs w:val="21"/>
        </w:rPr>
        <w:t>85</w:t>
      </w:r>
      <w:r>
        <w:rPr>
          <w:rFonts w:ascii="Arial" w:hAnsi="Arial" w:cs="Arial" w:hint="eastAsia"/>
          <w:color w:val="000000"/>
          <w:sz w:val="21"/>
          <w:szCs w:val="21"/>
        </w:rPr>
        <w:t>万人，每年约有</w:t>
      </w:r>
      <w:r>
        <w:rPr>
          <w:rFonts w:ascii="Arial" w:hAnsi="Arial" w:cs="Arial" w:hint="eastAsia"/>
          <w:color w:val="000000"/>
          <w:sz w:val="21"/>
          <w:szCs w:val="21"/>
        </w:rPr>
        <w:t>1</w:t>
      </w:r>
      <w:r>
        <w:rPr>
          <w:rFonts w:ascii="Arial" w:hAnsi="Arial" w:cs="Arial" w:hint="eastAsia"/>
          <w:color w:val="000000"/>
          <w:sz w:val="21"/>
          <w:szCs w:val="21"/>
        </w:rPr>
        <w:t>万人口净流入，多为</w:t>
      </w:r>
      <w:proofErr w:type="gramStart"/>
      <w:r>
        <w:rPr>
          <w:rFonts w:ascii="Arial" w:hAnsi="Arial" w:cs="Arial" w:hint="eastAsia"/>
          <w:color w:val="000000"/>
          <w:sz w:val="21"/>
          <w:szCs w:val="21"/>
        </w:rPr>
        <w:t>外来和</w:t>
      </w:r>
      <w:proofErr w:type="gramEnd"/>
      <w:r>
        <w:rPr>
          <w:rFonts w:ascii="Arial" w:hAnsi="Arial" w:cs="Arial" w:hint="eastAsia"/>
          <w:color w:val="000000"/>
          <w:sz w:val="21"/>
          <w:szCs w:val="21"/>
        </w:rPr>
        <w:t>各县市进城人口。项目四至</w:t>
      </w:r>
      <w:r>
        <w:rPr>
          <w:rFonts w:ascii="Arial" w:hAnsi="Arial" w:cs="Arial" w:hint="eastAsia"/>
          <w:color w:val="000000"/>
          <w:sz w:val="21"/>
          <w:szCs w:val="21"/>
        </w:rPr>
        <w:t xml:space="preserve">: </w:t>
      </w:r>
      <w:r>
        <w:rPr>
          <w:rFonts w:ascii="Arial" w:hAnsi="Arial" w:cs="Arial" w:hint="eastAsia"/>
          <w:color w:val="000000"/>
          <w:sz w:val="21"/>
          <w:szCs w:val="21"/>
        </w:rPr>
        <w:t>东至茉莉花公园、南至规划环城路、西至生态公园、北至三环快速；距福州市政府</w:t>
      </w:r>
      <w:r>
        <w:rPr>
          <w:rFonts w:ascii="Arial" w:hAnsi="Arial" w:cs="Arial" w:hint="eastAsia"/>
          <w:color w:val="000000"/>
          <w:sz w:val="21"/>
          <w:szCs w:val="21"/>
        </w:rPr>
        <w:t>13.5</w:t>
      </w:r>
      <w:r>
        <w:rPr>
          <w:rFonts w:ascii="Arial" w:hAnsi="Arial" w:cs="Arial"/>
          <w:color w:val="000000"/>
          <w:sz w:val="21"/>
          <w:szCs w:val="21"/>
        </w:rPr>
        <w:t>KM</w:t>
      </w:r>
      <w:r>
        <w:rPr>
          <w:rFonts w:ascii="Arial" w:hAnsi="Arial" w:cs="Arial" w:hint="eastAsia"/>
          <w:color w:val="000000"/>
          <w:sz w:val="21"/>
          <w:szCs w:val="21"/>
        </w:rPr>
        <w:t>，</w:t>
      </w:r>
      <w:proofErr w:type="gramStart"/>
      <w:r>
        <w:rPr>
          <w:rFonts w:ascii="Arial" w:hAnsi="Arial" w:cs="Arial" w:hint="eastAsia"/>
          <w:color w:val="000000"/>
          <w:sz w:val="21"/>
          <w:szCs w:val="21"/>
        </w:rPr>
        <w:t>距仓山区</w:t>
      </w:r>
      <w:proofErr w:type="gramEnd"/>
      <w:r>
        <w:rPr>
          <w:rFonts w:ascii="Arial" w:hAnsi="Arial" w:cs="Arial" w:hint="eastAsia"/>
          <w:color w:val="000000"/>
          <w:sz w:val="21"/>
          <w:szCs w:val="21"/>
        </w:rPr>
        <w:t>政府</w:t>
      </w:r>
      <w:r>
        <w:rPr>
          <w:rFonts w:ascii="Arial" w:hAnsi="Arial" w:cs="Arial" w:hint="eastAsia"/>
          <w:color w:val="000000"/>
          <w:sz w:val="21"/>
          <w:szCs w:val="21"/>
        </w:rPr>
        <w:t>12.3</w:t>
      </w:r>
      <w:r>
        <w:rPr>
          <w:rFonts w:ascii="Arial" w:hAnsi="Arial" w:cs="Arial"/>
          <w:color w:val="000000"/>
          <w:sz w:val="21"/>
          <w:szCs w:val="21"/>
        </w:rPr>
        <w:t>KM</w:t>
      </w:r>
      <w:r>
        <w:rPr>
          <w:rFonts w:ascii="Arial" w:hAnsi="Arial" w:cs="Arial" w:hint="eastAsia"/>
          <w:color w:val="000000"/>
          <w:sz w:val="21"/>
          <w:szCs w:val="21"/>
        </w:rPr>
        <w:t>，距主商业中心</w:t>
      </w:r>
      <w:r>
        <w:rPr>
          <w:rFonts w:ascii="Arial" w:hAnsi="Arial" w:cs="Arial" w:hint="eastAsia"/>
          <w:color w:val="000000"/>
          <w:sz w:val="21"/>
          <w:szCs w:val="21"/>
        </w:rPr>
        <w:t>17.7</w:t>
      </w:r>
      <w:r>
        <w:rPr>
          <w:rFonts w:ascii="Arial" w:hAnsi="Arial" w:cs="Arial"/>
          <w:color w:val="000000"/>
          <w:sz w:val="21"/>
          <w:szCs w:val="21"/>
        </w:rPr>
        <w:t>KM</w:t>
      </w:r>
      <w:r>
        <w:rPr>
          <w:rFonts w:ascii="Arial" w:hAnsi="Arial" w:cs="Arial" w:hint="eastAsia"/>
          <w:color w:val="000000"/>
          <w:sz w:val="21"/>
          <w:szCs w:val="21"/>
        </w:rPr>
        <w:t>（东</w:t>
      </w:r>
      <w:proofErr w:type="gramStart"/>
      <w:r>
        <w:rPr>
          <w:rFonts w:ascii="Arial" w:hAnsi="Arial" w:cs="Arial" w:hint="eastAsia"/>
          <w:color w:val="000000"/>
          <w:sz w:val="21"/>
          <w:szCs w:val="21"/>
        </w:rPr>
        <w:t>街口商</w:t>
      </w:r>
      <w:proofErr w:type="gramEnd"/>
      <w:r>
        <w:rPr>
          <w:rFonts w:ascii="Arial" w:hAnsi="Arial" w:cs="Arial" w:hint="eastAsia"/>
          <w:color w:val="000000"/>
          <w:sz w:val="21"/>
          <w:szCs w:val="21"/>
        </w:rPr>
        <w:t>圈），</w:t>
      </w:r>
      <w:proofErr w:type="gramStart"/>
      <w:r>
        <w:rPr>
          <w:rFonts w:ascii="Arial" w:hAnsi="Arial" w:cs="Arial" w:hint="eastAsia"/>
          <w:color w:val="000000"/>
          <w:sz w:val="21"/>
          <w:szCs w:val="21"/>
        </w:rPr>
        <w:t>距区域</w:t>
      </w:r>
      <w:proofErr w:type="gramEnd"/>
      <w:r>
        <w:rPr>
          <w:rFonts w:ascii="Arial" w:hAnsi="Arial" w:cs="Arial" w:hint="eastAsia"/>
          <w:color w:val="000000"/>
          <w:sz w:val="21"/>
          <w:szCs w:val="21"/>
        </w:rPr>
        <w:t>商业中心</w:t>
      </w:r>
      <w:r>
        <w:rPr>
          <w:rFonts w:ascii="Arial" w:hAnsi="Arial" w:cs="Arial" w:hint="eastAsia"/>
          <w:color w:val="000000"/>
          <w:sz w:val="21"/>
          <w:szCs w:val="21"/>
        </w:rPr>
        <w:t>6.1</w:t>
      </w:r>
      <w:r>
        <w:rPr>
          <w:rFonts w:ascii="Arial" w:hAnsi="Arial" w:cs="Arial"/>
          <w:color w:val="000000"/>
          <w:sz w:val="21"/>
          <w:szCs w:val="21"/>
        </w:rPr>
        <w:t>KM</w:t>
      </w:r>
      <w:r>
        <w:rPr>
          <w:rFonts w:ascii="Arial" w:hAnsi="Arial" w:cs="Arial" w:hint="eastAsia"/>
          <w:color w:val="000000"/>
          <w:sz w:val="21"/>
          <w:szCs w:val="21"/>
        </w:rPr>
        <w:t>（新天宇购物广场）</w:t>
      </w:r>
      <w:r>
        <w:rPr>
          <w:rFonts w:ascii="Arial" w:hAnsi="Arial" w:cs="Arial"/>
          <w:color w:val="000000"/>
          <w:sz w:val="21"/>
          <w:szCs w:val="21"/>
        </w:rPr>
        <w:t>。</w:t>
      </w:r>
    </w:p>
    <w:p w:rsidR="00340E08" w:rsidRDefault="00340E08" w:rsidP="00340E08">
      <w:pPr>
        <w:widowControl w:val="0"/>
        <w:adjustRightInd w:val="0"/>
        <w:snapToGrid w:val="0"/>
        <w:spacing w:line="480" w:lineRule="auto"/>
        <w:ind w:firstLineChars="200" w:firstLine="420"/>
        <w:jc w:val="both"/>
        <w:rPr>
          <w:rFonts w:ascii="Arial" w:hAnsi="Arial" w:cs="Arial"/>
          <w:color w:val="000000"/>
          <w:sz w:val="21"/>
          <w:szCs w:val="21"/>
        </w:rPr>
      </w:pPr>
    </w:p>
    <w:p w:rsidR="0095319E" w:rsidRPr="00340E08" w:rsidRDefault="000A12D7" w:rsidP="00340E08">
      <w:pPr>
        <w:widowControl w:val="0"/>
        <w:adjustRightInd w:val="0"/>
        <w:snapToGrid w:val="0"/>
        <w:spacing w:line="480" w:lineRule="auto"/>
        <w:jc w:val="both"/>
        <w:rPr>
          <w:rFonts w:ascii="楷体_GB2312" w:eastAsia="楷体_GB2312" w:hAnsi="Arial" w:cs="Arial"/>
          <w:color w:val="000000"/>
          <w:sz w:val="21"/>
          <w:szCs w:val="21"/>
        </w:rPr>
      </w:pPr>
      <w:r w:rsidRPr="00340E08">
        <w:rPr>
          <w:rFonts w:ascii="楷体_GB2312" w:eastAsia="楷体_GB2312" w:hAnsi="Arial" w:cs="Arial" w:hint="eastAsia"/>
          <w:color w:val="000000"/>
          <w:sz w:val="21"/>
          <w:szCs w:val="21"/>
        </w:rPr>
        <w:t>（转下页）</w:t>
      </w: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285AD7" w:rsidRDefault="001F4C6F" w:rsidP="0095319E">
      <w:pPr>
        <w:spacing w:line="500" w:lineRule="exact"/>
        <w:ind w:firstLineChars="200" w:firstLine="480"/>
        <w:rPr>
          <w:rFonts w:ascii="Arial" w:hAnsi="Arial" w:cs="Arial"/>
          <w:color w:val="000000"/>
          <w:sz w:val="21"/>
          <w:szCs w:val="21"/>
        </w:rPr>
      </w:pPr>
      <w:r>
        <w:rPr>
          <w:rFonts w:ascii="仿宋" w:eastAsia="仿宋" w:hAnsi="仿宋" w:hint="eastAsia"/>
        </w:rPr>
        <w:lastRenderedPageBreak/>
        <w:t>附：区位分布图</w:t>
      </w:r>
    </w:p>
    <w:p w:rsidR="00285AD7" w:rsidRDefault="0095319E">
      <w:pPr>
        <w:widowControl w:val="0"/>
        <w:adjustRightInd w:val="0"/>
        <w:snapToGrid w:val="0"/>
        <w:spacing w:line="480" w:lineRule="auto"/>
        <w:jc w:val="center"/>
        <w:rPr>
          <w:rFonts w:ascii="Arial" w:hAnsi="Arial" w:cs="Arial"/>
          <w:color w:val="000000"/>
          <w:sz w:val="21"/>
          <w:szCs w:val="21"/>
        </w:rPr>
      </w:pPr>
      <w:r>
        <w:rPr>
          <w:noProof/>
        </w:rPr>
        <w:drawing>
          <wp:anchor distT="0" distB="0" distL="114300" distR="114300" simplePos="0" relativeHeight="251724800" behindDoc="0" locked="0" layoutInCell="1" allowOverlap="1" wp14:anchorId="39FFCF04" wp14:editId="25B59882">
            <wp:simplePos x="0" y="0"/>
            <wp:positionH relativeFrom="column">
              <wp:posOffset>149860</wp:posOffset>
            </wp:positionH>
            <wp:positionV relativeFrom="paragraph">
              <wp:posOffset>5715</wp:posOffset>
            </wp:positionV>
            <wp:extent cx="5274310" cy="3908425"/>
            <wp:effectExtent l="0" t="0" r="254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908425"/>
                    </a:xfrm>
                    <a:prstGeom prst="rect">
                      <a:avLst/>
                    </a:prstGeom>
                  </pic:spPr>
                </pic:pic>
              </a:graphicData>
            </a:graphic>
          </wp:anchor>
        </w:drawing>
      </w: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、周边环境及四至</w:t>
      </w:r>
    </w:p>
    <w:p w:rsidR="00DC0C62" w:rsidRDefault="001F4C6F" w:rsidP="003426FD">
      <w:pPr>
        <w:widowControl w:val="0"/>
        <w:tabs>
          <w:tab w:val="left" w:pos="7985"/>
        </w:tabs>
        <w:adjustRightInd w:val="0"/>
        <w:snapToGrid w:val="0"/>
        <w:spacing w:line="480" w:lineRule="auto"/>
        <w:ind w:firstLineChars="200" w:firstLine="420"/>
        <w:jc w:val="both"/>
        <w:rPr>
          <w:rFonts w:ascii="Arial" w:hAnsi="Arial" w:cs="Arial"/>
          <w:color w:val="000000"/>
          <w:sz w:val="21"/>
          <w:szCs w:val="21"/>
        </w:rPr>
      </w:pPr>
      <w:r w:rsidRPr="003426FD">
        <w:rPr>
          <w:rFonts w:ascii="Arial" w:hAnsi="Arial" w:cs="Arial"/>
          <w:color w:val="000000"/>
          <w:sz w:val="21"/>
          <w:szCs w:val="21"/>
        </w:rPr>
        <w:t>建设项目位于</w:t>
      </w:r>
      <w:r w:rsidRPr="003426FD">
        <w:rPr>
          <w:rFonts w:ascii="Arial" w:hAnsi="Arial" w:cs="Arial" w:hint="eastAsia"/>
          <w:color w:val="000000"/>
          <w:sz w:val="21"/>
          <w:szCs w:val="21"/>
        </w:rPr>
        <w:t>仓山区义序片区，项目四至</w:t>
      </w:r>
      <w:r w:rsidRPr="003426FD">
        <w:rPr>
          <w:rFonts w:ascii="Arial" w:hAnsi="Arial" w:cs="Arial" w:hint="eastAsia"/>
          <w:color w:val="000000"/>
          <w:sz w:val="21"/>
          <w:szCs w:val="21"/>
        </w:rPr>
        <w:t xml:space="preserve">: </w:t>
      </w:r>
      <w:r w:rsidRPr="003426FD">
        <w:rPr>
          <w:rFonts w:ascii="Arial" w:hAnsi="Arial" w:cs="Arial" w:hint="eastAsia"/>
          <w:color w:val="000000"/>
          <w:sz w:val="21"/>
          <w:szCs w:val="21"/>
        </w:rPr>
        <w:t>东至茉莉花公园、南至规划环城路、西至生态公园、北至三环快速，该区域内有较多空地待开发，当前城市界面尚在逐步成熟完善中。板块主要规划</w:t>
      </w:r>
      <w:proofErr w:type="gramStart"/>
      <w:r w:rsidR="0095319E">
        <w:rPr>
          <w:rFonts w:ascii="Arial" w:hAnsi="Arial" w:cs="Arial" w:hint="eastAsia"/>
          <w:color w:val="000000"/>
          <w:sz w:val="21"/>
          <w:szCs w:val="21"/>
        </w:rPr>
        <w:t>为宜居</w:t>
      </w:r>
      <w:proofErr w:type="gramEnd"/>
      <w:r w:rsidR="0095319E">
        <w:rPr>
          <w:rFonts w:ascii="Arial" w:hAnsi="Arial" w:cs="Arial" w:hint="eastAsia"/>
          <w:color w:val="000000"/>
          <w:sz w:val="21"/>
          <w:szCs w:val="21"/>
        </w:rPr>
        <w:t>住宅小镇及配套商业用地</w:t>
      </w:r>
      <w:r w:rsidRPr="003426FD">
        <w:rPr>
          <w:rFonts w:ascii="Arial" w:hAnsi="Arial" w:cs="Arial" w:hint="eastAsia"/>
          <w:color w:val="000000"/>
          <w:sz w:val="21"/>
          <w:szCs w:val="21"/>
        </w:rPr>
        <w:t>，未来居住氛围浓厚。</w:t>
      </w:r>
      <w:r w:rsidR="00DC0C62" w:rsidRPr="003426FD">
        <w:rPr>
          <w:rFonts w:ascii="Arial" w:hAnsi="Arial" w:cs="Arial" w:hint="eastAsia"/>
          <w:color w:val="000000"/>
          <w:sz w:val="21"/>
          <w:szCs w:val="21"/>
        </w:rPr>
        <w:t>项目共有</w:t>
      </w:r>
      <w:r w:rsidR="00DC0C62" w:rsidRPr="003426FD">
        <w:rPr>
          <w:rFonts w:ascii="Arial" w:hAnsi="Arial" w:cs="Arial" w:hint="eastAsia"/>
          <w:color w:val="000000"/>
          <w:sz w:val="21"/>
          <w:szCs w:val="21"/>
        </w:rPr>
        <w:t>12</w:t>
      </w:r>
      <w:r w:rsidR="00DC0C62" w:rsidRPr="003426FD">
        <w:rPr>
          <w:rFonts w:ascii="Arial" w:hAnsi="Arial" w:cs="Arial" w:hint="eastAsia"/>
          <w:color w:val="000000"/>
          <w:sz w:val="21"/>
          <w:szCs w:val="21"/>
        </w:rPr>
        <w:t>个子地块，地块征迁收储</w:t>
      </w:r>
      <w:r w:rsidR="00DC0C62" w:rsidRPr="003426FD">
        <w:rPr>
          <w:rFonts w:ascii="Arial" w:hAnsi="Arial" w:cs="Arial"/>
          <w:color w:val="000000"/>
          <w:sz w:val="21"/>
          <w:szCs w:val="21"/>
        </w:rPr>
        <w:t>已完成，</w:t>
      </w:r>
      <w:r w:rsidR="0095319E">
        <w:rPr>
          <w:rFonts w:ascii="Arial" w:hAnsi="Arial" w:cs="Arial" w:hint="eastAsia"/>
          <w:color w:val="000000"/>
          <w:sz w:val="21"/>
          <w:szCs w:val="21"/>
        </w:rPr>
        <w:t>部分地块已开工建设</w:t>
      </w:r>
      <w:r w:rsidR="00DC0C62" w:rsidRPr="003426FD">
        <w:rPr>
          <w:rFonts w:ascii="Arial" w:hAnsi="Arial" w:cs="Arial" w:hint="eastAsia"/>
          <w:color w:val="000000"/>
          <w:sz w:val="21"/>
          <w:szCs w:val="21"/>
        </w:rPr>
        <w:t>。</w:t>
      </w:r>
    </w:p>
    <w:p w:rsidR="00340E08" w:rsidRDefault="00340E08" w:rsidP="00340E08">
      <w:pPr>
        <w:widowControl w:val="0"/>
        <w:adjustRightInd w:val="0"/>
        <w:snapToGrid w:val="0"/>
        <w:spacing w:line="480" w:lineRule="auto"/>
        <w:jc w:val="both"/>
        <w:rPr>
          <w:rFonts w:ascii="Arial" w:eastAsia="仿宋_GB2312" w:hAnsi="Arial" w:cs="Arial"/>
          <w:color w:val="000000"/>
          <w:sz w:val="21"/>
          <w:szCs w:val="21"/>
        </w:rPr>
      </w:pPr>
    </w:p>
    <w:p w:rsidR="000A12D7" w:rsidRPr="00340E08" w:rsidRDefault="000A12D7" w:rsidP="00340E08">
      <w:pPr>
        <w:widowControl w:val="0"/>
        <w:adjustRightInd w:val="0"/>
        <w:snapToGrid w:val="0"/>
        <w:spacing w:line="480" w:lineRule="auto"/>
        <w:jc w:val="both"/>
        <w:rPr>
          <w:rFonts w:ascii="楷体_GB2312" w:eastAsia="楷体_GB2312" w:hAnsi="Arial" w:cs="Arial"/>
          <w:color w:val="000000"/>
          <w:sz w:val="21"/>
          <w:szCs w:val="21"/>
        </w:rPr>
      </w:pPr>
      <w:r w:rsidRPr="00340E08">
        <w:rPr>
          <w:rFonts w:ascii="楷体_GB2312" w:eastAsia="楷体_GB2312" w:hAnsi="Arial" w:cs="Arial" w:hint="eastAsia"/>
          <w:color w:val="000000"/>
          <w:sz w:val="21"/>
          <w:szCs w:val="21"/>
        </w:rPr>
        <w:t>（转下页）</w:t>
      </w:r>
    </w:p>
    <w:p w:rsidR="000A12D7" w:rsidRPr="003426FD" w:rsidRDefault="000A12D7" w:rsidP="003426FD">
      <w:pPr>
        <w:widowControl w:val="0"/>
        <w:tabs>
          <w:tab w:val="left" w:pos="7985"/>
        </w:tabs>
        <w:adjustRightInd w:val="0"/>
        <w:snapToGrid w:val="0"/>
        <w:spacing w:line="480" w:lineRule="auto"/>
        <w:ind w:firstLineChars="200" w:firstLine="420"/>
        <w:jc w:val="both"/>
        <w:rPr>
          <w:rFonts w:ascii="Arial" w:hAnsi="Arial" w:cs="Arial"/>
          <w:color w:val="000000"/>
          <w:sz w:val="21"/>
          <w:szCs w:val="21"/>
        </w:rPr>
      </w:pPr>
    </w:p>
    <w:p w:rsidR="00DC0C62" w:rsidRDefault="00DC0C62" w:rsidP="006D197C">
      <w:pPr>
        <w:ind w:firstLineChars="200" w:firstLine="480"/>
        <w:jc w:val="both"/>
        <w:rPr>
          <w:rFonts w:ascii="仿宋" w:eastAsia="仿宋" w:hAnsi="仿宋"/>
        </w:rPr>
      </w:pPr>
      <w:r>
        <w:rPr>
          <w:noProof/>
        </w:rPr>
        <w:lastRenderedPageBreak/>
        <w:drawing>
          <wp:inline distT="0" distB="0" distL="0" distR="0" wp14:anchorId="42A874B7" wp14:editId="539260E1">
            <wp:extent cx="5274310" cy="42424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42435"/>
                    </a:xfrm>
                    <a:prstGeom prst="rect">
                      <a:avLst/>
                    </a:prstGeom>
                  </pic:spPr>
                </pic:pic>
              </a:graphicData>
            </a:graphic>
          </wp:inline>
        </w:drawing>
      </w:r>
    </w:p>
    <w:p w:rsidR="00285AD7" w:rsidRDefault="00285AD7">
      <w:pPr>
        <w:widowControl w:val="0"/>
        <w:adjustRightInd w:val="0"/>
        <w:snapToGrid w:val="0"/>
        <w:spacing w:line="480" w:lineRule="auto"/>
        <w:ind w:firstLineChars="200" w:firstLine="420"/>
        <w:jc w:val="both"/>
        <w:rPr>
          <w:rFonts w:ascii="Arial" w:hAnsi="Arial" w:cs="Arial"/>
          <w:sz w:val="21"/>
          <w:szCs w:val="21"/>
          <w:highlight w:val="yellow"/>
        </w:rPr>
      </w:pPr>
    </w:p>
    <w:p w:rsidR="00285AD7" w:rsidRDefault="001F4C6F">
      <w:pPr>
        <w:widowControl w:val="0"/>
        <w:tabs>
          <w:tab w:val="left" w:pos="7985"/>
        </w:tabs>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地块</w:t>
      </w:r>
      <w:r>
        <w:rPr>
          <w:rFonts w:ascii="Arial" w:hAnsi="Arial" w:cs="Arial" w:hint="eastAsia"/>
          <w:color w:val="000000"/>
          <w:sz w:val="21"/>
          <w:szCs w:val="21"/>
        </w:rPr>
        <w:t>场地</w:t>
      </w:r>
      <w:r w:rsidR="006D197C">
        <w:rPr>
          <w:rFonts w:ascii="Arial" w:hAnsi="Arial" w:cs="Arial" w:hint="eastAsia"/>
          <w:color w:val="000000"/>
          <w:sz w:val="21"/>
          <w:szCs w:val="21"/>
        </w:rPr>
        <w:t>部分已开工，部分</w:t>
      </w:r>
      <w:r>
        <w:rPr>
          <w:rFonts w:ascii="Arial" w:hAnsi="Arial" w:cs="Arial"/>
          <w:color w:val="000000"/>
          <w:sz w:val="21"/>
          <w:szCs w:val="21"/>
        </w:rPr>
        <w:t>平整，地块内无不利因素，</w:t>
      </w:r>
      <w:r w:rsidR="006D197C">
        <w:rPr>
          <w:rFonts w:ascii="Arial" w:hAnsi="Arial" w:cs="Arial" w:hint="eastAsia"/>
          <w:color w:val="000000"/>
          <w:sz w:val="21"/>
          <w:szCs w:val="21"/>
        </w:rPr>
        <w:t>项目北侧临南三环路，东南</w:t>
      </w:r>
      <w:proofErr w:type="gramStart"/>
      <w:r w:rsidR="006D197C">
        <w:rPr>
          <w:rFonts w:ascii="Arial" w:hAnsi="Arial" w:cs="Arial" w:hint="eastAsia"/>
          <w:color w:val="000000"/>
          <w:sz w:val="21"/>
          <w:szCs w:val="21"/>
        </w:rPr>
        <w:t>西均临</w:t>
      </w:r>
      <w:proofErr w:type="gramEnd"/>
      <w:r w:rsidR="006D197C">
        <w:rPr>
          <w:rFonts w:ascii="Arial" w:hAnsi="Arial" w:cs="Arial" w:hint="eastAsia"/>
          <w:color w:val="000000"/>
          <w:sz w:val="21"/>
          <w:szCs w:val="21"/>
        </w:rPr>
        <w:t>空地</w:t>
      </w:r>
      <w:r>
        <w:rPr>
          <w:rFonts w:ascii="Arial" w:hAnsi="Arial" w:cs="Arial"/>
          <w:color w:val="000000"/>
          <w:sz w:val="21"/>
          <w:szCs w:val="21"/>
        </w:rPr>
        <w:t>。</w:t>
      </w:r>
    </w:p>
    <w:p w:rsidR="00285AD7" w:rsidRDefault="006D197C">
      <w:pPr>
        <w:widowControl w:val="0"/>
        <w:adjustRightInd w:val="0"/>
        <w:snapToGrid w:val="0"/>
        <w:spacing w:line="480" w:lineRule="auto"/>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319B6DC2" wp14:editId="32CE7309">
            <wp:extent cx="2576222" cy="19323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景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5997" cy="1932135"/>
                    </a:xfrm>
                    <a:prstGeom prst="rect">
                      <a:avLst/>
                    </a:prstGeom>
                  </pic:spPr>
                </pic:pic>
              </a:graphicData>
            </a:graphic>
          </wp:inline>
        </w:drawing>
      </w:r>
      <w:r w:rsidR="001F4C6F">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351FE5A7" wp14:editId="23BA1927">
            <wp:extent cx="2584179" cy="1938274"/>
            <wp:effectExtent l="0" t="0" r="698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景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581" cy="1941575"/>
                    </a:xfrm>
                    <a:prstGeom prst="rect">
                      <a:avLst/>
                    </a:prstGeom>
                  </pic:spPr>
                </pic:pic>
              </a:graphicData>
            </a:graphic>
          </wp:inline>
        </w:drawing>
      </w:r>
    </w:p>
    <w:p w:rsidR="00285AD7" w:rsidRDefault="001F4C6F">
      <w:pPr>
        <w:widowControl w:val="0"/>
        <w:adjustRightInd w:val="0"/>
        <w:snapToGrid w:val="0"/>
        <w:spacing w:line="480" w:lineRule="auto"/>
        <w:rPr>
          <w:rFonts w:ascii="Arial" w:hAnsi="Arial" w:cs="Arial"/>
          <w:color w:val="000000"/>
          <w:sz w:val="21"/>
          <w:szCs w:val="21"/>
        </w:rPr>
      </w:pPr>
      <w:r>
        <w:rPr>
          <w:rFonts w:ascii="Arial" w:hAnsi="Arial" w:cs="Arial" w:hint="eastAsia"/>
          <w:color w:val="000000"/>
          <w:sz w:val="21"/>
          <w:szCs w:val="21"/>
        </w:rPr>
        <w:t xml:space="preserve">  </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3</w:t>
      </w:r>
      <w:r>
        <w:rPr>
          <w:rFonts w:ascii="Arial" w:hAnsi="Arial" w:cs="Arial" w:hint="eastAsia"/>
          <w:sz w:val="21"/>
          <w:szCs w:val="21"/>
        </w:rPr>
        <w:t>、区域交通情况</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项目地处仓山区南部，乌龙江畔，享一线沿江景观，距市政府</w:t>
      </w:r>
      <w:r>
        <w:rPr>
          <w:rFonts w:ascii="Arial" w:hAnsi="Arial" w:cs="Arial" w:hint="eastAsia"/>
          <w:sz w:val="21"/>
          <w:szCs w:val="21"/>
        </w:rPr>
        <w:t>14</w:t>
      </w:r>
      <w:r>
        <w:rPr>
          <w:rFonts w:ascii="Arial" w:hAnsi="Arial" w:cs="Arial" w:hint="eastAsia"/>
          <w:sz w:val="21"/>
          <w:szCs w:val="21"/>
        </w:rPr>
        <w:t>公里。从项目出发前往仓山万达广场仅需</w:t>
      </w:r>
      <w:r>
        <w:rPr>
          <w:rFonts w:ascii="Arial" w:hAnsi="Arial" w:cs="Arial" w:hint="eastAsia"/>
          <w:sz w:val="21"/>
          <w:szCs w:val="21"/>
        </w:rPr>
        <w:t>15</w:t>
      </w:r>
      <w:r>
        <w:rPr>
          <w:rFonts w:ascii="Arial" w:hAnsi="Arial" w:cs="Arial" w:hint="eastAsia"/>
          <w:sz w:val="21"/>
          <w:szCs w:val="21"/>
        </w:rPr>
        <w:t>分钟，至市区其他主流商圈车程均在半小时内，在建的地铁</w:t>
      </w:r>
      <w:r>
        <w:rPr>
          <w:rFonts w:ascii="Arial" w:hAnsi="Arial" w:cs="Arial" w:hint="eastAsia"/>
          <w:sz w:val="21"/>
          <w:szCs w:val="21"/>
        </w:rPr>
        <w:t>4</w:t>
      </w: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号线和滨海快线三条轨道交通均经过项目地块，地块内设</w:t>
      </w:r>
      <w:proofErr w:type="gramStart"/>
      <w:r>
        <w:rPr>
          <w:rFonts w:ascii="Arial" w:hAnsi="Arial" w:cs="Arial" w:hint="eastAsia"/>
          <w:sz w:val="21"/>
          <w:szCs w:val="21"/>
        </w:rPr>
        <w:t>义序站和帝封江</w:t>
      </w:r>
      <w:proofErr w:type="gramEnd"/>
      <w:r>
        <w:rPr>
          <w:rFonts w:ascii="Arial" w:hAnsi="Arial" w:cs="Arial" w:hint="eastAsia"/>
          <w:sz w:val="21"/>
          <w:szCs w:val="21"/>
        </w:rPr>
        <w:t>站</w:t>
      </w:r>
      <w:r>
        <w:rPr>
          <w:rFonts w:ascii="Arial" w:hAnsi="Arial" w:cs="Arial" w:hint="eastAsia"/>
          <w:sz w:val="21"/>
          <w:szCs w:val="21"/>
        </w:rPr>
        <w:t>2</w:t>
      </w:r>
      <w:r>
        <w:rPr>
          <w:rFonts w:ascii="Arial" w:hAnsi="Arial" w:cs="Arial" w:hint="eastAsia"/>
          <w:sz w:val="21"/>
          <w:szCs w:val="21"/>
        </w:rPr>
        <w:t>个站点；</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地铁</w:t>
      </w:r>
      <w:r>
        <w:rPr>
          <w:rFonts w:ascii="Arial" w:hAnsi="Arial" w:cs="Arial" w:hint="eastAsia"/>
          <w:sz w:val="21"/>
          <w:szCs w:val="21"/>
        </w:rPr>
        <w:t>4</w:t>
      </w:r>
      <w:r>
        <w:rPr>
          <w:rFonts w:ascii="Arial" w:hAnsi="Arial" w:cs="Arial" w:hint="eastAsia"/>
          <w:sz w:val="21"/>
          <w:szCs w:val="21"/>
        </w:rPr>
        <w:t>号线串联金融街万达、</w:t>
      </w:r>
      <w:proofErr w:type="gramStart"/>
      <w:r>
        <w:rPr>
          <w:rFonts w:ascii="Arial" w:hAnsi="Arial" w:cs="Arial" w:hint="eastAsia"/>
          <w:sz w:val="21"/>
          <w:szCs w:val="21"/>
        </w:rPr>
        <w:t>东泰禾广场</w:t>
      </w:r>
      <w:proofErr w:type="gramEnd"/>
      <w:r>
        <w:rPr>
          <w:rFonts w:ascii="Arial" w:hAnsi="Arial" w:cs="Arial" w:hint="eastAsia"/>
          <w:sz w:val="21"/>
          <w:szCs w:val="21"/>
        </w:rPr>
        <w:t>、东</w:t>
      </w:r>
      <w:proofErr w:type="gramStart"/>
      <w:r>
        <w:rPr>
          <w:rFonts w:ascii="Arial" w:hAnsi="Arial" w:cs="Arial" w:hint="eastAsia"/>
          <w:sz w:val="21"/>
          <w:szCs w:val="21"/>
        </w:rPr>
        <w:t>街口商</w:t>
      </w:r>
      <w:proofErr w:type="gramEnd"/>
      <w:r>
        <w:rPr>
          <w:rFonts w:ascii="Arial" w:hAnsi="Arial" w:cs="Arial" w:hint="eastAsia"/>
          <w:sz w:val="21"/>
          <w:szCs w:val="21"/>
        </w:rPr>
        <w:t>圈、海峡会展中心等福州市文化、金融、商务中心，</w:t>
      </w:r>
      <w:r>
        <w:rPr>
          <w:rFonts w:ascii="Arial" w:hAnsi="Arial" w:cs="Arial" w:hint="eastAsia"/>
          <w:sz w:val="21"/>
          <w:szCs w:val="21"/>
        </w:rPr>
        <w:t>2023</w:t>
      </w:r>
      <w:r>
        <w:rPr>
          <w:rFonts w:ascii="Arial" w:hAnsi="Arial" w:cs="Arial" w:hint="eastAsia"/>
          <w:sz w:val="21"/>
          <w:szCs w:val="21"/>
        </w:rPr>
        <w:t>年底通车；</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号线连接闽侯县及火车南站，</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月通车，火车南站是中国十大区域性铁路客运交通枢纽之一，是福州市对外开放的重要门户，</w:t>
      </w:r>
      <w:r>
        <w:rPr>
          <w:rFonts w:ascii="Arial" w:hAnsi="Arial" w:cs="Arial" w:hint="eastAsia"/>
          <w:sz w:val="21"/>
          <w:szCs w:val="21"/>
        </w:rPr>
        <w:t>2019</w:t>
      </w:r>
      <w:r>
        <w:rPr>
          <w:rFonts w:ascii="Arial" w:hAnsi="Arial" w:cs="Arial" w:hint="eastAsia"/>
          <w:sz w:val="21"/>
          <w:szCs w:val="21"/>
        </w:rPr>
        <w:t>年客运量达</w:t>
      </w:r>
      <w:r>
        <w:rPr>
          <w:rFonts w:ascii="Arial" w:hAnsi="Arial" w:cs="Arial" w:hint="eastAsia"/>
          <w:sz w:val="21"/>
          <w:szCs w:val="21"/>
        </w:rPr>
        <w:t>844</w:t>
      </w:r>
      <w:r>
        <w:rPr>
          <w:rFonts w:ascii="Arial" w:hAnsi="Arial" w:cs="Arial" w:hint="eastAsia"/>
          <w:sz w:val="21"/>
          <w:szCs w:val="21"/>
        </w:rPr>
        <w:t>万人次，</w:t>
      </w:r>
      <w:proofErr w:type="gramStart"/>
      <w:r>
        <w:rPr>
          <w:rFonts w:ascii="Arial" w:hAnsi="Arial" w:cs="Arial" w:hint="eastAsia"/>
          <w:sz w:val="21"/>
          <w:szCs w:val="21"/>
        </w:rPr>
        <w:t>地块内帝封江</w:t>
      </w:r>
      <w:proofErr w:type="gramEnd"/>
      <w:r>
        <w:rPr>
          <w:rFonts w:ascii="Arial" w:hAnsi="Arial" w:cs="Arial" w:hint="eastAsia"/>
          <w:sz w:val="21"/>
          <w:szCs w:val="21"/>
        </w:rPr>
        <w:t>站距火车南站仅</w:t>
      </w:r>
      <w:r>
        <w:rPr>
          <w:rFonts w:ascii="Arial" w:hAnsi="Arial" w:cs="Arial" w:hint="eastAsia"/>
          <w:sz w:val="21"/>
          <w:szCs w:val="21"/>
        </w:rPr>
        <w:t>4</w:t>
      </w:r>
      <w:r>
        <w:rPr>
          <w:rFonts w:ascii="Arial" w:hAnsi="Arial" w:cs="Arial" w:hint="eastAsia"/>
          <w:sz w:val="21"/>
          <w:szCs w:val="21"/>
        </w:rPr>
        <w:t>站，车程</w:t>
      </w:r>
      <w:r>
        <w:rPr>
          <w:rFonts w:ascii="Arial" w:hAnsi="Arial" w:cs="Arial" w:hint="eastAsia"/>
          <w:sz w:val="21"/>
          <w:szCs w:val="21"/>
        </w:rPr>
        <w:t>15</w:t>
      </w:r>
      <w:r>
        <w:rPr>
          <w:rFonts w:ascii="Arial" w:hAnsi="Arial" w:cs="Arial" w:hint="eastAsia"/>
          <w:sz w:val="21"/>
          <w:szCs w:val="21"/>
        </w:rPr>
        <w:t>分钟内；</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滨海快线连接福州火车北站及长乐机场，火车北站</w:t>
      </w:r>
      <w:r>
        <w:rPr>
          <w:rFonts w:ascii="Arial" w:hAnsi="Arial" w:cs="Arial" w:hint="eastAsia"/>
          <w:sz w:val="21"/>
          <w:szCs w:val="21"/>
        </w:rPr>
        <w:t>2019</w:t>
      </w:r>
      <w:r>
        <w:rPr>
          <w:rFonts w:ascii="Arial" w:hAnsi="Arial" w:cs="Arial" w:hint="eastAsia"/>
          <w:sz w:val="21"/>
          <w:szCs w:val="21"/>
        </w:rPr>
        <w:t>年客运量</w:t>
      </w:r>
      <w:r>
        <w:rPr>
          <w:rFonts w:ascii="Arial" w:hAnsi="Arial" w:cs="Arial" w:hint="eastAsia"/>
          <w:sz w:val="21"/>
          <w:szCs w:val="21"/>
        </w:rPr>
        <w:t>2067</w:t>
      </w:r>
      <w:r>
        <w:rPr>
          <w:rFonts w:ascii="Arial" w:hAnsi="Arial" w:cs="Arial" w:hint="eastAsia"/>
          <w:sz w:val="21"/>
          <w:szCs w:val="21"/>
        </w:rPr>
        <w:t>万人次，长乐机场</w:t>
      </w:r>
      <w:r>
        <w:rPr>
          <w:rFonts w:ascii="Arial" w:hAnsi="Arial" w:cs="Arial" w:hint="eastAsia"/>
          <w:sz w:val="21"/>
          <w:szCs w:val="21"/>
        </w:rPr>
        <w:t>2019</w:t>
      </w:r>
      <w:r>
        <w:rPr>
          <w:rFonts w:ascii="Arial" w:hAnsi="Arial" w:cs="Arial" w:hint="eastAsia"/>
          <w:sz w:val="21"/>
          <w:szCs w:val="21"/>
        </w:rPr>
        <w:t>年旅客吞吐量</w:t>
      </w:r>
      <w:r>
        <w:rPr>
          <w:rFonts w:ascii="Arial" w:hAnsi="Arial" w:cs="Arial" w:hint="eastAsia"/>
          <w:sz w:val="21"/>
          <w:szCs w:val="21"/>
        </w:rPr>
        <w:t>1476</w:t>
      </w:r>
      <w:r>
        <w:rPr>
          <w:rFonts w:ascii="Arial" w:hAnsi="Arial" w:cs="Arial" w:hint="eastAsia"/>
          <w:sz w:val="21"/>
          <w:szCs w:val="21"/>
        </w:rPr>
        <w:t>万人次。该条线共</w:t>
      </w:r>
      <w:r>
        <w:rPr>
          <w:rFonts w:ascii="Arial" w:hAnsi="Arial" w:cs="Arial" w:hint="eastAsia"/>
          <w:sz w:val="21"/>
          <w:szCs w:val="21"/>
        </w:rPr>
        <w:t>11</w:t>
      </w:r>
      <w:r>
        <w:rPr>
          <w:rFonts w:ascii="Arial" w:hAnsi="Arial" w:cs="Arial" w:hint="eastAsia"/>
          <w:sz w:val="21"/>
          <w:szCs w:val="21"/>
        </w:rPr>
        <w:t>座换乘站，</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月通车，机场站距</w:t>
      </w:r>
      <w:proofErr w:type="gramStart"/>
      <w:r>
        <w:rPr>
          <w:rFonts w:ascii="Arial" w:hAnsi="Arial" w:cs="Arial" w:hint="eastAsia"/>
          <w:sz w:val="21"/>
          <w:szCs w:val="21"/>
        </w:rPr>
        <w:t>地块内帝封江</w:t>
      </w:r>
      <w:proofErr w:type="gramEnd"/>
      <w:r>
        <w:rPr>
          <w:rFonts w:ascii="Arial" w:hAnsi="Arial" w:cs="Arial" w:hint="eastAsia"/>
          <w:sz w:val="21"/>
          <w:szCs w:val="21"/>
        </w:rPr>
        <w:t>站</w:t>
      </w:r>
      <w:r>
        <w:rPr>
          <w:rFonts w:ascii="Arial" w:hAnsi="Arial" w:cs="Arial" w:hint="eastAsia"/>
          <w:sz w:val="21"/>
          <w:szCs w:val="21"/>
        </w:rPr>
        <w:t>6</w:t>
      </w:r>
      <w:r>
        <w:rPr>
          <w:rFonts w:ascii="Arial" w:hAnsi="Arial" w:cs="Arial" w:hint="eastAsia"/>
          <w:sz w:val="21"/>
          <w:szCs w:val="21"/>
        </w:rPr>
        <w:t>站，通车后至机场的时间距离从</w:t>
      </w:r>
      <w:r>
        <w:rPr>
          <w:rFonts w:ascii="Arial" w:hAnsi="Arial" w:cs="Arial" w:hint="eastAsia"/>
          <w:sz w:val="21"/>
          <w:szCs w:val="21"/>
        </w:rPr>
        <w:t>40</w:t>
      </w:r>
      <w:r>
        <w:rPr>
          <w:rFonts w:ascii="Arial" w:hAnsi="Arial" w:cs="Arial" w:hint="eastAsia"/>
          <w:sz w:val="21"/>
          <w:szCs w:val="21"/>
        </w:rPr>
        <w:t>分钟缩短至</w:t>
      </w:r>
      <w:r>
        <w:rPr>
          <w:rFonts w:ascii="Arial" w:hAnsi="Arial" w:cs="Arial" w:hint="eastAsia"/>
          <w:sz w:val="21"/>
          <w:szCs w:val="21"/>
        </w:rPr>
        <w:t>20</w:t>
      </w:r>
      <w:r>
        <w:rPr>
          <w:rFonts w:ascii="Arial" w:hAnsi="Arial" w:cs="Arial" w:hint="eastAsia"/>
          <w:sz w:val="21"/>
          <w:szCs w:val="21"/>
        </w:rPr>
        <w:t>分钟，帝封江将是机场进入福州主城区第一个商业、商务中心，通过城市快速路及日益完善的地铁网络，将通达全城。</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附：项目所在地轨道交通示意图</w:t>
      </w:r>
    </w:p>
    <w:p w:rsidR="00285AD7" w:rsidRDefault="001F4C6F">
      <w:pPr>
        <w:widowControl w:val="0"/>
        <w:adjustRightInd w:val="0"/>
        <w:snapToGrid w:val="0"/>
        <w:spacing w:line="480" w:lineRule="auto"/>
        <w:jc w:val="center"/>
        <w:rPr>
          <w:rFonts w:ascii="Arial" w:hAnsi="Arial" w:cs="Arial"/>
          <w:sz w:val="21"/>
          <w:szCs w:val="21"/>
        </w:rPr>
      </w:pPr>
      <w:r>
        <w:rPr>
          <w:noProof/>
        </w:rPr>
        <w:drawing>
          <wp:inline distT="0" distB="0" distL="0" distR="0" wp14:anchorId="3563ACB5" wp14:editId="4BE576CB">
            <wp:extent cx="5274310" cy="2958465"/>
            <wp:effectExtent l="0" t="0" r="1397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2958863"/>
                    </a:xfrm>
                    <a:prstGeom prst="rect">
                      <a:avLst/>
                    </a:prstGeom>
                  </pic:spPr>
                </pic:pic>
              </a:graphicData>
            </a:graphic>
          </wp:inline>
        </w:drawing>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、区域配套情况</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教育：</w:t>
      </w:r>
      <w:r w:rsidR="00060EBB">
        <w:rPr>
          <w:rFonts w:ascii="Arial" w:hAnsi="Arial" w:cs="Arial" w:hint="eastAsia"/>
          <w:sz w:val="21"/>
          <w:szCs w:val="21"/>
        </w:rPr>
        <w:t>义</w:t>
      </w:r>
      <w:proofErr w:type="gramStart"/>
      <w:r w:rsidR="00060EBB">
        <w:rPr>
          <w:rFonts w:ascii="Arial" w:hAnsi="Arial" w:cs="Arial" w:hint="eastAsia"/>
          <w:sz w:val="21"/>
          <w:szCs w:val="21"/>
        </w:rPr>
        <w:t>序中心</w:t>
      </w:r>
      <w:proofErr w:type="gramEnd"/>
      <w:r w:rsidR="00060EBB">
        <w:rPr>
          <w:rFonts w:ascii="Arial" w:hAnsi="Arial" w:cs="Arial" w:hint="eastAsia"/>
          <w:sz w:val="21"/>
          <w:szCs w:val="21"/>
        </w:rPr>
        <w:t>小学</w:t>
      </w:r>
      <w:r>
        <w:rPr>
          <w:rFonts w:ascii="Arial" w:hAnsi="Arial" w:cs="Arial" w:hint="eastAsia"/>
          <w:sz w:val="21"/>
          <w:szCs w:val="21"/>
        </w:rPr>
        <w:t>，教育资源</w:t>
      </w:r>
      <w:r w:rsidR="00060EBB">
        <w:rPr>
          <w:rFonts w:ascii="Arial" w:hAnsi="Arial" w:cs="Arial" w:hint="eastAsia"/>
          <w:sz w:val="21"/>
          <w:szCs w:val="21"/>
        </w:rPr>
        <w:t>较缺乏</w:t>
      </w:r>
      <w:r>
        <w:rPr>
          <w:rFonts w:ascii="Arial" w:hAnsi="Arial" w:cs="Arial" w:hint="eastAsia"/>
          <w:sz w:val="21"/>
          <w:szCs w:val="21"/>
        </w:rPr>
        <w:t>；</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公共配套：</w:t>
      </w:r>
      <w:r w:rsidR="00060EBB">
        <w:rPr>
          <w:rFonts w:ascii="Arial" w:hAnsi="Arial" w:cs="Arial" w:hint="eastAsia"/>
          <w:sz w:val="21"/>
          <w:szCs w:val="21"/>
        </w:rPr>
        <w:t>周边配套设施较</w:t>
      </w:r>
      <w:r w:rsidR="0095319E">
        <w:rPr>
          <w:rFonts w:ascii="Arial" w:hAnsi="Arial" w:cs="Arial" w:hint="eastAsia"/>
          <w:sz w:val="21"/>
          <w:szCs w:val="21"/>
        </w:rPr>
        <w:t>分散</w:t>
      </w:r>
      <w:r>
        <w:rPr>
          <w:rFonts w:ascii="Arial" w:hAnsi="Arial" w:cs="Arial" w:hint="eastAsia"/>
          <w:sz w:val="21"/>
          <w:szCs w:val="21"/>
        </w:rPr>
        <w:t>。</w:t>
      </w:r>
    </w:p>
    <w:p w:rsidR="00285AD7" w:rsidRDefault="00285AD7">
      <w:pPr>
        <w:widowControl w:val="0"/>
        <w:spacing w:line="480" w:lineRule="auto"/>
        <w:jc w:val="both"/>
        <w:rPr>
          <w:rFonts w:ascii="Arial" w:hAnsi="Arial" w:cs="Arial"/>
          <w:color w:val="000000"/>
          <w:sz w:val="21"/>
          <w:szCs w:val="21"/>
        </w:rPr>
      </w:pPr>
    </w:p>
    <w:p w:rsidR="00285AD7" w:rsidRDefault="001F4C6F">
      <w:pPr>
        <w:pStyle w:val="2"/>
        <w:spacing w:before="0" w:after="0" w:line="480" w:lineRule="auto"/>
        <w:ind w:firstLineChars="98" w:firstLine="207"/>
        <w:rPr>
          <w:rFonts w:eastAsia="宋体" w:cs="Arial"/>
          <w:sz w:val="21"/>
          <w:szCs w:val="21"/>
        </w:rPr>
      </w:pPr>
      <w:bookmarkStart w:id="57" w:name="_Toc39917554"/>
      <w:bookmarkEnd w:id="51"/>
      <w:bookmarkEnd w:id="52"/>
      <w:bookmarkEnd w:id="53"/>
      <w:r>
        <w:rPr>
          <w:rFonts w:eastAsia="宋体" w:cs="Arial"/>
          <w:sz w:val="21"/>
          <w:szCs w:val="21"/>
        </w:rPr>
        <w:t>（二）项目建设规模及</w:t>
      </w:r>
      <w:bookmarkEnd w:id="54"/>
      <w:bookmarkEnd w:id="55"/>
      <w:bookmarkEnd w:id="56"/>
      <w:r>
        <w:rPr>
          <w:rFonts w:eastAsia="宋体" w:cs="Arial"/>
          <w:sz w:val="21"/>
          <w:szCs w:val="21"/>
        </w:rPr>
        <w:t>建造标准</w:t>
      </w:r>
      <w:bookmarkEnd w:id="57"/>
    </w:p>
    <w:p w:rsidR="00285AD7" w:rsidRDefault="001F4C6F">
      <w:pPr>
        <w:adjustRightInd w:val="0"/>
        <w:snapToGrid w:val="0"/>
        <w:spacing w:line="480" w:lineRule="auto"/>
        <w:ind w:firstLineChars="200" w:firstLine="420"/>
        <w:jc w:val="both"/>
        <w:rPr>
          <w:rFonts w:ascii="Arial" w:hAnsi="Arial" w:cs="Arial"/>
          <w:color w:val="000000"/>
          <w:sz w:val="21"/>
          <w:szCs w:val="21"/>
        </w:rPr>
      </w:pPr>
      <w:bookmarkStart w:id="58" w:name="_Toc109118446"/>
      <w:bookmarkStart w:id="59" w:name="_Toc109119048"/>
      <w:bookmarkStart w:id="60" w:name="_Toc109122453"/>
      <w:r>
        <w:rPr>
          <w:rFonts w:ascii="Arial" w:hAnsi="Arial" w:cs="Arial"/>
          <w:color w:val="000000"/>
          <w:sz w:val="21"/>
          <w:szCs w:val="21"/>
        </w:rPr>
        <w:t>1</w:t>
      </w:r>
      <w:r>
        <w:rPr>
          <w:rFonts w:ascii="Arial" w:hAnsi="Arial" w:cs="Arial"/>
          <w:color w:val="000000"/>
          <w:sz w:val="21"/>
          <w:szCs w:val="21"/>
        </w:rPr>
        <w:t>、</w:t>
      </w:r>
      <w:bookmarkEnd w:id="58"/>
      <w:bookmarkEnd w:id="59"/>
      <w:bookmarkEnd w:id="60"/>
      <w:r>
        <w:rPr>
          <w:rFonts w:ascii="Arial" w:hAnsi="Arial" w:cs="Arial"/>
          <w:color w:val="000000"/>
          <w:sz w:val="21"/>
          <w:szCs w:val="21"/>
        </w:rPr>
        <w:t>项目概况</w:t>
      </w:r>
    </w:p>
    <w:p w:rsidR="00AD4B0A"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根据</w:t>
      </w:r>
      <w:r>
        <w:rPr>
          <w:rFonts w:ascii="Arial" w:hAnsi="Arial" w:cs="Arial" w:hint="eastAsia"/>
          <w:sz w:val="21"/>
          <w:szCs w:val="21"/>
        </w:rPr>
        <w:t>《国有建设用地使用权出让合同》</w:t>
      </w:r>
      <w:r>
        <w:rPr>
          <w:rFonts w:ascii="Arial" w:hAnsi="Arial" w:cs="Arial"/>
          <w:sz w:val="21"/>
          <w:szCs w:val="21"/>
        </w:rPr>
        <w:t>[</w:t>
      </w:r>
      <w:r w:rsidR="00AD4B0A">
        <w:rPr>
          <w:rFonts w:ascii="Arial" w:hAnsi="Arial" w:cs="Arial" w:hint="eastAsia"/>
          <w:sz w:val="21"/>
          <w:szCs w:val="21"/>
        </w:rPr>
        <w:t>电子监管号</w:t>
      </w:r>
      <w:r>
        <w:rPr>
          <w:rFonts w:ascii="Arial" w:hAnsi="Arial" w:cs="Arial" w:hint="eastAsia"/>
          <w:sz w:val="21"/>
          <w:szCs w:val="21"/>
        </w:rPr>
        <w:t>：</w:t>
      </w:r>
      <w:r>
        <w:rPr>
          <w:rFonts w:ascii="Arial" w:hAnsi="Arial" w:cs="Arial"/>
          <w:sz w:val="21"/>
          <w:szCs w:val="21"/>
        </w:rPr>
        <w:t>3</w:t>
      </w:r>
      <w:r w:rsidR="00AD4B0A">
        <w:rPr>
          <w:rFonts w:ascii="Arial" w:hAnsi="Arial" w:cs="Arial" w:hint="eastAsia"/>
          <w:sz w:val="21"/>
          <w:szCs w:val="21"/>
        </w:rPr>
        <w:t>5</w:t>
      </w:r>
      <w:r>
        <w:rPr>
          <w:rFonts w:ascii="Arial" w:hAnsi="Arial" w:cs="Arial"/>
          <w:sz w:val="21"/>
          <w:szCs w:val="21"/>
        </w:rPr>
        <w:t>01</w:t>
      </w:r>
      <w:r w:rsidR="00AD4B0A">
        <w:rPr>
          <w:rFonts w:ascii="Arial" w:hAnsi="Arial" w:cs="Arial" w:hint="eastAsia"/>
          <w:sz w:val="21"/>
          <w:szCs w:val="21"/>
        </w:rPr>
        <w:t>0</w:t>
      </w:r>
      <w:r>
        <w:rPr>
          <w:rFonts w:ascii="Arial" w:hAnsi="Arial" w:cs="Arial"/>
          <w:sz w:val="21"/>
          <w:szCs w:val="21"/>
        </w:rPr>
        <w:t>02020</w:t>
      </w:r>
      <w:r w:rsidR="00AD4B0A">
        <w:rPr>
          <w:rFonts w:ascii="Arial" w:hAnsi="Arial" w:cs="Arial" w:hint="eastAsia"/>
          <w:sz w:val="21"/>
          <w:szCs w:val="21"/>
        </w:rPr>
        <w:t>B00466</w:t>
      </w:r>
      <w:r>
        <w:rPr>
          <w:rFonts w:ascii="Arial" w:hAnsi="Arial" w:cs="Arial"/>
          <w:sz w:val="21"/>
          <w:szCs w:val="21"/>
        </w:rPr>
        <w:t>]</w:t>
      </w:r>
      <w:r>
        <w:rPr>
          <w:rFonts w:ascii="Arial" w:hAnsi="Arial" w:cs="Arial"/>
          <w:sz w:val="21"/>
          <w:szCs w:val="21"/>
        </w:rPr>
        <w:t>，</w:t>
      </w:r>
      <w:r w:rsidR="00AD4B0A">
        <w:rPr>
          <w:rFonts w:ascii="Arial" w:hAnsi="Arial" w:cs="Arial" w:hint="eastAsia"/>
          <w:sz w:val="21"/>
          <w:szCs w:val="21"/>
        </w:rPr>
        <w:t>所属项目</w:t>
      </w:r>
      <w:r>
        <w:rPr>
          <w:rFonts w:ascii="Arial" w:hAnsi="Arial" w:cs="Arial" w:hint="eastAsia"/>
          <w:sz w:val="21"/>
          <w:szCs w:val="21"/>
        </w:rPr>
        <w:t>地块</w:t>
      </w:r>
      <w:r w:rsidR="00AD4B0A">
        <w:rPr>
          <w:rFonts w:ascii="Arial" w:hAnsi="Arial" w:cs="Arial" w:hint="eastAsia"/>
          <w:sz w:val="21"/>
          <w:szCs w:val="21"/>
        </w:rPr>
        <w:t>为综合用地，</w:t>
      </w:r>
      <w:r>
        <w:rPr>
          <w:rFonts w:ascii="Arial" w:hAnsi="Arial" w:cs="Arial" w:hint="eastAsia"/>
          <w:sz w:val="21"/>
          <w:szCs w:val="21"/>
        </w:rPr>
        <w:t>土地用途为</w:t>
      </w:r>
      <w:r w:rsidR="00AD4B0A">
        <w:rPr>
          <w:rFonts w:ascii="Arial" w:hAnsi="Arial" w:cs="Arial" w:hint="eastAsia"/>
          <w:sz w:val="21"/>
          <w:szCs w:val="21"/>
        </w:rPr>
        <w:t>城镇住宅</w:t>
      </w:r>
      <w:r>
        <w:rPr>
          <w:rFonts w:ascii="Arial" w:hAnsi="Arial" w:cs="Arial" w:hint="eastAsia"/>
          <w:sz w:val="21"/>
          <w:szCs w:val="21"/>
        </w:rPr>
        <w:t>用地</w:t>
      </w:r>
      <w:r w:rsidR="00AD4B0A">
        <w:rPr>
          <w:rFonts w:ascii="Arial" w:hAnsi="Arial" w:cs="Arial" w:hint="eastAsia"/>
          <w:sz w:val="21"/>
          <w:szCs w:val="21"/>
        </w:rPr>
        <w:t>、商服用地</w:t>
      </w:r>
      <w:r>
        <w:rPr>
          <w:rFonts w:ascii="Arial" w:hAnsi="Arial" w:cs="Arial" w:hint="eastAsia"/>
          <w:sz w:val="21"/>
          <w:szCs w:val="21"/>
        </w:rPr>
        <w:t>，出让宗地面积为</w:t>
      </w:r>
      <w:r w:rsidR="00AD4B0A">
        <w:rPr>
          <w:rFonts w:ascii="Arial" w:hAnsi="Arial" w:cs="Arial" w:hint="eastAsia"/>
          <w:sz w:val="21"/>
          <w:szCs w:val="21"/>
        </w:rPr>
        <w:t>375620</w:t>
      </w:r>
      <w:r>
        <w:rPr>
          <w:rFonts w:ascii="Arial" w:hAnsi="Arial" w:cs="Arial" w:hint="eastAsia"/>
          <w:sz w:val="21"/>
          <w:szCs w:val="21"/>
        </w:rPr>
        <w:t>平方米，建筑容积率</w:t>
      </w:r>
      <w:r w:rsidR="00AD4B0A">
        <w:rPr>
          <w:rFonts w:ascii="Arial" w:hAnsi="Arial" w:cs="Arial" w:hint="eastAsia"/>
          <w:sz w:val="21"/>
          <w:szCs w:val="21"/>
        </w:rPr>
        <w:t>为</w:t>
      </w:r>
      <w:r w:rsidR="00AD4B0A">
        <w:rPr>
          <w:rFonts w:ascii="Arial" w:hAnsi="Arial" w:cs="Arial" w:hint="eastAsia"/>
          <w:sz w:val="21"/>
          <w:szCs w:val="21"/>
        </w:rPr>
        <w:t>1.0</w:t>
      </w:r>
      <w:r w:rsidR="00AD4B0A">
        <w:rPr>
          <w:rFonts w:ascii="Arial" w:hAnsi="Arial" w:cs="Arial" w:hint="eastAsia"/>
          <w:sz w:val="21"/>
          <w:szCs w:val="21"/>
        </w:rPr>
        <w:t>以上，</w:t>
      </w:r>
      <w:r>
        <w:rPr>
          <w:rFonts w:ascii="Arial" w:hAnsi="Arial" w:cs="Arial"/>
          <w:sz w:val="21"/>
          <w:szCs w:val="21"/>
        </w:rPr>
        <w:t>1.5</w:t>
      </w:r>
      <w:r w:rsidR="00AD4B0A">
        <w:rPr>
          <w:rFonts w:ascii="Arial" w:hAnsi="Arial" w:cs="Arial" w:hint="eastAsia"/>
          <w:sz w:val="21"/>
          <w:szCs w:val="21"/>
        </w:rPr>
        <w:t>4</w:t>
      </w:r>
      <w:r w:rsidR="00AD4B0A">
        <w:rPr>
          <w:rFonts w:ascii="Arial" w:hAnsi="Arial" w:cs="Arial" w:hint="eastAsia"/>
          <w:sz w:val="21"/>
          <w:szCs w:val="21"/>
        </w:rPr>
        <w:t>以下</w:t>
      </w:r>
      <w:r>
        <w:rPr>
          <w:rFonts w:ascii="Arial" w:hAnsi="Arial" w:cs="Arial" w:hint="eastAsia"/>
          <w:sz w:val="21"/>
          <w:szCs w:val="21"/>
        </w:rPr>
        <w:t>，建筑密度</w:t>
      </w:r>
      <w:r w:rsidR="00AD4B0A">
        <w:rPr>
          <w:rFonts w:ascii="Arial" w:hAnsi="Arial" w:cs="Arial" w:hint="eastAsia"/>
          <w:sz w:val="21"/>
          <w:szCs w:val="21"/>
        </w:rPr>
        <w:t>29.8</w:t>
      </w:r>
      <w:r>
        <w:rPr>
          <w:rFonts w:ascii="Arial" w:hAnsi="Arial" w:cs="Arial" w:hint="eastAsia"/>
          <w:sz w:val="21"/>
          <w:szCs w:val="21"/>
        </w:rPr>
        <w:t>%</w:t>
      </w:r>
      <w:r w:rsidR="00AD4B0A">
        <w:rPr>
          <w:rFonts w:ascii="Arial" w:hAnsi="Arial" w:cs="Arial" w:hint="eastAsia"/>
          <w:sz w:val="21"/>
          <w:szCs w:val="21"/>
        </w:rPr>
        <w:t>以下</w:t>
      </w:r>
      <w:r>
        <w:rPr>
          <w:rFonts w:ascii="Arial" w:hAnsi="Arial" w:cs="Arial" w:hint="eastAsia"/>
          <w:sz w:val="21"/>
          <w:szCs w:val="21"/>
        </w:rPr>
        <w:t>，绿地率</w:t>
      </w:r>
      <w:r>
        <w:rPr>
          <w:rFonts w:ascii="Arial" w:hAnsi="Arial" w:cs="Arial"/>
          <w:sz w:val="21"/>
          <w:szCs w:val="21"/>
        </w:rPr>
        <w:t>3</w:t>
      </w:r>
      <w:r w:rsidR="00AD4B0A">
        <w:rPr>
          <w:rFonts w:ascii="Arial" w:hAnsi="Arial" w:cs="Arial" w:hint="eastAsia"/>
          <w:sz w:val="21"/>
          <w:szCs w:val="21"/>
        </w:rPr>
        <w:t>5</w:t>
      </w:r>
      <w:r>
        <w:rPr>
          <w:rFonts w:ascii="Arial" w:hAnsi="Arial" w:cs="Arial" w:hint="eastAsia"/>
          <w:sz w:val="21"/>
          <w:szCs w:val="21"/>
        </w:rPr>
        <w:t>%</w:t>
      </w:r>
      <w:r w:rsidR="00AD4B0A">
        <w:rPr>
          <w:rFonts w:ascii="Arial" w:hAnsi="Arial" w:cs="Arial" w:hint="eastAsia"/>
          <w:sz w:val="21"/>
          <w:szCs w:val="21"/>
        </w:rPr>
        <w:t>以上（含</w:t>
      </w:r>
      <w:r w:rsidR="00AD4B0A">
        <w:rPr>
          <w:rFonts w:ascii="Arial" w:hAnsi="Arial" w:cs="Arial" w:hint="eastAsia"/>
          <w:sz w:val="21"/>
          <w:szCs w:val="21"/>
        </w:rPr>
        <w:t>35%</w:t>
      </w:r>
      <w:r w:rsidR="00AD4B0A">
        <w:rPr>
          <w:rFonts w:ascii="Arial" w:hAnsi="Arial" w:cs="Arial" w:hint="eastAsia"/>
          <w:sz w:val="21"/>
          <w:szCs w:val="21"/>
        </w:rPr>
        <w:t>）</w:t>
      </w:r>
      <w:r>
        <w:rPr>
          <w:rFonts w:ascii="Arial" w:hAnsi="Arial" w:cs="Arial" w:hint="eastAsia"/>
          <w:sz w:val="21"/>
          <w:szCs w:val="21"/>
        </w:rPr>
        <w:t>，规划要求配建</w:t>
      </w:r>
      <w:r w:rsidR="00AD4B0A">
        <w:rPr>
          <w:rFonts w:ascii="Arial" w:hAnsi="Arial" w:cs="Arial" w:hint="eastAsia"/>
          <w:sz w:val="21"/>
          <w:szCs w:val="21"/>
        </w:rPr>
        <w:t>8</w:t>
      </w:r>
      <w:r w:rsidR="00AD4B0A">
        <w:rPr>
          <w:rFonts w:ascii="Arial" w:hAnsi="Arial" w:cs="Arial" w:hint="eastAsia"/>
          <w:sz w:val="21"/>
          <w:szCs w:val="21"/>
        </w:rPr>
        <w:t>万平方米的商业建筑由受让人</w:t>
      </w:r>
      <w:proofErr w:type="gramStart"/>
      <w:r w:rsidR="00AD4B0A">
        <w:rPr>
          <w:rFonts w:ascii="Arial" w:hAnsi="Arial" w:cs="Arial" w:hint="eastAsia"/>
          <w:sz w:val="21"/>
          <w:szCs w:val="21"/>
        </w:rPr>
        <w:t>自持</w:t>
      </w:r>
      <w:proofErr w:type="gramEnd"/>
      <w:r w:rsidR="00AD4B0A">
        <w:rPr>
          <w:rFonts w:ascii="Arial" w:hAnsi="Arial" w:cs="Arial" w:hint="eastAsia"/>
          <w:sz w:val="21"/>
          <w:szCs w:val="21"/>
        </w:rPr>
        <w:t>，不得分割销售，且需建设</w:t>
      </w:r>
      <w:r w:rsidR="00AD4B0A">
        <w:rPr>
          <w:rFonts w:ascii="Arial" w:hAnsi="Arial" w:cs="Arial" w:hint="eastAsia"/>
          <w:sz w:val="21"/>
          <w:szCs w:val="21"/>
        </w:rPr>
        <w:t>L</w:t>
      </w:r>
      <w:r w:rsidR="00AD4B0A">
        <w:rPr>
          <w:rFonts w:ascii="Arial" w:hAnsi="Arial" w:cs="Arial" w:hint="eastAsia"/>
          <w:sz w:val="21"/>
          <w:szCs w:val="21"/>
        </w:rPr>
        <w:t>地块小学，建成后无偿移交福州市教育局。</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根据</w:t>
      </w:r>
      <w:r w:rsidR="00DC12FA">
        <w:rPr>
          <w:rFonts w:ascii="Arial" w:hAnsi="Arial" w:cs="Arial" w:hint="eastAsia"/>
          <w:sz w:val="21"/>
          <w:szCs w:val="21"/>
        </w:rPr>
        <w:t>建设单位</w:t>
      </w:r>
      <w:r w:rsidR="0095319E">
        <w:rPr>
          <w:rFonts w:ascii="Arial" w:hAnsi="Arial" w:cs="Arial" w:hint="eastAsia"/>
          <w:sz w:val="21"/>
          <w:szCs w:val="21"/>
        </w:rPr>
        <w:t>提供的经济技术指标</w:t>
      </w:r>
      <w:r>
        <w:rPr>
          <w:rFonts w:ascii="Arial" w:hAnsi="Arial" w:cs="Arial" w:hint="eastAsia"/>
          <w:sz w:val="21"/>
          <w:szCs w:val="21"/>
        </w:rPr>
        <w:t>，项目规划为</w:t>
      </w:r>
      <w:r w:rsidR="00AD4B0A">
        <w:rPr>
          <w:rFonts w:ascii="Arial" w:hAnsi="Arial" w:cs="Arial" w:hint="eastAsia"/>
          <w:sz w:val="21"/>
          <w:szCs w:val="21"/>
        </w:rPr>
        <w:t>综合</w:t>
      </w:r>
      <w:r>
        <w:rPr>
          <w:rFonts w:ascii="Arial" w:hAnsi="Arial" w:cs="Arial" w:hint="eastAsia"/>
          <w:sz w:val="21"/>
          <w:szCs w:val="21"/>
        </w:rPr>
        <w:t>项目，产品规划为住宅</w:t>
      </w:r>
      <w:r w:rsidR="00AD5600">
        <w:rPr>
          <w:rFonts w:ascii="Arial" w:hAnsi="Arial" w:cs="Arial" w:hint="eastAsia"/>
          <w:sz w:val="21"/>
          <w:szCs w:val="21"/>
        </w:rPr>
        <w:t>、商业、办公、地下车库</w:t>
      </w:r>
      <w:r>
        <w:rPr>
          <w:rFonts w:ascii="Arial" w:hAnsi="Arial" w:cs="Arial" w:hint="eastAsia"/>
          <w:sz w:val="21"/>
          <w:szCs w:val="21"/>
        </w:rPr>
        <w:t>，</w:t>
      </w:r>
      <w:r>
        <w:rPr>
          <w:rFonts w:ascii="Arial" w:hAnsi="Arial" w:cs="Arial"/>
          <w:sz w:val="21"/>
          <w:szCs w:val="21"/>
        </w:rPr>
        <w:t>建设内容主要为</w:t>
      </w:r>
      <w:r w:rsidR="00AD5600">
        <w:rPr>
          <w:rFonts w:ascii="Arial" w:hAnsi="Arial" w:cs="Arial" w:hint="eastAsia"/>
          <w:sz w:val="21"/>
          <w:szCs w:val="21"/>
        </w:rPr>
        <w:t>高</w:t>
      </w:r>
      <w:r>
        <w:rPr>
          <w:rFonts w:ascii="Arial" w:hAnsi="Arial" w:cs="Arial" w:hint="eastAsia"/>
          <w:sz w:val="21"/>
          <w:szCs w:val="21"/>
        </w:rPr>
        <w:t>层住宅、</w:t>
      </w:r>
      <w:r w:rsidR="00AD5600">
        <w:rPr>
          <w:rFonts w:ascii="Arial" w:hAnsi="Arial" w:cs="Arial" w:hint="eastAsia"/>
          <w:sz w:val="21"/>
          <w:szCs w:val="21"/>
        </w:rPr>
        <w:t>配套</w:t>
      </w:r>
      <w:r>
        <w:rPr>
          <w:rFonts w:ascii="Arial" w:hAnsi="Arial" w:cs="Arial"/>
          <w:sz w:val="21"/>
          <w:szCs w:val="21"/>
        </w:rPr>
        <w:t>商业</w:t>
      </w:r>
      <w:r w:rsidR="00AD5600">
        <w:rPr>
          <w:rFonts w:ascii="Arial" w:hAnsi="Arial" w:cs="Arial" w:hint="eastAsia"/>
          <w:sz w:val="21"/>
          <w:szCs w:val="21"/>
        </w:rPr>
        <w:t>、公寓式及商务式办公及地下车库</w:t>
      </w:r>
      <w:r>
        <w:rPr>
          <w:rFonts w:ascii="Arial" w:hAnsi="Arial" w:cs="Arial" w:hint="eastAsia"/>
          <w:sz w:val="21"/>
          <w:szCs w:val="21"/>
        </w:rPr>
        <w:t>，规划总建筑面积合计为</w:t>
      </w:r>
      <w:r w:rsidR="008A5AD0">
        <w:rPr>
          <w:rFonts w:ascii="Arial" w:hAnsi="Arial" w:cs="Arial" w:hint="eastAsia"/>
          <w:sz w:val="21"/>
          <w:szCs w:val="21"/>
        </w:rPr>
        <w:t>867895.56</w:t>
      </w:r>
      <w:r w:rsidR="0095319E">
        <w:rPr>
          <w:rFonts w:ascii="Arial" w:hAnsi="Arial" w:cs="Arial" w:hint="eastAsia"/>
          <w:sz w:val="21"/>
          <w:szCs w:val="21"/>
        </w:rPr>
        <w:t>平</w:t>
      </w:r>
      <w:r>
        <w:rPr>
          <w:rFonts w:ascii="Arial" w:hAnsi="Arial" w:cs="Arial" w:hint="eastAsia"/>
          <w:sz w:val="21"/>
          <w:szCs w:val="21"/>
        </w:rPr>
        <w:t>方米。</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建设项目当前拟报</w:t>
      </w:r>
      <w:proofErr w:type="gramStart"/>
      <w:r>
        <w:rPr>
          <w:rFonts w:ascii="Arial" w:hAnsi="Arial" w:cs="Arial" w:hint="eastAsia"/>
          <w:sz w:val="21"/>
          <w:szCs w:val="21"/>
        </w:rPr>
        <w:t>规</w:t>
      </w:r>
      <w:proofErr w:type="gramEnd"/>
      <w:r>
        <w:rPr>
          <w:rFonts w:ascii="Arial" w:hAnsi="Arial" w:cs="Arial" w:hint="eastAsia"/>
          <w:sz w:val="21"/>
          <w:szCs w:val="21"/>
        </w:rPr>
        <w:t>经济技术指标详见下表。</w:t>
      </w:r>
    </w:p>
    <w:tbl>
      <w:tblPr>
        <w:tblW w:w="9299" w:type="dxa"/>
        <w:jc w:val="center"/>
        <w:tblLayout w:type="fixed"/>
        <w:tblLook w:val="04A0" w:firstRow="1" w:lastRow="0" w:firstColumn="1" w:lastColumn="0" w:noHBand="0" w:noVBand="1"/>
      </w:tblPr>
      <w:tblGrid>
        <w:gridCol w:w="1278"/>
        <w:gridCol w:w="686"/>
        <w:gridCol w:w="3139"/>
        <w:gridCol w:w="4196"/>
      </w:tblGrid>
      <w:tr w:rsidR="008A5AD0" w:rsidRPr="008A5AD0" w:rsidTr="002E3CAE">
        <w:trPr>
          <w:trHeight w:val="2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全区地块综合技术经济指标表</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项目</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数值</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土地面积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375620</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总建筑面积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867895.56</w:t>
            </w:r>
          </w:p>
        </w:tc>
      </w:tr>
      <w:tr w:rsidR="008A5AD0" w:rsidRPr="008A5AD0" w:rsidTr="002E3CAE">
        <w:trPr>
          <w:trHeight w:val="240"/>
          <w:jc w:val="center"/>
        </w:trPr>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地上建筑面积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536073.88</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331821.68</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proofErr w:type="gramStart"/>
            <w:r w:rsidRPr="008A5AD0">
              <w:rPr>
                <w:rFonts w:ascii="Arial" w:eastAsia="华文细黑" w:hAnsi="Arial" w:cs="Arial" w:hint="eastAsia"/>
                <w:sz w:val="18"/>
                <w:szCs w:val="18"/>
              </w:rPr>
              <w:t>计容建筑面积</w:t>
            </w:r>
            <w:proofErr w:type="gramEnd"/>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574891.26</w:t>
            </w:r>
          </w:p>
        </w:tc>
      </w:tr>
      <w:tr w:rsidR="008A5AD0" w:rsidRPr="008A5AD0" w:rsidTr="002E3CAE">
        <w:trPr>
          <w:trHeight w:val="240"/>
          <w:jc w:val="center"/>
        </w:trPr>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住宅</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302278.45</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幼儿园</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3328.21</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小学</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28022.05</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物业管理用房</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1629.97</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公共配套</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9199.26</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商业</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124934.62</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地上商业</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83301.31</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地下商业</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41633.31</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办公</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89529.7</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商务办公</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39529.7</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公寓式办公</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50000</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酒店</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13654</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其他配套</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2315</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不计容建筑面积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293004.3</w:t>
            </w:r>
          </w:p>
        </w:tc>
      </w:tr>
      <w:tr w:rsidR="008A5AD0" w:rsidRPr="008A5AD0" w:rsidTr="002E3CAE">
        <w:trPr>
          <w:trHeight w:val="240"/>
          <w:jc w:val="center"/>
        </w:trPr>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地下室（地下车库及设备用房</w:t>
            </w:r>
            <w:r w:rsidRPr="00812B57">
              <w:rPr>
                <w:rFonts w:ascii="Arial" w:eastAsia="华文细黑" w:hAnsi="Arial" w:cs="Arial" w:hint="eastAsia"/>
                <w:sz w:val="18"/>
                <w:szCs w:val="18"/>
              </w:rPr>
              <w:t>）</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288961.48</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架空层</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4042.82</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容积率</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1.53</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地下停车位</w:t>
            </w:r>
            <w:r w:rsidR="00812B57">
              <w:rPr>
                <w:rFonts w:ascii="Arial" w:eastAsia="华文细黑" w:hAnsi="Arial" w:cs="Arial" w:hint="eastAsia"/>
                <w:sz w:val="18"/>
                <w:szCs w:val="18"/>
              </w:rPr>
              <w:t>（</w:t>
            </w:r>
            <w:r w:rsidR="008541AF">
              <w:rPr>
                <w:rFonts w:ascii="Arial" w:eastAsia="华文细黑" w:hAnsi="Arial" w:cs="Arial" w:hint="eastAsia"/>
                <w:sz w:val="18"/>
                <w:szCs w:val="18"/>
              </w:rPr>
              <w:t>不含</w:t>
            </w:r>
            <w:r w:rsidR="008541AF">
              <w:rPr>
                <w:rFonts w:ascii="Arial" w:eastAsia="华文细黑" w:hAnsi="Arial" w:cs="Arial" w:hint="eastAsia"/>
                <w:sz w:val="18"/>
                <w:szCs w:val="18"/>
              </w:rPr>
              <w:t>L</w:t>
            </w:r>
            <w:r w:rsidR="008541AF">
              <w:rPr>
                <w:rFonts w:ascii="Arial" w:eastAsia="华文细黑" w:hAnsi="Arial" w:cs="Arial" w:hint="eastAsia"/>
                <w:sz w:val="18"/>
                <w:szCs w:val="18"/>
              </w:rPr>
              <w:t>地块，</w:t>
            </w:r>
            <w:proofErr w:type="gramStart"/>
            <w:r w:rsidR="00812B57">
              <w:rPr>
                <w:rFonts w:ascii="Arial" w:eastAsia="华文细黑" w:hAnsi="Arial" w:cs="Arial" w:hint="eastAsia"/>
                <w:sz w:val="18"/>
                <w:szCs w:val="18"/>
              </w:rPr>
              <w:t>个</w:t>
            </w:r>
            <w:proofErr w:type="gramEnd"/>
            <w:r w:rsidR="00812B57">
              <w:rPr>
                <w:rFonts w:ascii="Arial" w:eastAsia="华文细黑" w:hAnsi="Arial" w:cs="Arial" w:hint="eastAsia"/>
                <w:sz w:val="18"/>
                <w:szCs w:val="18"/>
              </w:rPr>
              <w:t>）</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541AF" w:rsidP="00812B57">
            <w:pPr>
              <w:rPr>
                <w:rFonts w:ascii="Arial" w:eastAsia="华文细黑" w:hAnsi="Arial" w:cs="Arial"/>
                <w:sz w:val="18"/>
                <w:szCs w:val="18"/>
              </w:rPr>
            </w:pPr>
            <w:r>
              <w:rPr>
                <w:rFonts w:ascii="Arial" w:eastAsia="华文细黑" w:hAnsi="Arial" w:cs="Arial" w:hint="eastAsia"/>
                <w:sz w:val="18"/>
                <w:szCs w:val="18"/>
              </w:rPr>
              <w:t>5868</w:t>
            </w:r>
          </w:p>
        </w:tc>
      </w:tr>
    </w:tbl>
    <w:p w:rsidR="008A5AD0" w:rsidRPr="00812B57" w:rsidRDefault="008A5AD0" w:rsidP="002E3CAE">
      <w:pPr>
        <w:rPr>
          <w:rFonts w:ascii="Arial" w:eastAsia="华文细黑" w:hAnsi="Arial" w:cs="Arial"/>
          <w:sz w:val="18"/>
          <w:szCs w:val="18"/>
        </w:rPr>
      </w:pPr>
      <w:r w:rsidRPr="00812B57">
        <w:rPr>
          <w:rFonts w:ascii="Arial" w:eastAsia="华文细黑" w:hAnsi="Arial" w:cs="Arial" w:hint="eastAsia"/>
          <w:sz w:val="18"/>
          <w:szCs w:val="18"/>
        </w:rPr>
        <w:t>单位：平方米</w:t>
      </w:r>
    </w:p>
    <w:p w:rsidR="00285AD7" w:rsidRDefault="001F4C6F">
      <w:pPr>
        <w:adjustRightInd w:val="0"/>
        <w:snapToGrid w:val="0"/>
        <w:spacing w:before="100" w:beforeAutospacing="1"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、项目建造标准</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项目初步规划建设</w:t>
      </w:r>
      <w:r w:rsidR="00133EAB">
        <w:rPr>
          <w:rFonts w:ascii="Arial" w:hAnsi="Arial" w:cs="Arial" w:hint="eastAsia"/>
          <w:color w:val="000000"/>
          <w:sz w:val="21"/>
          <w:szCs w:val="21"/>
        </w:rPr>
        <w:t>高层住宅、配套商业、公寓式办公及商务式办公及地下车库</w:t>
      </w:r>
      <w:r>
        <w:rPr>
          <w:rFonts w:ascii="Arial" w:hAnsi="Arial" w:cs="Arial" w:hint="eastAsia"/>
          <w:color w:val="000000"/>
          <w:sz w:val="21"/>
          <w:szCs w:val="21"/>
        </w:rPr>
        <w:t>，拟建</w:t>
      </w:r>
      <w:r>
        <w:rPr>
          <w:rFonts w:ascii="Arial" w:hAnsi="Arial" w:cs="Arial"/>
          <w:color w:val="000000"/>
          <w:sz w:val="21"/>
          <w:szCs w:val="21"/>
        </w:rPr>
        <w:t>楼栋为</w:t>
      </w:r>
      <w:r>
        <w:rPr>
          <w:rFonts w:ascii="Arial" w:hAnsi="Arial" w:cs="Arial" w:hint="eastAsia"/>
          <w:color w:val="000000"/>
          <w:sz w:val="21"/>
          <w:szCs w:val="21"/>
        </w:rPr>
        <w:t>钢混结构，</w:t>
      </w:r>
      <w:r>
        <w:rPr>
          <w:rFonts w:ascii="Arial" w:hAnsi="Arial" w:cs="Arial"/>
          <w:color w:val="000000"/>
          <w:sz w:val="21"/>
          <w:szCs w:val="21"/>
        </w:rPr>
        <w:t>拟</w:t>
      </w:r>
      <w:r>
        <w:rPr>
          <w:rFonts w:ascii="Arial" w:hAnsi="Arial" w:cs="Arial" w:hint="eastAsia"/>
          <w:color w:val="000000"/>
          <w:sz w:val="21"/>
          <w:szCs w:val="21"/>
        </w:rPr>
        <w:t>建造</w:t>
      </w:r>
      <w:r>
        <w:rPr>
          <w:rFonts w:ascii="Arial" w:hAnsi="Arial" w:cs="Arial"/>
          <w:color w:val="000000"/>
          <w:sz w:val="21"/>
          <w:szCs w:val="21"/>
        </w:rPr>
        <w:t>标准</w:t>
      </w:r>
      <w:r>
        <w:rPr>
          <w:rFonts w:ascii="Arial" w:hAnsi="Arial" w:cs="Arial" w:hint="eastAsia"/>
          <w:color w:val="000000"/>
          <w:sz w:val="21"/>
          <w:szCs w:val="21"/>
        </w:rPr>
        <w:t>住宅楼</w:t>
      </w:r>
      <w:r>
        <w:rPr>
          <w:rFonts w:ascii="Arial" w:hAnsi="Arial" w:cs="Arial"/>
          <w:color w:val="000000"/>
          <w:sz w:val="21"/>
          <w:szCs w:val="21"/>
        </w:rPr>
        <w:t>公共部分</w:t>
      </w:r>
      <w:r>
        <w:rPr>
          <w:rFonts w:ascii="Arial" w:hAnsi="Arial" w:cs="Arial" w:hint="eastAsia"/>
          <w:color w:val="000000"/>
          <w:sz w:val="21"/>
          <w:szCs w:val="21"/>
        </w:rPr>
        <w:t>及室内</w:t>
      </w:r>
      <w:r>
        <w:rPr>
          <w:rFonts w:ascii="Arial" w:hAnsi="Arial" w:cs="Arial"/>
          <w:color w:val="000000"/>
          <w:sz w:val="21"/>
          <w:szCs w:val="21"/>
        </w:rPr>
        <w:t>精装修</w:t>
      </w:r>
      <w:r>
        <w:rPr>
          <w:rFonts w:ascii="Arial" w:hAnsi="Arial" w:cs="Arial" w:hint="eastAsia"/>
          <w:color w:val="000000"/>
          <w:sz w:val="21"/>
          <w:szCs w:val="21"/>
        </w:rPr>
        <w:t>交付。</w:t>
      </w:r>
      <w:r>
        <w:rPr>
          <w:rFonts w:ascii="Arial" w:hAnsi="Arial" w:cs="Arial"/>
          <w:color w:val="000000"/>
          <w:sz w:val="21"/>
          <w:szCs w:val="21"/>
        </w:rPr>
        <w:t>截至</w:t>
      </w:r>
      <w:r>
        <w:rPr>
          <w:rFonts w:ascii="Arial" w:hAnsi="Arial" w:cs="Arial" w:hint="eastAsia"/>
          <w:color w:val="000000"/>
          <w:sz w:val="21"/>
          <w:szCs w:val="21"/>
        </w:rPr>
        <w:t>本</w:t>
      </w:r>
      <w:r>
        <w:rPr>
          <w:rFonts w:ascii="Arial" w:hAnsi="Arial" w:cs="Arial"/>
          <w:color w:val="000000"/>
          <w:sz w:val="21"/>
          <w:szCs w:val="21"/>
        </w:rPr>
        <w:t>报告出具日，建设单位尚未提供详细建造标准。</w:t>
      </w:r>
    </w:p>
    <w:p w:rsidR="00285AD7" w:rsidRDefault="001F4C6F">
      <w:pPr>
        <w:pStyle w:val="2"/>
        <w:spacing w:before="0" w:after="0" w:line="480" w:lineRule="auto"/>
        <w:jc w:val="both"/>
        <w:rPr>
          <w:rFonts w:eastAsia="宋体" w:cs="Arial"/>
          <w:sz w:val="21"/>
          <w:szCs w:val="21"/>
        </w:rPr>
      </w:pPr>
      <w:bookmarkStart w:id="61" w:name="_Toc109118448"/>
      <w:bookmarkStart w:id="62" w:name="_Toc118531914"/>
      <w:bookmarkStart w:id="63" w:name="_Toc39917555"/>
      <w:bookmarkStart w:id="64" w:name="_Toc109012099"/>
      <w:r>
        <w:rPr>
          <w:rFonts w:eastAsia="宋体" w:cs="Arial" w:hint="eastAsia"/>
          <w:sz w:val="21"/>
          <w:szCs w:val="21"/>
        </w:rPr>
        <w:lastRenderedPageBreak/>
        <w:t>二</w:t>
      </w:r>
      <w:r>
        <w:rPr>
          <w:rFonts w:eastAsia="宋体" w:cs="Arial"/>
          <w:sz w:val="21"/>
          <w:szCs w:val="21"/>
        </w:rPr>
        <w:t>、项目工程建设进程评价</w:t>
      </w:r>
      <w:bookmarkEnd w:id="61"/>
      <w:bookmarkEnd w:id="62"/>
      <w:bookmarkEnd w:id="63"/>
      <w:bookmarkEnd w:id="64"/>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、建设项目</w:t>
      </w:r>
      <w:r>
        <w:rPr>
          <w:rFonts w:ascii="Arial" w:hAnsi="Arial" w:cs="Arial"/>
          <w:sz w:val="21"/>
          <w:szCs w:val="21"/>
        </w:rPr>
        <w:t>已经取得政府相关部门的</w:t>
      </w:r>
      <w:r>
        <w:rPr>
          <w:rFonts w:ascii="Arial" w:hAnsi="Arial" w:cs="Arial"/>
          <w:color w:val="000000"/>
          <w:sz w:val="21"/>
          <w:szCs w:val="21"/>
        </w:rPr>
        <w:t>批准文件如下：</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sidR="007105FA">
        <w:rPr>
          <w:rFonts w:ascii="Arial" w:hAnsi="Arial" w:cs="Arial" w:hint="eastAsia"/>
          <w:color w:val="000000"/>
          <w:sz w:val="21"/>
          <w:szCs w:val="21"/>
        </w:rPr>
        <w:t>5</w:t>
      </w:r>
      <w:r>
        <w:rPr>
          <w:rFonts w:ascii="Arial" w:hAnsi="Arial" w:cs="Arial" w:hint="eastAsia"/>
          <w:color w:val="000000"/>
          <w:sz w:val="21"/>
          <w:szCs w:val="21"/>
        </w:rPr>
        <w:t>月</w:t>
      </w:r>
      <w:r>
        <w:rPr>
          <w:rFonts w:ascii="Arial" w:hAnsi="Arial" w:cs="Arial" w:hint="eastAsia"/>
          <w:color w:val="000000"/>
          <w:sz w:val="21"/>
          <w:szCs w:val="21"/>
        </w:rPr>
        <w:t>2</w:t>
      </w:r>
      <w:r w:rsidR="007105FA">
        <w:rPr>
          <w:rFonts w:ascii="Arial" w:hAnsi="Arial" w:cs="Arial" w:hint="eastAsia"/>
          <w:color w:val="000000"/>
          <w:sz w:val="21"/>
          <w:szCs w:val="21"/>
        </w:rPr>
        <w:t>9</w:t>
      </w:r>
      <w:r>
        <w:rPr>
          <w:rFonts w:ascii="Arial" w:hAnsi="Arial" w:cs="Arial" w:hint="eastAsia"/>
          <w:color w:val="000000"/>
          <w:sz w:val="21"/>
          <w:szCs w:val="21"/>
        </w:rPr>
        <w:t>日，建设单位已与</w:t>
      </w:r>
      <w:r w:rsidR="0053235A">
        <w:rPr>
          <w:rFonts w:ascii="Arial" w:hAnsi="Arial" w:cs="Arial" w:hint="eastAsia"/>
          <w:color w:val="000000"/>
          <w:sz w:val="21"/>
          <w:szCs w:val="21"/>
        </w:rPr>
        <w:t>福州市</w:t>
      </w:r>
      <w:r>
        <w:rPr>
          <w:rFonts w:ascii="Arial" w:hAnsi="Arial" w:cs="Arial" w:hint="eastAsia"/>
          <w:color w:val="000000"/>
          <w:sz w:val="21"/>
          <w:szCs w:val="21"/>
        </w:rPr>
        <w:t>自然资源</w:t>
      </w:r>
      <w:r w:rsidR="0053235A">
        <w:rPr>
          <w:rFonts w:ascii="Arial" w:hAnsi="Arial" w:cs="Arial" w:hint="eastAsia"/>
          <w:color w:val="000000"/>
          <w:sz w:val="21"/>
          <w:szCs w:val="21"/>
        </w:rPr>
        <w:t>和规划</w:t>
      </w:r>
      <w:r>
        <w:rPr>
          <w:rFonts w:ascii="Arial" w:hAnsi="Arial" w:cs="Arial" w:hint="eastAsia"/>
          <w:color w:val="000000"/>
          <w:sz w:val="21"/>
          <w:szCs w:val="21"/>
        </w:rPr>
        <w:t>局签订项目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合同编号：</w:t>
      </w:r>
      <w:r>
        <w:rPr>
          <w:rFonts w:ascii="Arial" w:hAnsi="Arial" w:cs="Arial"/>
          <w:sz w:val="21"/>
          <w:szCs w:val="21"/>
        </w:rPr>
        <w:t>3</w:t>
      </w:r>
      <w:r w:rsidR="0053235A">
        <w:rPr>
          <w:rFonts w:ascii="Arial" w:hAnsi="Arial" w:cs="Arial" w:hint="eastAsia"/>
          <w:sz w:val="21"/>
          <w:szCs w:val="21"/>
        </w:rPr>
        <w:t>5</w:t>
      </w:r>
      <w:r>
        <w:rPr>
          <w:rFonts w:ascii="Arial" w:hAnsi="Arial" w:cs="Arial"/>
          <w:sz w:val="21"/>
          <w:szCs w:val="21"/>
        </w:rPr>
        <w:t>01</w:t>
      </w:r>
      <w:r w:rsidR="0053235A">
        <w:rPr>
          <w:rFonts w:ascii="Arial" w:hAnsi="Arial" w:cs="Arial" w:hint="eastAsia"/>
          <w:sz w:val="21"/>
          <w:szCs w:val="21"/>
        </w:rPr>
        <w:t>0</w:t>
      </w:r>
      <w:r>
        <w:rPr>
          <w:rFonts w:ascii="Arial" w:hAnsi="Arial" w:cs="Arial"/>
          <w:sz w:val="21"/>
          <w:szCs w:val="21"/>
        </w:rPr>
        <w:t>02020</w:t>
      </w:r>
      <w:r w:rsidR="0053235A">
        <w:rPr>
          <w:rFonts w:ascii="Arial" w:hAnsi="Arial" w:cs="Arial" w:hint="eastAsia"/>
          <w:sz w:val="21"/>
          <w:szCs w:val="21"/>
        </w:rPr>
        <w:t>B00466</w:t>
      </w:r>
      <w:r>
        <w:rPr>
          <w:rFonts w:ascii="Arial" w:hAnsi="Arial" w:cs="Arial"/>
          <w:sz w:val="21"/>
          <w:szCs w:val="21"/>
        </w:rPr>
        <w:t>]</w:t>
      </w:r>
      <w:r>
        <w:rPr>
          <w:rFonts w:ascii="Arial" w:hAnsi="Arial" w:cs="Arial" w:hint="eastAsia"/>
          <w:color w:val="000000"/>
          <w:sz w:val="21"/>
          <w:szCs w:val="21"/>
        </w:rPr>
        <w:t>，</w:t>
      </w:r>
      <w:r>
        <w:rPr>
          <w:rFonts w:ascii="Arial" w:hAnsi="Arial" w:cs="Arial"/>
          <w:sz w:val="21"/>
          <w:szCs w:val="21"/>
        </w:rPr>
        <w:t>项目其他批准文件尚在办理之中。</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sidR="00292BB5">
        <w:rPr>
          <w:rFonts w:ascii="Arial" w:hAnsi="Arial" w:cs="Arial" w:hint="eastAsia"/>
          <w:sz w:val="21"/>
          <w:szCs w:val="21"/>
        </w:rPr>
        <w:t>9</w:t>
      </w:r>
      <w:r>
        <w:rPr>
          <w:rFonts w:ascii="Arial" w:hAnsi="Arial" w:cs="Arial" w:hint="eastAsia"/>
          <w:sz w:val="21"/>
          <w:szCs w:val="21"/>
        </w:rPr>
        <w:t>月</w:t>
      </w:r>
      <w:r w:rsidR="00292BB5">
        <w:rPr>
          <w:rFonts w:ascii="Arial" w:hAnsi="Arial" w:cs="Arial" w:hint="eastAsia"/>
          <w:sz w:val="21"/>
          <w:szCs w:val="21"/>
        </w:rPr>
        <w:t>2</w:t>
      </w:r>
      <w:r>
        <w:rPr>
          <w:rFonts w:ascii="Arial" w:hAnsi="Arial" w:cs="Arial" w:hint="eastAsia"/>
          <w:sz w:val="21"/>
          <w:szCs w:val="21"/>
        </w:rPr>
        <w:t>日，尚未缴清地价款，项目尚未取得《不动产权证书》。</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本报告</w:t>
      </w:r>
      <w:r w:rsidR="00292BB5">
        <w:rPr>
          <w:rFonts w:ascii="Arial" w:hAnsi="Arial" w:cs="Arial" w:hint="eastAsia"/>
          <w:sz w:val="21"/>
          <w:szCs w:val="21"/>
        </w:rPr>
        <w:t>建设项目的规划情况以建设单位提供的</w:t>
      </w:r>
      <w:r w:rsidR="0053235A">
        <w:rPr>
          <w:rFonts w:ascii="Arial" w:hAnsi="Arial" w:cs="Arial" w:hint="eastAsia"/>
          <w:sz w:val="21"/>
          <w:szCs w:val="21"/>
        </w:rPr>
        <w:t>经济</w:t>
      </w:r>
      <w:r w:rsidR="00292BB5">
        <w:rPr>
          <w:rFonts w:ascii="Arial" w:hAnsi="Arial" w:cs="Arial" w:hint="eastAsia"/>
          <w:sz w:val="21"/>
          <w:szCs w:val="21"/>
        </w:rPr>
        <w:t>技术</w:t>
      </w:r>
      <w:r w:rsidR="0053235A">
        <w:rPr>
          <w:rFonts w:ascii="Arial" w:hAnsi="Arial" w:cs="Arial" w:hint="eastAsia"/>
          <w:sz w:val="21"/>
          <w:szCs w:val="21"/>
        </w:rPr>
        <w:t>指标</w:t>
      </w:r>
      <w:r>
        <w:rPr>
          <w:rFonts w:ascii="Arial" w:hAnsi="Arial" w:cs="Arial" w:hint="eastAsia"/>
          <w:sz w:val="21"/>
          <w:szCs w:val="21"/>
        </w:rPr>
        <w:t>为依据。</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、项目工程进度说明</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color w:val="000000"/>
          <w:sz w:val="21"/>
          <w:szCs w:val="21"/>
        </w:rPr>
        <w:t>1</w:t>
      </w:r>
      <w:r>
        <w:rPr>
          <w:rFonts w:ascii="Arial" w:hAnsi="Arial" w:cs="Arial" w:hint="eastAsia"/>
          <w:color w:val="000000"/>
          <w:sz w:val="21"/>
          <w:szCs w:val="21"/>
        </w:rPr>
        <w:t>）建设进度</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建设项目预计建设工期约</w:t>
      </w:r>
      <w:r w:rsidR="0053235A">
        <w:rPr>
          <w:rFonts w:ascii="Arial" w:hAnsi="Arial" w:cs="Arial" w:hint="eastAsia"/>
          <w:color w:val="000000"/>
          <w:sz w:val="21"/>
          <w:szCs w:val="21"/>
        </w:rPr>
        <w:t>4</w:t>
      </w:r>
      <w:r>
        <w:rPr>
          <w:rFonts w:ascii="Arial" w:hAnsi="Arial" w:cs="Arial" w:hint="eastAsia"/>
          <w:color w:val="000000"/>
          <w:sz w:val="21"/>
          <w:szCs w:val="21"/>
        </w:rPr>
        <w:t>年，具体如下：</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2020</w:t>
      </w:r>
      <w:r>
        <w:rPr>
          <w:rFonts w:ascii="Arial" w:hAnsi="Arial" w:cs="Arial" w:hint="eastAsia"/>
          <w:color w:val="000000"/>
          <w:sz w:val="21"/>
          <w:szCs w:val="21"/>
        </w:rPr>
        <w:t>年</w:t>
      </w:r>
      <w:r w:rsidR="0053235A">
        <w:rPr>
          <w:rFonts w:ascii="Arial" w:hAnsi="Arial" w:cs="Arial" w:hint="eastAsia"/>
          <w:color w:val="000000"/>
          <w:sz w:val="21"/>
          <w:szCs w:val="21"/>
        </w:rPr>
        <w:t>5</w:t>
      </w:r>
      <w:r>
        <w:rPr>
          <w:rFonts w:ascii="Arial" w:hAnsi="Arial" w:cs="Arial" w:hint="eastAsia"/>
          <w:color w:val="000000"/>
          <w:sz w:val="21"/>
          <w:szCs w:val="21"/>
        </w:rPr>
        <w:t>月签订</w:t>
      </w:r>
      <w:r>
        <w:rPr>
          <w:rFonts w:ascii="Arial" w:hAnsi="Arial" w:cs="Arial" w:hint="eastAsia"/>
          <w:sz w:val="21"/>
          <w:szCs w:val="21"/>
        </w:rPr>
        <w:t>《国有建设用地使用权出让合同》；</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2020</w:t>
      </w:r>
      <w:r>
        <w:rPr>
          <w:rFonts w:ascii="Arial" w:hAnsi="Arial" w:cs="Arial" w:hint="eastAsia"/>
          <w:sz w:val="21"/>
          <w:szCs w:val="21"/>
        </w:rPr>
        <w:t>年</w:t>
      </w:r>
      <w:r w:rsidR="0053235A">
        <w:rPr>
          <w:rFonts w:ascii="Arial" w:hAnsi="Arial" w:cs="Arial" w:hint="eastAsia"/>
          <w:sz w:val="21"/>
          <w:szCs w:val="21"/>
        </w:rPr>
        <w:t>4</w:t>
      </w:r>
      <w:r>
        <w:rPr>
          <w:rFonts w:ascii="Arial" w:hAnsi="Arial" w:cs="Arial" w:hint="eastAsia"/>
          <w:sz w:val="21"/>
          <w:szCs w:val="21"/>
        </w:rPr>
        <w:t>季度</w:t>
      </w:r>
      <w:r>
        <w:rPr>
          <w:rFonts w:ascii="Arial" w:hAnsi="Arial" w:cs="Arial" w:hint="eastAsia"/>
          <w:color w:val="000000"/>
          <w:sz w:val="21"/>
          <w:szCs w:val="21"/>
        </w:rPr>
        <w:t>按规定缴纳地价款及相关税费；取得《建设用地规划许可证》、《不动产权证书》；</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hint="eastAsia"/>
          <w:color w:val="000000"/>
          <w:sz w:val="21"/>
          <w:szCs w:val="21"/>
        </w:rPr>
        <w:t>年</w:t>
      </w:r>
      <w:r w:rsidR="00EB6B7D">
        <w:rPr>
          <w:rFonts w:ascii="Arial" w:hAnsi="Arial" w:cs="Arial" w:hint="eastAsia"/>
          <w:color w:val="000000"/>
          <w:sz w:val="21"/>
          <w:szCs w:val="21"/>
        </w:rPr>
        <w:t>4</w:t>
      </w:r>
      <w:r w:rsidR="0053235A">
        <w:rPr>
          <w:rFonts w:ascii="Arial" w:hAnsi="Arial" w:cs="Arial" w:hint="eastAsia"/>
          <w:color w:val="000000"/>
          <w:sz w:val="21"/>
          <w:szCs w:val="21"/>
        </w:rPr>
        <w:t>季度</w:t>
      </w:r>
      <w:r>
        <w:rPr>
          <w:rFonts w:ascii="Arial" w:hAnsi="Arial" w:cs="Arial" w:hint="eastAsia"/>
          <w:color w:val="000000"/>
          <w:sz w:val="21"/>
          <w:szCs w:val="21"/>
        </w:rPr>
        <w:t>，开工</w:t>
      </w:r>
      <w:r w:rsidR="0053235A">
        <w:rPr>
          <w:rFonts w:ascii="Arial" w:hAnsi="Arial" w:cs="Arial" w:hint="eastAsia"/>
          <w:color w:val="000000"/>
          <w:sz w:val="21"/>
          <w:szCs w:val="21"/>
        </w:rPr>
        <w:t>建设</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2021</w:t>
      </w:r>
      <w:r>
        <w:rPr>
          <w:rFonts w:ascii="Arial" w:hAnsi="Arial" w:cs="Arial" w:hint="eastAsia"/>
          <w:color w:val="000000"/>
          <w:sz w:val="21"/>
          <w:szCs w:val="21"/>
        </w:rPr>
        <w:t>年</w:t>
      </w:r>
      <w:r w:rsidR="00EB6B7D">
        <w:rPr>
          <w:rFonts w:ascii="Arial" w:hAnsi="Arial" w:cs="Arial" w:hint="eastAsia"/>
          <w:color w:val="000000"/>
          <w:sz w:val="21"/>
          <w:szCs w:val="21"/>
        </w:rPr>
        <w:t>4</w:t>
      </w:r>
      <w:r w:rsidR="0053235A">
        <w:rPr>
          <w:rFonts w:ascii="Arial" w:hAnsi="Arial" w:cs="Arial" w:hint="eastAsia"/>
          <w:color w:val="000000"/>
          <w:sz w:val="21"/>
          <w:szCs w:val="21"/>
        </w:rPr>
        <w:t>季度</w:t>
      </w:r>
      <w:r>
        <w:rPr>
          <w:rFonts w:ascii="Arial" w:hAnsi="Arial" w:cs="Arial" w:hint="eastAsia"/>
          <w:color w:val="000000"/>
          <w:sz w:val="21"/>
          <w:szCs w:val="21"/>
        </w:rPr>
        <w:t>，开盘预售；</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w:t>
      </w:r>
      <w:r w:rsidR="00EB6B7D">
        <w:rPr>
          <w:rFonts w:ascii="Arial" w:hAnsi="Arial" w:cs="Arial" w:hint="eastAsia"/>
          <w:color w:val="000000"/>
          <w:sz w:val="21"/>
          <w:szCs w:val="21"/>
        </w:rPr>
        <w:t>3</w:t>
      </w:r>
      <w:r>
        <w:rPr>
          <w:rFonts w:ascii="Arial" w:hAnsi="Arial" w:cs="Arial" w:hint="eastAsia"/>
          <w:color w:val="000000"/>
          <w:sz w:val="21"/>
          <w:szCs w:val="21"/>
        </w:rPr>
        <w:t>年</w:t>
      </w:r>
      <w:r w:rsidR="0053235A">
        <w:rPr>
          <w:rFonts w:ascii="Arial" w:hAnsi="Arial" w:cs="Arial" w:hint="eastAsia"/>
          <w:color w:val="000000"/>
          <w:sz w:val="21"/>
          <w:szCs w:val="21"/>
        </w:rPr>
        <w:t>2</w:t>
      </w:r>
      <w:r w:rsidR="0053235A">
        <w:rPr>
          <w:rFonts w:ascii="Arial" w:hAnsi="Arial" w:cs="Arial" w:hint="eastAsia"/>
          <w:color w:val="000000"/>
          <w:sz w:val="21"/>
          <w:szCs w:val="21"/>
        </w:rPr>
        <w:t>季度</w:t>
      </w:r>
      <w:r>
        <w:rPr>
          <w:rFonts w:ascii="Arial" w:hAnsi="Arial" w:cs="Arial" w:hint="eastAsia"/>
          <w:color w:val="000000"/>
          <w:sz w:val="21"/>
          <w:szCs w:val="21"/>
        </w:rPr>
        <w:t>完成竣工验收。</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color w:val="000000"/>
          <w:sz w:val="21"/>
          <w:szCs w:val="21"/>
        </w:rPr>
        <w:t>2</w:t>
      </w:r>
      <w:r>
        <w:rPr>
          <w:rFonts w:ascii="Arial" w:hAnsi="Arial" w:cs="Arial" w:hint="eastAsia"/>
          <w:color w:val="000000"/>
          <w:sz w:val="21"/>
          <w:szCs w:val="21"/>
        </w:rPr>
        <w:t>）销售进度</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建设项目预计销售期约</w:t>
      </w:r>
      <w:r w:rsidR="0053235A">
        <w:rPr>
          <w:rFonts w:ascii="Arial" w:hAnsi="Arial" w:cs="Arial" w:hint="eastAsia"/>
          <w:color w:val="000000"/>
          <w:sz w:val="21"/>
          <w:szCs w:val="21"/>
        </w:rPr>
        <w:t>18</w:t>
      </w:r>
      <w:r>
        <w:rPr>
          <w:rFonts w:ascii="Arial" w:hAnsi="Arial" w:cs="Arial" w:hint="eastAsia"/>
          <w:color w:val="000000"/>
          <w:sz w:val="21"/>
          <w:szCs w:val="21"/>
        </w:rPr>
        <w:t>个季度。</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住宅部分预计</w:t>
      </w:r>
      <w:r>
        <w:rPr>
          <w:rFonts w:ascii="Arial" w:hAnsi="Arial" w:cs="Arial"/>
          <w:color w:val="000000"/>
          <w:sz w:val="21"/>
          <w:szCs w:val="21"/>
        </w:rPr>
        <w:t>202</w:t>
      </w:r>
      <w:r w:rsidR="002B57F2">
        <w:rPr>
          <w:rFonts w:ascii="Arial" w:hAnsi="Arial" w:cs="Arial" w:hint="eastAsia"/>
          <w:color w:val="000000"/>
          <w:sz w:val="21"/>
          <w:szCs w:val="21"/>
        </w:rPr>
        <w:t>0</w:t>
      </w:r>
      <w:r>
        <w:rPr>
          <w:rFonts w:ascii="Arial" w:hAnsi="Arial" w:cs="Arial" w:hint="eastAsia"/>
          <w:color w:val="000000"/>
          <w:sz w:val="21"/>
          <w:szCs w:val="21"/>
        </w:rPr>
        <w:t>年</w:t>
      </w:r>
      <w:r w:rsidR="002B57F2">
        <w:rPr>
          <w:rFonts w:ascii="Arial" w:hAnsi="Arial" w:cs="Arial" w:hint="eastAsia"/>
          <w:color w:val="000000"/>
          <w:sz w:val="21"/>
          <w:szCs w:val="21"/>
        </w:rPr>
        <w:t>4</w:t>
      </w:r>
      <w:r>
        <w:rPr>
          <w:rFonts w:ascii="Arial" w:hAnsi="Arial" w:cs="Arial" w:hint="eastAsia"/>
          <w:color w:val="000000"/>
          <w:sz w:val="21"/>
          <w:szCs w:val="21"/>
        </w:rPr>
        <w:t>季度开始销售，至</w:t>
      </w:r>
      <w:r>
        <w:rPr>
          <w:rFonts w:ascii="Arial" w:hAnsi="Arial" w:cs="Arial"/>
          <w:color w:val="000000"/>
          <w:sz w:val="21"/>
          <w:szCs w:val="21"/>
        </w:rPr>
        <w:t>202</w:t>
      </w:r>
      <w:r w:rsidR="002B57F2">
        <w:rPr>
          <w:rFonts w:ascii="Arial" w:hAnsi="Arial" w:cs="Arial" w:hint="eastAsia"/>
          <w:color w:val="000000"/>
          <w:sz w:val="21"/>
          <w:szCs w:val="21"/>
        </w:rPr>
        <w:t>4</w:t>
      </w:r>
      <w:r>
        <w:rPr>
          <w:rFonts w:ascii="Arial" w:hAnsi="Arial" w:cs="Arial" w:hint="eastAsia"/>
          <w:color w:val="000000"/>
          <w:sz w:val="21"/>
          <w:szCs w:val="21"/>
        </w:rPr>
        <w:t>年</w:t>
      </w:r>
      <w:r w:rsidR="002B57F2">
        <w:rPr>
          <w:rFonts w:ascii="Arial" w:hAnsi="Arial" w:cs="Arial" w:hint="eastAsia"/>
          <w:color w:val="000000"/>
          <w:sz w:val="21"/>
          <w:szCs w:val="21"/>
        </w:rPr>
        <w:t>3</w:t>
      </w:r>
      <w:r>
        <w:rPr>
          <w:rFonts w:ascii="Arial" w:hAnsi="Arial" w:cs="Arial" w:hint="eastAsia"/>
          <w:color w:val="000000"/>
          <w:sz w:val="21"/>
          <w:szCs w:val="21"/>
        </w:rPr>
        <w:t>季度销售完毕；</w:t>
      </w:r>
    </w:p>
    <w:p w:rsidR="002B57F2" w:rsidRDefault="002B57F2" w:rsidP="002B57F2">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商业部分预计从</w:t>
      </w:r>
      <w:r>
        <w:rPr>
          <w:rFonts w:ascii="Arial" w:hAnsi="Arial" w:cs="Arial"/>
          <w:color w:val="000000"/>
          <w:sz w:val="21"/>
          <w:szCs w:val="21"/>
        </w:rPr>
        <w:t>202</w:t>
      </w:r>
      <w:r>
        <w:rPr>
          <w:rFonts w:ascii="Arial" w:hAnsi="Arial" w:cs="Arial" w:hint="eastAsia"/>
          <w:color w:val="000000"/>
          <w:sz w:val="21"/>
          <w:szCs w:val="21"/>
        </w:rPr>
        <w:t>0</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季度开始销售，至</w:t>
      </w:r>
      <w:r>
        <w:rPr>
          <w:rFonts w:ascii="Arial" w:hAnsi="Arial" w:cs="Arial"/>
          <w:color w:val="000000"/>
          <w:sz w:val="21"/>
          <w:szCs w:val="21"/>
        </w:rPr>
        <w:t>202</w:t>
      </w:r>
      <w:r>
        <w:rPr>
          <w:rFonts w:ascii="Arial" w:hAnsi="Arial" w:cs="Arial" w:hint="eastAsia"/>
          <w:color w:val="000000"/>
          <w:sz w:val="21"/>
          <w:szCs w:val="21"/>
        </w:rPr>
        <w:t>4</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季度销售完毕；</w:t>
      </w:r>
    </w:p>
    <w:p w:rsidR="002B57F2" w:rsidRDefault="002B57F2" w:rsidP="002B57F2">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商务式办公部分预计</w:t>
      </w:r>
      <w:r>
        <w:rPr>
          <w:rFonts w:ascii="Arial" w:hAnsi="Arial" w:cs="Arial"/>
          <w:color w:val="000000"/>
          <w:sz w:val="21"/>
          <w:szCs w:val="21"/>
        </w:rPr>
        <w:t>202</w:t>
      </w:r>
      <w:r>
        <w:rPr>
          <w:rFonts w:ascii="Arial" w:hAnsi="Arial" w:cs="Arial" w:hint="eastAsia"/>
          <w:color w:val="000000"/>
          <w:sz w:val="21"/>
          <w:szCs w:val="21"/>
        </w:rPr>
        <w:t>0</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季度开始销售，至</w:t>
      </w:r>
      <w:r>
        <w:rPr>
          <w:rFonts w:ascii="Arial" w:hAnsi="Arial" w:cs="Arial"/>
          <w:color w:val="000000"/>
          <w:sz w:val="21"/>
          <w:szCs w:val="21"/>
        </w:rPr>
        <w:t>202</w:t>
      </w:r>
      <w:r>
        <w:rPr>
          <w:rFonts w:ascii="Arial" w:hAnsi="Arial" w:cs="Arial" w:hint="eastAsia"/>
          <w:color w:val="000000"/>
          <w:sz w:val="21"/>
          <w:szCs w:val="21"/>
        </w:rPr>
        <w:t>4</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季度销售完毕；</w:t>
      </w:r>
    </w:p>
    <w:p w:rsidR="0053235A" w:rsidRDefault="0053235A" w:rsidP="0053235A">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公寓式办公</w:t>
      </w:r>
      <w:r w:rsidR="002B57F2">
        <w:rPr>
          <w:rFonts w:ascii="Arial" w:hAnsi="Arial" w:cs="Arial" w:hint="eastAsia"/>
          <w:color w:val="000000"/>
          <w:sz w:val="21"/>
          <w:szCs w:val="21"/>
        </w:rPr>
        <w:t>部分预计</w:t>
      </w:r>
      <w:r w:rsidR="002B57F2">
        <w:rPr>
          <w:rFonts w:ascii="Arial" w:hAnsi="Arial" w:cs="Arial"/>
          <w:color w:val="000000"/>
          <w:sz w:val="21"/>
          <w:szCs w:val="21"/>
        </w:rPr>
        <w:t>202</w:t>
      </w:r>
      <w:r w:rsidR="002B57F2">
        <w:rPr>
          <w:rFonts w:ascii="Arial" w:hAnsi="Arial" w:cs="Arial" w:hint="eastAsia"/>
          <w:color w:val="000000"/>
          <w:sz w:val="21"/>
          <w:szCs w:val="21"/>
        </w:rPr>
        <w:t>0</w:t>
      </w:r>
      <w:r w:rsidR="002B57F2">
        <w:rPr>
          <w:rFonts w:ascii="Arial" w:hAnsi="Arial" w:cs="Arial" w:hint="eastAsia"/>
          <w:color w:val="000000"/>
          <w:sz w:val="21"/>
          <w:szCs w:val="21"/>
        </w:rPr>
        <w:t>年</w:t>
      </w:r>
      <w:r w:rsidR="002B57F2">
        <w:rPr>
          <w:rFonts w:ascii="Arial" w:hAnsi="Arial" w:cs="Arial" w:hint="eastAsia"/>
          <w:color w:val="000000"/>
          <w:sz w:val="21"/>
          <w:szCs w:val="21"/>
        </w:rPr>
        <w:t>4</w:t>
      </w:r>
      <w:r w:rsidR="002B57F2">
        <w:rPr>
          <w:rFonts w:ascii="Arial" w:hAnsi="Arial" w:cs="Arial" w:hint="eastAsia"/>
          <w:color w:val="000000"/>
          <w:sz w:val="21"/>
          <w:szCs w:val="21"/>
        </w:rPr>
        <w:t>季度开始销售，至</w:t>
      </w:r>
      <w:r w:rsidR="002B57F2">
        <w:rPr>
          <w:rFonts w:ascii="Arial" w:hAnsi="Arial" w:cs="Arial"/>
          <w:color w:val="000000"/>
          <w:sz w:val="21"/>
          <w:szCs w:val="21"/>
        </w:rPr>
        <w:t>202</w:t>
      </w:r>
      <w:r w:rsidR="002B57F2">
        <w:rPr>
          <w:rFonts w:ascii="Arial" w:hAnsi="Arial" w:cs="Arial" w:hint="eastAsia"/>
          <w:color w:val="000000"/>
          <w:sz w:val="21"/>
          <w:szCs w:val="21"/>
        </w:rPr>
        <w:t>4</w:t>
      </w:r>
      <w:r w:rsidR="002B57F2">
        <w:rPr>
          <w:rFonts w:ascii="Arial" w:hAnsi="Arial" w:cs="Arial" w:hint="eastAsia"/>
          <w:color w:val="000000"/>
          <w:sz w:val="21"/>
          <w:szCs w:val="21"/>
        </w:rPr>
        <w:t>年</w:t>
      </w:r>
      <w:r w:rsidR="002B57F2">
        <w:rPr>
          <w:rFonts w:ascii="Arial" w:hAnsi="Arial" w:cs="Arial" w:hint="eastAsia"/>
          <w:color w:val="000000"/>
          <w:sz w:val="21"/>
          <w:szCs w:val="21"/>
        </w:rPr>
        <w:t>4</w:t>
      </w:r>
      <w:r w:rsidR="002B57F2">
        <w:rPr>
          <w:rFonts w:ascii="Arial" w:hAnsi="Arial" w:cs="Arial" w:hint="eastAsia"/>
          <w:color w:val="000000"/>
          <w:sz w:val="21"/>
          <w:szCs w:val="21"/>
        </w:rPr>
        <w:t>季度销售完毕；</w:t>
      </w:r>
    </w:p>
    <w:p w:rsidR="00285AD7" w:rsidRDefault="001F4C6F">
      <w:pPr>
        <w:adjustRightInd w:val="0"/>
        <w:snapToGrid w:val="0"/>
        <w:spacing w:line="480" w:lineRule="auto"/>
        <w:ind w:firstLineChars="200" w:firstLine="420"/>
        <w:jc w:val="both"/>
        <w:rPr>
          <w:rFonts w:ascii="Arial" w:eastAsia="仿宋" w:hAnsi="Arial" w:cs="Arial"/>
          <w:highlight w:val="yellow"/>
        </w:rPr>
      </w:pPr>
      <w:r>
        <w:rPr>
          <w:rFonts w:ascii="Arial" w:hAnsi="Arial" w:cs="Arial" w:hint="eastAsia"/>
          <w:color w:val="000000"/>
          <w:sz w:val="21"/>
          <w:szCs w:val="21"/>
        </w:rPr>
        <w:t>地下车库部分预计从</w:t>
      </w:r>
      <w:r>
        <w:rPr>
          <w:rFonts w:ascii="Arial" w:hAnsi="Arial" w:cs="Arial"/>
          <w:color w:val="000000"/>
          <w:sz w:val="21"/>
          <w:szCs w:val="21"/>
        </w:rPr>
        <w:t>202</w:t>
      </w:r>
      <w:r w:rsidR="002B57F2">
        <w:rPr>
          <w:rFonts w:ascii="Arial" w:hAnsi="Arial" w:cs="Arial" w:hint="eastAsia"/>
          <w:color w:val="000000"/>
          <w:sz w:val="21"/>
          <w:szCs w:val="21"/>
        </w:rPr>
        <w:t>2</w:t>
      </w:r>
      <w:r>
        <w:rPr>
          <w:rFonts w:ascii="Arial" w:hAnsi="Arial" w:cs="Arial" w:hint="eastAsia"/>
          <w:color w:val="000000"/>
          <w:sz w:val="21"/>
          <w:szCs w:val="21"/>
        </w:rPr>
        <w:t>年</w:t>
      </w:r>
      <w:r w:rsidR="0053235A">
        <w:rPr>
          <w:rFonts w:ascii="Arial" w:hAnsi="Arial" w:cs="Arial" w:hint="eastAsia"/>
          <w:color w:val="000000"/>
          <w:sz w:val="21"/>
          <w:szCs w:val="21"/>
        </w:rPr>
        <w:t>1</w:t>
      </w:r>
      <w:r>
        <w:rPr>
          <w:rFonts w:ascii="Arial" w:hAnsi="Arial" w:cs="Arial" w:hint="eastAsia"/>
          <w:color w:val="000000"/>
          <w:sz w:val="21"/>
          <w:szCs w:val="21"/>
        </w:rPr>
        <w:t>季度开始销售，至</w:t>
      </w:r>
      <w:r>
        <w:rPr>
          <w:rFonts w:ascii="Arial" w:hAnsi="Arial" w:cs="Arial"/>
          <w:color w:val="000000"/>
          <w:sz w:val="21"/>
          <w:szCs w:val="21"/>
        </w:rPr>
        <w:t>202</w:t>
      </w:r>
      <w:r w:rsidR="002B57F2">
        <w:rPr>
          <w:rFonts w:ascii="Arial" w:hAnsi="Arial" w:cs="Arial" w:hint="eastAsia"/>
          <w:color w:val="000000"/>
          <w:sz w:val="21"/>
          <w:szCs w:val="21"/>
        </w:rPr>
        <w:t>4</w:t>
      </w:r>
      <w:r>
        <w:rPr>
          <w:rFonts w:ascii="Arial" w:hAnsi="Arial" w:cs="Arial" w:hint="eastAsia"/>
          <w:color w:val="000000"/>
          <w:sz w:val="21"/>
          <w:szCs w:val="21"/>
        </w:rPr>
        <w:t>年</w:t>
      </w:r>
      <w:r w:rsidR="002B57F2">
        <w:rPr>
          <w:rFonts w:ascii="Arial" w:hAnsi="Arial" w:cs="Arial" w:hint="eastAsia"/>
          <w:color w:val="000000"/>
          <w:sz w:val="21"/>
          <w:szCs w:val="21"/>
        </w:rPr>
        <w:t>4</w:t>
      </w:r>
      <w:r>
        <w:rPr>
          <w:rFonts w:ascii="Arial" w:hAnsi="Arial" w:cs="Arial" w:hint="eastAsia"/>
          <w:color w:val="000000"/>
          <w:sz w:val="21"/>
          <w:szCs w:val="21"/>
        </w:rPr>
        <w:t>季度销售完毕。</w:t>
      </w:r>
    </w:p>
    <w:p w:rsidR="00285AD7" w:rsidRDefault="001F4C6F">
      <w:pPr>
        <w:pStyle w:val="2"/>
        <w:spacing w:before="0" w:after="0" w:line="480" w:lineRule="auto"/>
        <w:jc w:val="both"/>
        <w:rPr>
          <w:rFonts w:eastAsia="宋体" w:cs="Arial"/>
          <w:sz w:val="21"/>
          <w:szCs w:val="21"/>
        </w:rPr>
      </w:pPr>
      <w:bookmarkStart w:id="65" w:name="_Toc118531915"/>
      <w:bookmarkStart w:id="66" w:name="_Toc522074575"/>
      <w:bookmarkStart w:id="67" w:name="_Toc12072677"/>
      <w:bookmarkStart w:id="68" w:name="_Toc109118449"/>
      <w:bookmarkStart w:id="69" w:name="_Toc109012100"/>
      <w:bookmarkStart w:id="70" w:name="_Toc532810725"/>
      <w:bookmarkStart w:id="71" w:name="_Toc39917556"/>
      <w:r>
        <w:rPr>
          <w:rFonts w:eastAsia="宋体" w:cs="Arial" w:hint="eastAsia"/>
          <w:sz w:val="21"/>
          <w:szCs w:val="21"/>
        </w:rPr>
        <w:t>三</w:t>
      </w:r>
      <w:r>
        <w:rPr>
          <w:rFonts w:eastAsia="宋体" w:cs="Arial"/>
          <w:sz w:val="21"/>
          <w:szCs w:val="21"/>
        </w:rPr>
        <w:t>、项目建设条件评价</w:t>
      </w:r>
      <w:bookmarkEnd w:id="65"/>
      <w:bookmarkEnd w:id="66"/>
      <w:bookmarkEnd w:id="67"/>
      <w:bookmarkEnd w:id="68"/>
      <w:bookmarkEnd w:id="69"/>
      <w:bookmarkEnd w:id="70"/>
      <w:bookmarkEnd w:id="71"/>
    </w:p>
    <w:p w:rsidR="00285AD7" w:rsidRDefault="001F4C6F">
      <w:pPr>
        <w:adjustRightInd w:val="0"/>
        <w:snapToGrid w:val="0"/>
        <w:spacing w:line="480" w:lineRule="auto"/>
        <w:ind w:firstLineChars="200" w:firstLine="420"/>
        <w:jc w:val="both"/>
        <w:rPr>
          <w:color w:val="000000"/>
          <w:sz w:val="21"/>
          <w:szCs w:val="21"/>
        </w:rPr>
      </w:pPr>
      <w:bookmarkStart w:id="72" w:name="_Toc109118450"/>
      <w:bookmarkStart w:id="73" w:name="_Toc109012101"/>
      <w:bookmarkStart w:id="74" w:name="_Toc118531916"/>
      <w:r>
        <w:rPr>
          <w:rFonts w:hint="eastAsia"/>
          <w:sz w:val="21"/>
          <w:szCs w:val="21"/>
        </w:rPr>
        <w:t>项目目前</w:t>
      </w:r>
      <w:r>
        <w:rPr>
          <w:rFonts w:hint="eastAsia"/>
          <w:color w:val="000000"/>
          <w:sz w:val="21"/>
          <w:szCs w:val="21"/>
        </w:rPr>
        <w:t>市政基础设施条件达“</w:t>
      </w:r>
      <w:r w:rsidR="0092039E">
        <w:rPr>
          <w:rFonts w:hint="eastAsia"/>
          <w:color w:val="000000"/>
          <w:sz w:val="21"/>
          <w:szCs w:val="21"/>
        </w:rPr>
        <w:t>三</w:t>
      </w:r>
      <w:r>
        <w:rPr>
          <w:rFonts w:hint="eastAsia"/>
          <w:color w:val="000000"/>
          <w:sz w:val="21"/>
          <w:szCs w:val="21"/>
        </w:rPr>
        <w:t>通”（即通路、通电、通上水）。截至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w:t>
      </w:r>
      <w:r w:rsidR="00260861">
        <w:rPr>
          <w:rFonts w:ascii="Arial" w:hAnsi="Arial" w:cs="Arial" w:hint="eastAsia"/>
          <w:color w:val="000000"/>
          <w:sz w:val="21"/>
          <w:szCs w:val="21"/>
        </w:rPr>
        <w:t>9</w:t>
      </w:r>
      <w:r>
        <w:rPr>
          <w:rFonts w:ascii="Arial" w:hAnsi="Arial" w:cs="Arial" w:hint="eastAsia"/>
          <w:color w:val="000000"/>
          <w:sz w:val="21"/>
          <w:szCs w:val="21"/>
        </w:rPr>
        <w:t>月</w:t>
      </w:r>
      <w:r w:rsidR="00C350DF">
        <w:rPr>
          <w:rFonts w:ascii="Arial" w:hAnsi="Arial" w:cs="Arial" w:hint="eastAsia"/>
          <w:color w:val="000000"/>
          <w:sz w:val="21"/>
          <w:szCs w:val="21"/>
        </w:rPr>
        <w:t>28</w:t>
      </w:r>
      <w:r>
        <w:rPr>
          <w:rFonts w:ascii="Arial" w:hAnsi="Arial" w:cs="Arial" w:hint="eastAsia"/>
          <w:color w:val="000000"/>
          <w:sz w:val="21"/>
          <w:szCs w:val="21"/>
        </w:rPr>
        <w:t>日</w:t>
      </w:r>
      <w:r>
        <w:rPr>
          <w:rFonts w:hint="eastAsia"/>
          <w:color w:val="000000"/>
          <w:sz w:val="21"/>
          <w:szCs w:val="21"/>
        </w:rPr>
        <w:t>，</w:t>
      </w:r>
      <w:r>
        <w:rPr>
          <w:rFonts w:ascii="Arial" w:hAnsi="Arial" w:hint="eastAsia"/>
          <w:color w:val="000000"/>
          <w:sz w:val="21"/>
          <w:szCs w:val="21"/>
        </w:rPr>
        <w:t>建设项目</w:t>
      </w:r>
      <w:r w:rsidR="0092039E">
        <w:rPr>
          <w:rFonts w:ascii="Arial" w:hAnsi="Arial" w:hint="eastAsia"/>
          <w:color w:val="000000"/>
          <w:sz w:val="21"/>
          <w:szCs w:val="21"/>
        </w:rPr>
        <w:t>部分已开工</w:t>
      </w:r>
      <w:r>
        <w:rPr>
          <w:rFonts w:hint="eastAsia"/>
          <w:color w:val="000000"/>
          <w:sz w:val="21"/>
          <w:szCs w:val="21"/>
        </w:rPr>
        <w:t>。</w:t>
      </w:r>
    </w:p>
    <w:p w:rsidR="00285AD7" w:rsidRDefault="001F4C6F">
      <w:pPr>
        <w:pStyle w:val="2"/>
        <w:spacing w:before="0" w:after="0" w:line="480" w:lineRule="auto"/>
        <w:jc w:val="both"/>
        <w:rPr>
          <w:rFonts w:eastAsia="宋体" w:cs="Arial"/>
          <w:sz w:val="21"/>
          <w:szCs w:val="21"/>
        </w:rPr>
      </w:pPr>
      <w:bookmarkStart w:id="75" w:name="_Toc39917557"/>
      <w:r>
        <w:rPr>
          <w:rFonts w:eastAsia="宋体" w:cs="Arial" w:hint="eastAsia"/>
          <w:sz w:val="21"/>
          <w:szCs w:val="21"/>
        </w:rPr>
        <w:lastRenderedPageBreak/>
        <w:t>四</w:t>
      </w:r>
      <w:r>
        <w:rPr>
          <w:rFonts w:eastAsia="宋体" w:cs="Arial"/>
          <w:sz w:val="21"/>
          <w:szCs w:val="21"/>
        </w:rPr>
        <w:t>、施工、监理单位资质评价</w:t>
      </w:r>
      <w:bookmarkEnd w:id="72"/>
      <w:bookmarkEnd w:id="73"/>
      <w:bookmarkEnd w:id="74"/>
      <w:bookmarkEnd w:id="75"/>
    </w:p>
    <w:p w:rsidR="00285AD7" w:rsidRDefault="001F4C6F">
      <w:pPr>
        <w:adjustRightInd w:val="0"/>
        <w:snapToGrid w:val="0"/>
        <w:spacing w:line="480" w:lineRule="auto"/>
        <w:ind w:firstLineChars="200" w:firstLine="420"/>
        <w:rPr>
          <w:rFonts w:ascii="Arial" w:hAnsi="Arial" w:cs="Arial"/>
          <w:b/>
          <w:bCs/>
          <w:sz w:val="21"/>
          <w:szCs w:val="21"/>
        </w:rPr>
      </w:pPr>
      <w:bookmarkStart w:id="76" w:name="_Toc522074577"/>
      <w:bookmarkStart w:id="77" w:name="_Toc39917558"/>
      <w:r>
        <w:rPr>
          <w:rFonts w:ascii="Arial" w:hAnsi="Arial" w:cs="Arial" w:hint="eastAsia"/>
          <w:color w:val="000000"/>
          <w:sz w:val="21"/>
          <w:szCs w:val="21"/>
        </w:rPr>
        <w:t>截至本报告出具日，建设单位未能提供有关施工、监理单位资质相关信息。</w:t>
      </w:r>
    </w:p>
    <w:p w:rsidR="00285AD7" w:rsidRDefault="001F4C6F">
      <w:pPr>
        <w:pStyle w:val="2"/>
        <w:spacing w:before="0" w:after="0" w:line="480" w:lineRule="auto"/>
        <w:jc w:val="both"/>
        <w:rPr>
          <w:rFonts w:eastAsia="宋体" w:cs="Arial"/>
          <w:sz w:val="21"/>
          <w:szCs w:val="21"/>
        </w:rPr>
      </w:pPr>
      <w:r>
        <w:rPr>
          <w:rFonts w:eastAsia="宋体" w:cs="Arial" w:hint="eastAsia"/>
          <w:sz w:val="21"/>
          <w:szCs w:val="21"/>
        </w:rPr>
        <w:t>五</w:t>
      </w:r>
      <w:r>
        <w:rPr>
          <w:rFonts w:eastAsia="宋体" w:cs="Arial"/>
          <w:sz w:val="21"/>
          <w:szCs w:val="21"/>
        </w:rPr>
        <w:t>、环境保护评价</w:t>
      </w:r>
      <w:bookmarkEnd w:id="76"/>
      <w:bookmarkEnd w:id="77"/>
    </w:p>
    <w:p w:rsidR="00285AD7" w:rsidRDefault="001F4C6F">
      <w:pPr>
        <w:adjustRightInd w:val="0"/>
        <w:snapToGrid w:val="0"/>
        <w:spacing w:line="480" w:lineRule="auto"/>
        <w:ind w:firstLineChars="171" w:firstLine="359"/>
        <w:jc w:val="both"/>
        <w:rPr>
          <w:rFonts w:ascii="Arial" w:hAnsi="Arial" w:cs="Arial"/>
          <w:sz w:val="21"/>
          <w:szCs w:val="21"/>
        </w:rPr>
      </w:pPr>
      <w:r>
        <w:rPr>
          <w:rFonts w:ascii="Arial" w:hAnsi="Arial" w:cs="Arial"/>
          <w:sz w:val="21"/>
          <w:szCs w:val="21"/>
        </w:rPr>
        <w:t>项目工程建设内容为</w:t>
      </w:r>
      <w:r w:rsidR="0046387E">
        <w:rPr>
          <w:rFonts w:ascii="Arial" w:hAnsi="Arial" w:cs="Arial" w:hint="eastAsia"/>
          <w:sz w:val="21"/>
          <w:szCs w:val="21"/>
        </w:rPr>
        <w:t>综合</w:t>
      </w:r>
      <w:r>
        <w:rPr>
          <w:rFonts w:ascii="Arial" w:hAnsi="Arial" w:cs="Arial"/>
          <w:sz w:val="21"/>
          <w:szCs w:val="21"/>
        </w:rPr>
        <w:t>项目，主要环境问题是地下车库、生活污水、噪声及施工期扬尘和噪声等。</w:t>
      </w:r>
      <w:r>
        <w:rPr>
          <w:rFonts w:ascii="Arial" w:hAnsi="Arial" w:cs="Arial" w:hint="eastAsia"/>
          <w:sz w:val="21"/>
          <w:szCs w:val="21"/>
        </w:rPr>
        <w:t>截至本报告出具日，建设单位正在申请环境保护相关批准文件。</w:t>
      </w:r>
    </w:p>
    <w:p w:rsidR="00285AD7" w:rsidRDefault="001F4C6F">
      <w:pPr>
        <w:adjustRightInd w:val="0"/>
        <w:snapToGrid w:val="0"/>
        <w:spacing w:line="480" w:lineRule="auto"/>
        <w:rPr>
          <w:rFonts w:ascii="Arial" w:hAnsi="Arial" w:cs="Arial"/>
          <w:b/>
          <w:bCs/>
          <w:sz w:val="2"/>
          <w:szCs w:val="2"/>
        </w:rPr>
      </w:pPr>
      <w:r>
        <w:rPr>
          <w:rFonts w:ascii="Arial" w:hAnsi="Arial" w:cs="Arial"/>
          <w:szCs w:val="21"/>
        </w:rPr>
        <w:br w:type="page"/>
      </w:r>
    </w:p>
    <w:p w:rsidR="00285AD7" w:rsidRDefault="001F4C6F">
      <w:pPr>
        <w:pStyle w:val="1"/>
        <w:spacing w:before="240"/>
        <w:rPr>
          <w:rFonts w:ascii="Arial" w:eastAsia="方正黑体简体" w:hAnsi="Arial" w:cs="Arial"/>
          <w:b w:val="0"/>
          <w:bCs/>
          <w:sz w:val="32"/>
          <w:szCs w:val="32"/>
        </w:rPr>
      </w:pPr>
      <w:bookmarkStart w:id="78" w:name="_Toc39917559"/>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78"/>
    </w:p>
    <w:p w:rsidR="00285AD7" w:rsidRDefault="001F4C6F">
      <w:pPr>
        <w:pStyle w:val="2"/>
        <w:keepNext w:val="0"/>
        <w:keepLines w:val="0"/>
        <w:widowControl w:val="0"/>
        <w:spacing w:before="0" w:after="0" w:line="480" w:lineRule="auto"/>
        <w:jc w:val="both"/>
        <w:rPr>
          <w:rFonts w:eastAsia="宋体" w:cs="Arial"/>
          <w:sz w:val="21"/>
          <w:szCs w:val="21"/>
        </w:rPr>
      </w:pPr>
      <w:bookmarkStart w:id="79" w:name="_Toc187666144"/>
      <w:bookmarkStart w:id="80" w:name="_Toc39917560"/>
      <w:r>
        <w:rPr>
          <w:rFonts w:eastAsia="宋体" w:cs="Arial"/>
          <w:sz w:val="21"/>
          <w:szCs w:val="21"/>
        </w:rPr>
        <w:t>一、市场环境评价</w:t>
      </w:r>
      <w:bookmarkEnd w:id="79"/>
      <w:bookmarkEnd w:id="80"/>
    </w:p>
    <w:p w:rsidR="00285AD7" w:rsidRDefault="001F4C6F">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1" w:name="_Toc244917051"/>
      <w:bookmarkStart w:id="82" w:name="_Toc39917561"/>
      <w:bookmarkStart w:id="83" w:name="_Toc187666147"/>
      <w:r>
        <w:rPr>
          <w:rFonts w:eastAsia="宋体" w:cs="Arial"/>
          <w:sz w:val="21"/>
          <w:szCs w:val="21"/>
        </w:rPr>
        <w:t>（</w:t>
      </w:r>
      <w:r>
        <w:rPr>
          <w:rFonts w:eastAsia="宋体" w:cs="Arial" w:hint="eastAsia"/>
          <w:sz w:val="21"/>
          <w:szCs w:val="21"/>
        </w:rPr>
        <w:t>一</w:t>
      </w:r>
      <w:r>
        <w:rPr>
          <w:rFonts w:eastAsia="宋体" w:cs="Arial"/>
          <w:sz w:val="21"/>
          <w:szCs w:val="21"/>
        </w:rPr>
        <w:t>）</w:t>
      </w:r>
      <w:bookmarkEnd w:id="81"/>
      <w:r>
        <w:rPr>
          <w:rFonts w:eastAsia="宋体" w:cs="Arial" w:hint="eastAsia"/>
          <w:sz w:val="21"/>
          <w:szCs w:val="21"/>
        </w:rPr>
        <w:t>城市概况</w:t>
      </w:r>
      <w:bookmarkEnd w:id="82"/>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hint="eastAsia"/>
          <w:sz w:val="21"/>
          <w:szCs w:val="21"/>
        </w:rPr>
        <w:t>地理环境</w:t>
      </w:r>
      <w:r>
        <w:rPr>
          <w:rFonts w:ascii="Arial" w:hAnsi="Arial" w:cs="Arial"/>
          <w:sz w:val="21"/>
          <w:szCs w:val="21"/>
        </w:rPr>
        <w:t>】</w:t>
      </w:r>
      <w:r>
        <w:rPr>
          <w:rFonts w:ascii="Arial" w:hAnsi="Arial" w:cs="Arial" w:hint="eastAsia"/>
          <w:sz w:val="21"/>
          <w:szCs w:val="21"/>
        </w:rPr>
        <w:t>仓山区位于北纬</w:t>
      </w:r>
      <w:r>
        <w:rPr>
          <w:rFonts w:ascii="Arial" w:hAnsi="Arial" w:cs="Arial" w:hint="eastAsia"/>
          <w:sz w:val="21"/>
          <w:szCs w:val="21"/>
        </w:rPr>
        <w:t>25</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w:t>
      </w:r>
      <w:r>
        <w:rPr>
          <w:rFonts w:ascii="Arial" w:hAnsi="Arial" w:cs="Arial" w:hint="eastAsia"/>
          <w:sz w:val="21"/>
          <w:szCs w:val="21"/>
        </w:rPr>
        <w:t>26</w:t>
      </w:r>
      <w:r>
        <w:rPr>
          <w:rFonts w:ascii="Arial" w:hAnsi="Arial" w:cs="Arial" w:hint="eastAsia"/>
          <w:sz w:val="21"/>
          <w:szCs w:val="21"/>
        </w:rPr>
        <w:t>°</w:t>
      </w:r>
      <w:r>
        <w:rPr>
          <w:rFonts w:ascii="Arial" w:hAnsi="Arial" w:cs="Arial" w:hint="eastAsia"/>
          <w:sz w:val="21"/>
          <w:szCs w:val="21"/>
        </w:rPr>
        <w:t>39</w:t>
      </w:r>
      <w:r>
        <w:rPr>
          <w:rFonts w:ascii="Arial" w:hAnsi="Arial" w:cs="Arial" w:hint="eastAsia"/>
          <w:sz w:val="21"/>
          <w:szCs w:val="21"/>
        </w:rPr>
        <w:t>′、东经</w:t>
      </w:r>
      <w:r>
        <w:rPr>
          <w:rFonts w:ascii="Arial" w:hAnsi="Arial" w:cs="Arial" w:hint="eastAsia"/>
          <w:sz w:val="21"/>
          <w:szCs w:val="21"/>
        </w:rPr>
        <w:t>118</w:t>
      </w:r>
      <w:r>
        <w:rPr>
          <w:rFonts w:ascii="Arial" w:hAnsi="Arial" w:cs="Arial" w:hint="eastAsia"/>
          <w:sz w:val="21"/>
          <w:szCs w:val="21"/>
        </w:rPr>
        <w:t>°</w:t>
      </w:r>
      <w:r>
        <w:rPr>
          <w:rFonts w:ascii="Arial" w:hAnsi="Arial" w:cs="Arial" w:hint="eastAsia"/>
          <w:sz w:val="21"/>
          <w:szCs w:val="21"/>
        </w:rPr>
        <w:t>08</w:t>
      </w:r>
      <w:r>
        <w:rPr>
          <w:rFonts w:ascii="Arial" w:hAnsi="Arial" w:cs="Arial" w:hint="eastAsia"/>
          <w:sz w:val="21"/>
          <w:szCs w:val="21"/>
        </w:rPr>
        <w:t>′～</w:t>
      </w:r>
      <w:r>
        <w:rPr>
          <w:rFonts w:ascii="Arial" w:hAnsi="Arial" w:cs="Arial" w:hint="eastAsia"/>
          <w:sz w:val="21"/>
          <w:szCs w:val="21"/>
        </w:rPr>
        <w:t>120</w:t>
      </w:r>
      <w:r>
        <w:rPr>
          <w:rFonts w:ascii="Arial" w:hAnsi="Arial" w:cs="Arial" w:hint="eastAsia"/>
          <w:sz w:val="21"/>
          <w:szCs w:val="21"/>
        </w:rPr>
        <w:t>°</w:t>
      </w:r>
      <w:r>
        <w:rPr>
          <w:rFonts w:ascii="Arial" w:hAnsi="Arial" w:cs="Arial" w:hint="eastAsia"/>
          <w:sz w:val="21"/>
          <w:szCs w:val="21"/>
        </w:rPr>
        <w:t>31</w:t>
      </w:r>
      <w:r>
        <w:rPr>
          <w:rFonts w:ascii="Arial" w:hAnsi="Arial" w:cs="Arial" w:hint="eastAsia"/>
          <w:sz w:val="21"/>
          <w:szCs w:val="21"/>
        </w:rPr>
        <w:t>′。地处福州城区南部，</w:t>
      </w:r>
      <w:proofErr w:type="gramStart"/>
      <w:r>
        <w:rPr>
          <w:rFonts w:ascii="Arial" w:hAnsi="Arial" w:cs="Arial" w:hint="eastAsia"/>
          <w:sz w:val="21"/>
          <w:szCs w:val="21"/>
        </w:rPr>
        <w:t>辖整个</w:t>
      </w:r>
      <w:proofErr w:type="gramEnd"/>
      <w:r>
        <w:rPr>
          <w:rFonts w:ascii="Arial" w:hAnsi="Arial" w:cs="Arial" w:hint="eastAsia"/>
          <w:sz w:val="21"/>
          <w:szCs w:val="21"/>
        </w:rPr>
        <w:t>南台岛，东西长</w:t>
      </w:r>
      <w:r>
        <w:rPr>
          <w:rFonts w:ascii="Arial" w:hAnsi="Arial" w:cs="Arial" w:hint="eastAsia"/>
          <w:sz w:val="21"/>
          <w:szCs w:val="21"/>
        </w:rPr>
        <w:t>27.3</w:t>
      </w:r>
      <w:r>
        <w:rPr>
          <w:rFonts w:ascii="Arial" w:hAnsi="Arial" w:cs="Arial" w:hint="eastAsia"/>
          <w:sz w:val="21"/>
          <w:szCs w:val="21"/>
        </w:rPr>
        <w:t>千米，南北宽</w:t>
      </w:r>
      <w:r>
        <w:rPr>
          <w:rFonts w:ascii="Arial" w:hAnsi="Arial" w:cs="Arial" w:hint="eastAsia"/>
          <w:sz w:val="21"/>
          <w:szCs w:val="21"/>
        </w:rPr>
        <w:t>10.3</w:t>
      </w:r>
      <w:r>
        <w:rPr>
          <w:rFonts w:ascii="Arial" w:hAnsi="Arial" w:cs="Arial" w:hint="eastAsia"/>
          <w:sz w:val="21"/>
          <w:szCs w:val="21"/>
        </w:rPr>
        <w:t>千米，区域面积</w:t>
      </w:r>
      <w:r>
        <w:rPr>
          <w:rFonts w:ascii="Arial" w:hAnsi="Arial" w:cs="Arial" w:hint="eastAsia"/>
          <w:sz w:val="21"/>
          <w:szCs w:val="21"/>
        </w:rPr>
        <w:t>142</w:t>
      </w:r>
      <w:r>
        <w:rPr>
          <w:rFonts w:ascii="Arial" w:hAnsi="Arial" w:cs="Arial" w:hint="eastAsia"/>
          <w:sz w:val="21"/>
          <w:szCs w:val="21"/>
        </w:rPr>
        <w:t>平方千米，</w:t>
      </w:r>
      <w:proofErr w:type="gramStart"/>
      <w:r>
        <w:rPr>
          <w:rFonts w:ascii="Arial" w:hAnsi="Arial" w:cs="Arial" w:hint="eastAsia"/>
          <w:sz w:val="21"/>
          <w:szCs w:val="21"/>
        </w:rPr>
        <w:t>加上洲地面积</w:t>
      </w:r>
      <w:proofErr w:type="gramEnd"/>
      <w:r>
        <w:rPr>
          <w:rFonts w:ascii="Arial" w:hAnsi="Arial" w:cs="Arial" w:hint="eastAsia"/>
          <w:sz w:val="21"/>
          <w:szCs w:val="21"/>
        </w:rPr>
        <w:t>逾</w:t>
      </w:r>
      <w:r>
        <w:rPr>
          <w:rFonts w:ascii="Arial" w:hAnsi="Arial" w:cs="Arial" w:hint="eastAsia"/>
          <w:sz w:val="21"/>
          <w:szCs w:val="21"/>
        </w:rPr>
        <w:t>150</w:t>
      </w:r>
      <w:r>
        <w:rPr>
          <w:rFonts w:ascii="Arial" w:hAnsi="Arial" w:cs="Arial" w:hint="eastAsia"/>
          <w:sz w:val="21"/>
          <w:szCs w:val="21"/>
        </w:rPr>
        <w:t>平方千米。仓山区四面临江，北隔闽江分别与鼓楼、台江、晋安、马尾、隔江相望东面与</w:t>
      </w:r>
      <w:proofErr w:type="gramStart"/>
      <w:r>
        <w:rPr>
          <w:rFonts w:ascii="Arial" w:hAnsi="Arial" w:cs="Arial" w:hint="eastAsia"/>
          <w:sz w:val="21"/>
          <w:szCs w:val="21"/>
        </w:rPr>
        <w:t>马尾港隔海相</w:t>
      </w:r>
      <w:proofErr w:type="gramEnd"/>
      <w:r>
        <w:rPr>
          <w:rFonts w:ascii="Arial" w:hAnsi="Arial" w:cs="Arial" w:hint="eastAsia"/>
          <w:sz w:val="21"/>
          <w:szCs w:val="21"/>
        </w:rPr>
        <w:t>距</w:t>
      </w:r>
      <w:r>
        <w:rPr>
          <w:rFonts w:ascii="Arial" w:hAnsi="Arial" w:cs="Arial" w:hint="eastAsia"/>
          <w:sz w:val="21"/>
          <w:szCs w:val="21"/>
        </w:rPr>
        <w:t>7.61</w:t>
      </w:r>
      <w:r>
        <w:rPr>
          <w:rFonts w:ascii="Arial" w:hAnsi="Arial" w:cs="Arial" w:hint="eastAsia"/>
          <w:sz w:val="21"/>
          <w:szCs w:val="21"/>
        </w:rPr>
        <w:t>海里，南临乌龙江与闽侯长乐相连。</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境内闽江环绕，形成南台岛。闽江在南台岛首尾分而又合，斜贯中部。地貌由平原、丘陵和滩地组成，并以丘陵，平原为主，属丘陵性平原。山丘坡地占全岛面积的</w:t>
      </w:r>
      <w:r>
        <w:rPr>
          <w:rFonts w:ascii="Arial" w:hAnsi="Arial" w:cs="Arial" w:hint="eastAsia"/>
          <w:sz w:val="21"/>
          <w:szCs w:val="21"/>
        </w:rPr>
        <w:t>1/5</w:t>
      </w:r>
      <w:r>
        <w:rPr>
          <w:rFonts w:ascii="Arial" w:hAnsi="Arial" w:cs="Arial" w:hint="eastAsia"/>
          <w:sz w:val="21"/>
          <w:szCs w:val="21"/>
        </w:rPr>
        <w:t>。地势北陡，中高、南缓。地表起伏大，丘陵分布在中、西北、东南部，丘陵自北向南依次</w:t>
      </w:r>
      <w:proofErr w:type="gramStart"/>
      <w:r>
        <w:rPr>
          <w:rFonts w:ascii="Arial" w:hAnsi="Arial" w:cs="Arial" w:hint="eastAsia"/>
          <w:sz w:val="21"/>
          <w:szCs w:val="21"/>
        </w:rPr>
        <w:t>有翁主山</w:t>
      </w:r>
      <w:proofErr w:type="gramEnd"/>
      <w:r>
        <w:rPr>
          <w:rFonts w:ascii="Arial" w:hAnsi="Arial" w:cs="Arial" w:hint="eastAsia"/>
          <w:sz w:val="21"/>
          <w:szCs w:val="21"/>
        </w:rPr>
        <w:t>、鬼洞山、妙峰山、高盖山、城门山、清凉山。境内制高点高盖山（海拔</w:t>
      </w:r>
      <w:r>
        <w:rPr>
          <w:rFonts w:ascii="Arial" w:hAnsi="Arial" w:cs="Arial" w:hint="eastAsia"/>
          <w:sz w:val="21"/>
          <w:szCs w:val="21"/>
        </w:rPr>
        <w:t>202</w:t>
      </w:r>
      <w:r>
        <w:rPr>
          <w:rFonts w:ascii="Arial" w:hAnsi="Arial" w:cs="Arial" w:hint="eastAsia"/>
          <w:sz w:val="21"/>
          <w:szCs w:val="21"/>
        </w:rPr>
        <w:t>米）位于南台岛中部。由于闽江流速、流向的改变，导致泥沙落淤、堆积，沿江地带沙洲发育，河滩广阔，形成形状各异、面积大小不等的沙洲滩地。</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境内地质主要由中生代熔岩，燕山期入侵岩及第四纪沉积物构成，受到以断裂为主，褶皱为次的构造变动影响，表现在构造特征上岩层成宽缓的隆起和</w:t>
      </w:r>
      <w:proofErr w:type="gramStart"/>
      <w:r>
        <w:rPr>
          <w:rFonts w:ascii="Arial" w:hAnsi="Arial" w:cs="Arial" w:hint="eastAsia"/>
          <w:sz w:val="21"/>
          <w:szCs w:val="21"/>
        </w:rPr>
        <w:t>坳</w:t>
      </w:r>
      <w:proofErr w:type="gramEnd"/>
      <w:r>
        <w:rPr>
          <w:rFonts w:ascii="Arial" w:hAnsi="Arial" w:cs="Arial" w:hint="eastAsia"/>
          <w:sz w:val="21"/>
          <w:szCs w:val="21"/>
        </w:rPr>
        <w:t>陷，褶皱构造由于</w:t>
      </w:r>
      <w:proofErr w:type="gramStart"/>
      <w:r>
        <w:rPr>
          <w:rFonts w:ascii="Arial" w:hAnsi="Arial" w:cs="Arial" w:hint="eastAsia"/>
          <w:sz w:val="21"/>
          <w:szCs w:val="21"/>
        </w:rPr>
        <w:t>受以后</w:t>
      </w:r>
      <w:proofErr w:type="gramEnd"/>
      <w:r>
        <w:rPr>
          <w:rFonts w:ascii="Arial" w:hAnsi="Arial" w:cs="Arial" w:hint="eastAsia"/>
          <w:sz w:val="21"/>
          <w:szCs w:val="21"/>
        </w:rPr>
        <w:t>的岩浆侵入和喷发作用所破坏，表现不明显。而断裂构造极为发育，主要是由于位于福州山字型构造的前弧和北</w:t>
      </w:r>
      <w:proofErr w:type="gramStart"/>
      <w:r>
        <w:rPr>
          <w:rFonts w:ascii="Arial" w:hAnsi="Arial" w:cs="Arial" w:hint="eastAsia"/>
          <w:sz w:val="21"/>
          <w:szCs w:val="21"/>
        </w:rPr>
        <w:t>北</w:t>
      </w:r>
      <w:proofErr w:type="gramEnd"/>
      <w:r>
        <w:rPr>
          <w:rFonts w:ascii="Arial" w:hAnsi="Arial" w:cs="Arial" w:hint="eastAsia"/>
          <w:sz w:val="21"/>
          <w:szCs w:val="21"/>
        </w:rPr>
        <w:t>西向张扭性断裂、北东</w:t>
      </w:r>
      <w:proofErr w:type="gramStart"/>
      <w:r>
        <w:rPr>
          <w:rFonts w:ascii="Arial" w:hAnsi="Arial" w:cs="Arial" w:hint="eastAsia"/>
          <w:sz w:val="21"/>
          <w:szCs w:val="21"/>
        </w:rPr>
        <w:t>东向压</w:t>
      </w:r>
      <w:proofErr w:type="gramEnd"/>
      <w:r>
        <w:rPr>
          <w:rFonts w:ascii="Arial" w:hAnsi="Arial" w:cs="Arial" w:hint="eastAsia"/>
          <w:sz w:val="21"/>
          <w:szCs w:val="21"/>
        </w:rPr>
        <w:t>扭性断裂的交汇处，受上述断裂构造的控制，断裂发育、动力变质作用强烈。福州山字型构造在境内南部通过，沿乌龙江作弧形分布，控制</w:t>
      </w:r>
      <w:proofErr w:type="gramStart"/>
      <w:r>
        <w:rPr>
          <w:rFonts w:ascii="Arial" w:hAnsi="Arial" w:cs="Arial" w:hint="eastAsia"/>
          <w:sz w:val="21"/>
          <w:szCs w:val="21"/>
        </w:rPr>
        <w:t>闽江南</w:t>
      </w:r>
      <w:proofErr w:type="gramEnd"/>
      <w:r>
        <w:rPr>
          <w:rFonts w:ascii="Arial" w:hAnsi="Arial" w:cs="Arial" w:hint="eastAsia"/>
          <w:sz w:val="21"/>
          <w:szCs w:val="21"/>
        </w:rPr>
        <w:t>港河流形态，并在境内南部造成岩层动力变质带。</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历史上为福州对外交通口岸，辖内闽江自西向东流经马尾入海。境内属南亚热带季风气候的北缘，夏长冬短，暖热湿润，降水丰沛，且有一定的干湿季，土壤母质的风化作用强烈，土壤的富铅化过程比较彻底。地带性土壤主要为红壤，南、北港的滩地、</w:t>
      </w:r>
      <w:proofErr w:type="gramStart"/>
      <w:r>
        <w:rPr>
          <w:rFonts w:ascii="Arial" w:hAnsi="Arial" w:cs="Arial" w:hint="eastAsia"/>
          <w:sz w:val="21"/>
          <w:szCs w:val="21"/>
        </w:rPr>
        <w:t>洲地发育</w:t>
      </w:r>
      <w:proofErr w:type="gramEnd"/>
      <w:r>
        <w:rPr>
          <w:rFonts w:ascii="Arial" w:hAnsi="Arial" w:cs="Arial" w:hint="eastAsia"/>
          <w:sz w:val="21"/>
          <w:szCs w:val="21"/>
        </w:rPr>
        <w:t>的主要是潮土。平原地带因长期经人类开发和耕作，发育的主要为水稻土和沙土。</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境内闽江河段</w:t>
      </w:r>
      <w:proofErr w:type="gramStart"/>
      <w:r>
        <w:rPr>
          <w:rFonts w:ascii="Arial" w:hAnsi="Arial" w:cs="Arial" w:hint="eastAsia"/>
          <w:sz w:val="21"/>
          <w:szCs w:val="21"/>
        </w:rPr>
        <w:t>受潮水顶托</w:t>
      </w:r>
      <w:proofErr w:type="gramEnd"/>
      <w:r>
        <w:rPr>
          <w:rFonts w:ascii="Arial" w:hAnsi="Arial" w:cs="Arial" w:hint="eastAsia"/>
          <w:sz w:val="21"/>
          <w:szCs w:val="21"/>
        </w:rPr>
        <w:t>，坡降平缓，属感潮河段。流域内降水在年内分配不均匀，年际间变化也很大。流域年平均径流深</w:t>
      </w:r>
      <w:r>
        <w:rPr>
          <w:rFonts w:ascii="Arial" w:hAnsi="Arial" w:cs="Arial" w:hint="eastAsia"/>
          <w:sz w:val="21"/>
          <w:szCs w:val="21"/>
        </w:rPr>
        <w:t>957</w:t>
      </w:r>
      <w:r>
        <w:rPr>
          <w:rFonts w:ascii="Arial" w:hAnsi="Arial" w:cs="Arial" w:hint="eastAsia"/>
          <w:sz w:val="21"/>
          <w:szCs w:val="21"/>
        </w:rPr>
        <w:t>毫米，年均径流量</w:t>
      </w:r>
      <w:r>
        <w:rPr>
          <w:rFonts w:ascii="Arial" w:hAnsi="Arial" w:cs="Arial" w:hint="eastAsia"/>
          <w:sz w:val="21"/>
          <w:szCs w:val="21"/>
        </w:rPr>
        <w:t>584</w:t>
      </w:r>
      <w:r>
        <w:rPr>
          <w:rFonts w:ascii="Arial" w:hAnsi="Arial" w:cs="Arial" w:hint="eastAsia"/>
          <w:sz w:val="21"/>
          <w:szCs w:val="21"/>
        </w:rPr>
        <w:t>亿立方米，枯水和丰水年份径流量变幅</w:t>
      </w:r>
      <w:r>
        <w:rPr>
          <w:rFonts w:ascii="Arial" w:hAnsi="Arial" w:cs="Arial" w:hint="eastAsia"/>
          <w:sz w:val="21"/>
          <w:szCs w:val="21"/>
        </w:rPr>
        <w:t>290</w:t>
      </w:r>
      <w:r>
        <w:rPr>
          <w:rFonts w:ascii="Arial" w:hAnsi="Arial" w:cs="Arial" w:hint="eastAsia"/>
          <w:sz w:val="21"/>
          <w:szCs w:val="21"/>
        </w:rPr>
        <w:t>～</w:t>
      </w:r>
      <w:r>
        <w:rPr>
          <w:rFonts w:ascii="Arial" w:hAnsi="Arial" w:cs="Arial" w:hint="eastAsia"/>
          <w:sz w:val="21"/>
          <w:szCs w:val="21"/>
        </w:rPr>
        <w:lastRenderedPageBreak/>
        <w:t>910</w:t>
      </w:r>
      <w:r>
        <w:rPr>
          <w:rFonts w:ascii="Arial" w:hAnsi="Arial" w:cs="Arial" w:hint="eastAsia"/>
          <w:sz w:val="21"/>
          <w:szCs w:val="21"/>
        </w:rPr>
        <w:t>亿立方米。下游输沙量有增加趋势，洪水期输沙量所占比重相当大。境内河流具有双向流动特征。在涨潮时，闽江径流</w:t>
      </w:r>
      <w:proofErr w:type="gramStart"/>
      <w:r>
        <w:rPr>
          <w:rFonts w:ascii="Arial" w:hAnsi="Arial" w:cs="Arial" w:hint="eastAsia"/>
          <w:sz w:val="21"/>
          <w:szCs w:val="21"/>
        </w:rPr>
        <w:t>受潮水顶托</w:t>
      </w:r>
      <w:proofErr w:type="gramEnd"/>
      <w:r>
        <w:rPr>
          <w:rFonts w:ascii="Arial" w:hAnsi="Arial" w:cs="Arial" w:hint="eastAsia"/>
          <w:sz w:val="21"/>
          <w:szCs w:val="21"/>
        </w:rPr>
        <w:t>，可上溯到河浦、港汊及大小河渠；落潮时，河浦、港汊及河渠的水流又可下泄注入闽江的南、北港。区内主要河道有螺洲河、白湖亭河、义序河。螺洲河由</w:t>
      </w:r>
      <w:proofErr w:type="gramStart"/>
      <w:r>
        <w:rPr>
          <w:rFonts w:ascii="Arial" w:hAnsi="Arial" w:cs="Arial" w:hint="eastAsia"/>
          <w:sz w:val="21"/>
          <w:szCs w:val="21"/>
        </w:rPr>
        <w:t>闽江南</w:t>
      </w:r>
      <w:proofErr w:type="gramEnd"/>
      <w:r>
        <w:rPr>
          <w:rFonts w:ascii="Arial" w:hAnsi="Arial" w:cs="Arial" w:hint="eastAsia"/>
          <w:sz w:val="21"/>
          <w:szCs w:val="21"/>
        </w:rPr>
        <w:t>港的螺洲入口向东流经浦口乾元、葫芦阵与</w:t>
      </w:r>
      <w:proofErr w:type="gramStart"/>
      <w:r>
        <w:rPr>
          <w:rFonts w:ascii="Arial" w:hAnsi="Arial" w:cs="Arial" w:hint="eastAsia"/>
          <w:sz w:val="21"/>
          <w:szCs w:val="21"/>
        </w:rPr>
        <w:t>濂</w:t>
      </w:r>
      <w:proofErr w:type="gramEnd"/>
      <w:r>
        <w:rPr>
          <w:rFonts w:ascii="Arial" w:hAnsi="Arial" w:cs="Arial" w:hint="eastAsia"/>
          <w:sz w:val="21"/>
          <w:szCs w:val="21"/>
        </w:rPr>
        <w:t>浦河相通，全长</w:t>
      </w:r>
      <w:r>
        <w:rPr>
          <w:rFonts w:ascii="Arial" w:hAnsi="Arial" w:cs="Arial" w:hint="eastAsia"/>
          <w:sz w:val="21"/>
          <w:szCs w:val="21"/>
        </w:rPr>
        <w:t>7</w:t>
      </w:r>
      <w:r>
        <w:rPr>
          <w:rFonts w:ascii="Arial" w:hAnsi="Arial" w:cs="Arial" w:hint="eastAsia"/>
          <w:sz w:val="21"/>
          <w:szCs w:val="21"/>
        </w:rPr>
        <w:t>千米，自古就有葫芦阵两头潮之说。</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【气候特征】境内属南亚热带海洋性季风气候，温暖湿润，冬季短而无严寒，夏季长而无酷暑。年太阳总辐射为</w:t>
      </w:r>
      <w:r>
        <w:rPr>
          <w:rFonts w:ascii="Arial" w:hAnsi="Arial" w:cs="Arial" w:hint="eastAsia"/>
          <w:sz w:val="21"/>
          <w:szCs w:val="21"/>
        </w:rPr>
        <w:t>4379.4</w:t>
      </w:r>
      <w:r>
        <w:rPr>
          <w:rFonts w:ascii="Arial" w:hAnsi="Arial" w:cs="Arial" w:hint="eastAsia"/>
          <w:sz w:val="21"/>
          <w:szCs w:val="21"/>
        </w:rPr>
        <w:t>兆焦耳</w:t>
      </w:r>
      <w:r>
        <w:rPr>
          <w:rFonts w:ascii="Arial" w:hAnsi="Arial" w:cs="Arial" w:hint="eastAsia"/>
          <w:sz w:val="21"/>
          <w:szCs w:val="21"/>
        </w:rPr>
        <w:t>/</w:t>
      </w:r>
      <w:r>
        <w:rPr>
          <w:rFonts w:ascii="Arial" w:hAnsi="Arial" w:cs="Arial" w:hint="eastAsia"/>
          <w:sz w:val="21"/>
          <w:szCs w:val="21"/>
        </w:rPr>
        <w:t>平方米，夏半年大于冬半年。每年春分以后，随着太阳高度角增大和日照时间增长，太阳辐射量也逐渐增大，至</w:t>
      </w:r>
      <w:r>
        <w:rPr>
          <w:rFonts w:ascii="Arial" w:hAnsi="Arial" w:cs="Arial" w:hint="eastAsia"/>
          <w:sz w:val="21"/>
          <w:szCs w:val="21"/>
        </w:rPr>
        <w:t>7</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月为最高值。此后太阳辐射量开始减少，至</w:t>
      </w:r>
      <w:r>
        <w:rPr>
          <w:rFonts w:ascii="Arial" w:hAnsi="Arial" w:cs="Arial" w:hint="eastAsia"/>
          <w:sz w:val="21"/>
          <w:szCs w:val="21"/>
        </w:rPr>
        <w:t>12</w:t>
      </w:r>
      <w:r>
        <w:rPr>
          <w:rFonts w:ascii="Arial" w:hAnsi="Arial" w:cs="Arial" w:hint="eastAsia"/>
          <w:sz w:val="21"/>
          <w:szCs w:val="21"/>
        </w:rPr>
        <w:t>月为最低值。年太阳可照时数年平均为</w:t>
      </w:r>
      <w:r>
        <w:rPr>
          <w:rFonts w:ascii="Arial" w:hAnsi="Arial" w:cs="Arial" w:hint="eastAsia"/>
          <w:sz w:val="21"/>
          <w:szCs w:val="21"/>
        </w:rPr>
        <w:t>4425.9</w:t>
      </w:r>
      <w:r>
        <w:rPr>
          <w:rFonts w:ascii="Arial" w:hAnsi="Arial" w:cs="Arial" w:hint="eastAsia"/>
          <w:sz w:val="21"/>
          <w:szCs w:val="21"/>
        </w:rPr>
        <w:t>小时，平均年实照时数</w:t>
      </w:r>
      <w:r>
        <w:rPr>
          <w:rFonts w:ascii="Arial" w:hAnsi="Arial" w:cs="Arial" w:hint="eastAsia"/>
          <w:sz w:val="21"/>
          <w:szCs w:val="21"/>
        </w:rPr>
        <w:t>1884.2</w:t>
      </w:r>
      <w:r>
        <w:rPr>
          <w:rFonts w:ascii="Arial" w:hAnsi="Arial" w:cs="Arial" w:hint="eastAsia"/>
          <w:sz w:val="21"/>
          <w:szCs w:val="21"/>
        </w:rPr>
        <w:t>小时，日照百分率为</w:t>
      </w:r>
      <w:r>
        <w:rPr>
          <w:rFonts w:ascii="Arial" w:hAnsi="Arial" w:cs="Arial" w:hint="eastAsia"/>
          <w:sz w:val="21"/>
          <w:szCs w:val="21"/>
        </w:rPr>
        <w:t>42%</w:t>
      </w:r>
      <w:r>
        <w:rPr>
          <w:rFonts w:ascii="Arial" w:hAnsi="Arial" w:cs="Arial" w:hint="eastAsia"/>
          <w:sz w:val="21"/>
          <w:szCs w:val="21"/>
        </w:rPr>
        <w:t>，日照年际变化较大。</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境内年平均降水量为</w:t>
      </w:r>
      <w:r>
        <w:rPr>
          <w:rFonts w:ascii="Arial" w:hAnsi="Arial" w:cs="Arial" w:hint="eastAsia"/>
          <w:sz w:val="21"/>
          <w:szCs w:val="21"/>
        </w:rPr>
        <w:t>1395.6</w:t>
      </w:r>
      <w:r>
        <w:rPr>
          <w:rFonts w:ascii="Arial" w:hAnsi="Arial" w:cs="Arial" w:hint="eastAsia"/>
          <w:sz w:val="21"/>
          <w:szCs w:val="21"/>
        </w:rPr>
        <w:t>毫米。降水</w:t>
      </w:r>
      <w:proofErr w:type="gramStart"/>
      <w:r>
        <w:rPr>
          <w:rFonts w:ascii="Arial" w:hAnsi="Arial" w:cs="Arial" w:hint="eastAsia"/>
          <w:sz w:val="21"/>
          <w:szCs w:val="21"/>
        </w:rPr>
        <w:t>季变化</w:t>
      </w:r>
      <w:proofErr w:type="gramEnd"/>
      <w:r>
        <w:rPr>
          <w:rFonts w:ascii="Arial" w:hAnsi="Arial" w:cs="Arial" w:hint="eastAsia"/>
          <w:sz w:val="21"/>
          <w:szCs w:val="21"/>
        </w:rPr>
        <w:t>明显，主要集中在夏半年（</w:t>
      </w:r>
      <w:r>
        <w:rPr>
          <w:rFonts w:ascii="Arial" w:hAnsi="Arial" w:cs="Arial" w:hint="eastAsia"/>
          <w:sz w:val="21"/>
          <w:szCs w:val="21"/>
        </w:rPr>
        <w:t>4</w:t>
      </w:r>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6</w:t>
      </w:r>
      <w:r>
        <w:rPr>
          <w:rFonts w:ascii="Arial" w:hAnsi="Arial" w:cs="Arial" w:hint="eastAsia"/>
          <w:sz w:val="21"/>
          <w:szCs w:val="21"/>
        </w:rPr>
        <w:t>个月的降水量达</w:t>
      </w:r>
      <w:r>
        <w:rPr>
          <w:rFonts w:ascii="Arial" w:hAnsi="Arial" w:cs="Arial" w:hint="eastAsia"/>
          <w:sz w:val="21"/>
          <w:szCs w:val="21"/>
        </w:rPr>
        <w:t>1026.6</w:t>
      </w:r>
      <w:r>
        <w:rPr>
          <w:rFonts w:ascii="Arial" w:hAnsi="Arial" w:cs="Arial" w:hint="eastAsia"/>
          <w:sz w:val="21"/>
          <w:szCs w:val="21"/>
        </w:rPr>
        <w:t>毫米，占全年降水量的</w:t>
      </w:r>
      <w:r>
        <w:rPr>
          <w:rFonts w:ascii="Arial" w:hAnsi="Arial" w:cs="Arial" w:hint="eastAsia"/>
          <w:sz w:val="21"/>
          <w:szCs w:val="21"/>
        </w:rPr>
        <w:t>73.6%</w:t>
      </w:r>
      <w:r>
        <w:rPr>
          <w:rFonts w:ascii="Arial" w:hAnsi="Arial" w:cs="Arial" w:hint="eastAsia"/>
          <w:sz w:val="21"/>
          <w:szCs w:val="21"/>
        </w:rPr>
        <w:t>；而冬半年（</w:t>
      </w:r>
      <w:r>
        <w:rPr>
          <w:rFonts w:ascii="Arial" w:hAnsi="Arial" w:cs="Arial" w:hint="eastAsia"/>
          <w:sz w:val="21"/>
          <w:szCs w:val="21"/>
        </w:rPr>
        <w:t>10</w:t>
      </w:r>
      <w:r>
        <w:rPr>
          <w:rFonts w:ascii="Arial" w:hAnsi="Arial" w:cs="Arial" w:hint="eastAsia"/>
          <w:sz w:val="21"/>
          <w:szCs w:val="21"/>
        </w:rPr>
        <w:t>月至翌年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6</w:t>
      </w:r>
      <w:r>
        <w:rPr>
          <w:rFonts w:ascii="Arial" w:hAnsi="Arial" w:cs="Arial" w:hint="eastAsia"/>
          <w:sz w:val="21"/>
          <w:szCs w:val="21"/>
        </w:rPr>
        <w:t>个月的降水量为</w:t>
      </w:r>
      <w:r>
        <w:rPr>
          <w:rFonts w:ascii="Arial" w:hAnsi="Arial" w:cs="Arial" w:hint="eastAsia"/>
          <w:sz w:val="21"/>
          <w:szCs w:val="21"/>
        </w:rPr>
        <w:t>369</w:t>
      </w:r>
      <w:r>
        <w:rPr>
          <w:rFonts w:ascii="Arial" w:hAnsi="Arial" w:cs="Arial" w:hint="eastAsia"/>
          <w:sz w:val="21"/>
          <w:szCs w:val="21"/>
        </w:rPr>
        <w:t>毫米，占全年降水量的</w:t>
      </w:r>
      <w:r>
        <w:rPr>
          <w:rFonts w:ascii="Arial" w:hAnsi="Arial" w:cs="Arial" w:hint="eastAsia"/>
          <w:sz w:val="21"/>
          <w:szCs w:val="21"/>
        </w:rPr>
        <w:t>26.4%</w:t>
      </w:r>
      <w:r>
        <w:rPr>
          <w:rFonts w:ascii="Arial" w:hAnsi="Arial" w:cs="Arial" w:hint="eastAsia"/>
          <w:sz w:val="21"/>
          <w:szCs w:val="21"/>
        </w:rPr>
        <w:t>。年平均降雨日数为</w:t>
      </w:r>
      <w:r>
        <w:rPr>
          <w:rFonts w:ascii="Arial" w:hAnsi="Arial" w:cs="Arial" w:hint="eastAsia"/>
          <w:sz w:val="21"/>
          <w:szCs w:val="21"/>
        </w:rPr>
        <w:t>142.3</w:t>
      </w:r>
      <w:r>
        <w:rPr>
          <w:rFonts w:ascii="Arial" w:hAnsi="Arial" w:cs="Arial" w:hint="eastAsia"/>
          <w:sz w:val="21"/>
          <w:szCs w:val="21"/>
        </w:rPr>
        <w:t>天，年平均相对湿度为</w:t>
      </w:r>
      <w:r>
        <w:rPr>
          <w:rFonts w:ascii="Arial" w:hAnsi="Arial" w:cs="Arial" w:hint="eastAsia"/>
          <w:sz w:val="21"/>
          <w:szCs w:val="21"/>
        </w:rPr>
        <w:t>79%</w:t>
      </w:r>
      <w:r>
        <w:rPr>
          <w:rFonts w:ascii="Arial" w:hAnsi="Arial" w:cs="Arial" w:hint="eastAsia"/>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境内受闽江河谷谷地地貌的影响，常年主导风向为东南风，夏季东南风、南风频率分别</w:t>
      </w:r>
      <w:r>
        <w:rPr>
          <w:rFonts w:ascii="Arial" w:hAnsi="Arial" w:cs="Arial" w:hint="eastAsia"/>
          <w:sz w:val="21"/>
          <w:szCs w:val="21"/>
        </w:rPr>
        <w:t>16.6%</w:t>
      </w:r>
      <w:r>
        <w:rPr>
          <w:rFonts w:ascii="Arial" w:hAnsi="Arial" w:cs="Arial" w:hint="eastAsia"/>
          <w:sz w:val="21"/>
          <w:szCs w:val="21"/>
        </w:rPr>
        <w:t>和</w:t>
      </w:r>
      <w:r>
        <w:rPr>
          <w:rFonts w:ascii="Arial" w:hAnsi="Arial" w:cs="Arial" w:hint="eastAsia"/>
          <w:sz w:val="21"/>
          <w:szCs w:val="21"/>
        </w:rPr>
        <w:t>14.5%,</w:t>
      </w:r>
      <w:r>
        <w:rPr>
          <w:rFonts w:ascii="Arial" w:hAnsi="Arial" w:cs="Arial" w:hint="eastAsia"/>
          <w:sz w:val="21"/>
          <w:szCs w:val="21"/>
        </w:rPr>
        <w:t>静风频率为</w:t>
      </w:r>
      <w:r>
        <w:rPr>
          <w:rFonts w:ascii="Arial" w:hAnsi="Arial" w:cs="Arial" w:hint="eastAsia"/>
          <w:sz w:val="21"/>
          <w:szCs w:val="21"/>
        </w:rPr>
        <w:t>26.9%</w:t>
      </w:r>
      <w:r>
        <w:rPr>
          <w:rFonts w:ascii="Arial" w:hAnsi="Arial" w:cs="Arial" w:hint="eastAsia"/>
          <w:sz w:val="21"/>
          <w:szCs w:val="21"/>
        </w:rPr>
        <w:t>；冬季东南风和西风频率为</w:t>
      </w:r>
      <w:r>
        <w:rPr>
          <w:rFonts w:ascii="Arial" w:hAnsi="Arial" w:cs="Arial" w:hint="eastAsia"/>
          <w:sz w:val="21"/>
          <w:szCs w:val="21"/>
        </w:rPr>
        <w:t>11.5%</w:t>
      </w:r>
      <w:r>
        <w:rPr>
          <w:rFonts w:ascii="Arial" w:hAnsi="Arial" w:cs="Arial" w:hint="eastAsia"/>
          <w:sz w:val="21"/>
          <w:szCs w:val="21"/>
        </w:rPr>
        <w:t>和</w:t>
      </w:r>
      <w:r>
        <w:rPr>
          <w:rFonts w:ascii="Arial" w:hAnsi="Arial" w:cs="Arial" w:hint="eastAsia"/>
          <w:sz w:val="21"/>
          <w:szCs w:val="21"/>
        </w:rPr>
        <w:t>10.4%</w:t>
      </w:r>
      <w:r>
        <w:rPr>
          <w:rFonts w:ascii="Arial" w:hAnsi="Arial" w:cs="Arial" w:hint="eastAsia"/>
          <w:sz w:val="21"/>
          <w:szCs w:val="21"/>
        </w:rPr>
        <w:t>，静风频率为</w:t>
      </w:r>
      <w:r>
        <w:rPr>
          <w:rFonts w:ascii="Arial" w:hAnsi="Arial" w:cs="Arial" w:hint="eastAsia"/>
          <w:sz w:val="21"/>
          <w:szCs w:val="21"/>
        </w:rPr>
        <w:t>23.1%</w:t>
      </w:r>
      <w:r>
        <w:rPr>
          <w:rFonts w:ascii="Arial" w:hAnsi="Arial" w:cs="Arial" w:hint="eastAsia"/>
          <w:sz w:val="21"/>
          <w:szCs w:val="21"/>
        </w:rPr>
        <w:t>。年平均风速为</w:t>
      </w:r>
      <w:r>
        <w:rPr>
          <w:rFonts w:ascii="Arial" w:hAnsi="Arial" w:cs="Arial" w:hint="eastAsia"/>
          <w:sz w:val="21"/>
          <w:szCs w:val="21"/>
        </w:rPr>
        <w:t>2.9</w:t>
      </w:r>
      <w:r>
        <w:rPr>
          <w:rFonts w:ascii="Arial" w:hAnsi="Arial" w:cs="Arial" w:hint="eastAsia"/>
          <w:sz w:val="21"/>
          <w:szCs w:val="21"/>
        </w:rPr>
        <w:t>米</w:t>
      </w:r>
      <w:r>
        <w:rPr>
          <w:rFonts w:ascii="Arial" w:hAnsi="Arial" w:cs="Arial" w:hint="eastAsia"/>
          <w:sz w:val="21"/>
          <w:szCs w:val="21"/>
        </w:rPr>
        <w:t>/</w:t>
      </w:r>
      <w:r>
        <w:rPr>
          <w:rFonts w:ascii="Arial" w:hAnsi="Arial" w:cs="Arial" w:hint="eastAsia"/>
          <w:sz w:val="21"/>
          <w:szCs w:val="21"/>
        </w:rPr>
        <w:t>秒，最大风速可达</w:t>
      </w:r>
      <w:r>
        <w:rPr>
          <w:rFonts w:ascii="Arial" w:hAnsi="Arial" w:cs="Arial" w:hint="eastAsia"/>
          <w:sz w:val="21"/>
          <w:szCs w:val="21"/>
        </w:rPr>
        <w:t>31.7</w:t>
      </w:r>
      <w:r>
        <w:rPr>
          <w:rFonts w:ascii="Arial" w:hAnsi="Arial" w:cs="Arial" w:hint="eastAsia"/>
          <w:sz w:val="21"/>
          <w:szCs w:val="21"/>
        </w:rPr>
        <w:t>米</w:t>
      </w:r>
      <w:r>
        <w:rPr>
          <w:rFonts w:ascii="Arial" w:hAnsi="Arial" w:cs="Arial" w:hint="eastAsia"/>
          <w:sz w:val="21"/>
          <w:szCs w:val="21"/>
        </w:rPr>
        <w:t>/</w:t>
      </w:r>
      <w:r>
        <w:rPr>
          <w:rFonts w:ascii="Arial" w:hAnsi="Arial" w:cs="Arial" w:hint="eastAsia"/>
          <w:sz w:val="21"/>
          <w:szCs w:val="21"/>
        </w:rPr>
        <w:t>秒。</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境内季风气候明显，一年内冷暖气流随季节交替，变化明显。一般年份是</w:t>
      </w:r>
      <w:r>
        <w:rPr>
          <w:rFonts w:ascii="Arial" w:hAnsi="Arial" w:cs="Arial" w:hint="eastAsia"/>
          <w:sz w:val="21"/>
          <w:szCs w:val="21"/>
        </w:rPr>
        <w:t>2</w:t>
      </w:r>
      <w:r>
        <w:rPr>
          <w:rFonts w:ascii="Arial" w:hAnsi="Arial" w:cs="Arial" w:hint="eastAsia"/>
          <w:sz w:val="21"/>
          <w:szCs w:val="21"/>
        </w:rPr>
        <w:t>月底至</w:t>
      </w:r>
      <w:r>
        <w:rPr>
          <w:rFonts w:ascii="Arial" w:hAnsi="Arial" w:cs="Arial" w:hint="eastAsia"/>
          <w:sz w:val="21"/>
          <w:szCs w:val="21"/>
        </w:rPr>
        <w:t>4</w:t>
      </w:r>
      <w:r>
        <w:rPr>
          <w:rFonts w:ascii="Arial" w:hAnsi="Arial" w:cs="Arial" w:hint="eastAsia"/>
          <w:sz w:val="21"/>
          <w:szCs w:val="21"/>
        </w:rPr>
        <w:t>月中旬，春风送暖，西南气流开始入侵境内，常有细雨绵绵，为春雨季节。此时天气阴晴多变，有“春天孩儿脸，一天有三变”之说。</w:t>
      </w:r>
      <w:r>
        <w:rPr>
          <w:rFonts w:ascii="Arial" w:hAnsi="Arial" w:cs="Arial" w:hint="eastAsia"/>
          <w:sz w:val="21"/>
          <w:szCs w:val="21"/>
        </w:rPr>
        <w:t>4</w:t>
      </w:r>
      <w:r>
        <w:rPr>
          <w:rFonts w:ascii="Arial" w:hAnsi="Arial" w:cs="Arial" w:hint="eastAsia"/>
          <w:sz w:val="21"/>
          <w:szCs w:val="21"/>
        </w:rPr>
        <w:t>月中旬末，春雨结束，阴雨天减少，可连续出现一段时间的晴朗天气。</w:t>
      </w:r>
      <w:r>
        <w:rPr>
          <w:rFonts w:ascii="Arial" w:hAnsi="Arial" w:cs="Arial" w:hint="eastAsia"/>
          <w:sz w:val="21"/>
          <w:szCs w:val="21"/>
        </w:rPr>
        <w:t>5</w:t>
      </w:r>
      <w:r>
        <w:rPr>
          <w:rFonts w:ascii="Arial" w:hAnsi="Arial" w:cs="Arial" w:hint="eastAsia"/>
          <w:sz w:val="21"/>
          <w:szCs w:val="21"/>
        </w:rPr>
        <w:t>月中旬，雨日再次增多，因南、北两股冷暖气流常在境内上空交锋，其锋面时而南移，时而北推，造成多雨天气。因空气潮湿，物品易发霉，又称霉雨季，一般可历时</w:t>
      </w:r>
      <w:r>
        <w:rPr>
          <w:rFonts w:ascii="Arial" w:hAnsi="Arial" w:cs="Arial" w:hint="eastAsia"/>
          <w:sz w:val="21"/>
          <w:szCs w:val="21"/>
        </w:rPr>
        <w:t>40</w:t>
      </w:r>
      <w:r>
        <w:rPr>
          <w:rFonts w:ascii="Arial" w:hAnsi="Arial" w:cs="Arial" w:hint="eastAsia"/>
          <w:sz w:val="21"/>
          <w:szCs w:val="21"/>
        </w:rPr>
        <w:t>天。在这期间常有大到暴雨出现，闽江也进入汛期，水位上涨，沿江地带造成洪涝。</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梅雨过后（一般自</w:t>
      </w:r>
      <w:r>
        <w:rPr>
          <w:rFonts w:ascii="Arial" w:hAnsi="Arial" w:cs="Arial" w:hint="eastAsia"/>
          <w:sz w:val="21"/>
          <w:szCs w:val="21"/>
        </w:rPr>
        <w:t>6</w:t>
      </w:r>
      <w:r>
        <w:rPr>
          <w:rFonts w:ascii="Arial" w:hAnsi="Arial" w:cs="Arial" w:hint="eastAsia"/>
          <w:sz w:val="21"/>
          <w:szCs w:val="21"/>
        </w:rPr>
        <w:t>月下旬开始）天气晴热，在湿度有利的情况下，对流云发展，午后多雷阵雨，即“哺梨雨”，并有连续</w:t>
      </w:r>
      <w:r>
        <w:rPr>
          <w:rFonts w:ascii="Arial" w:hAnsi="Arial" w:cs="Arial" w:hint="eastAsia"/>
          <w:sz w:val="21"/>
          <w:szCs w:val="21"/>
        </w:rPr>
        <w:t>3</w:t>
      </w:r>
      <w:r>
        <w:rPr>
          <w:rFonts w:ascii="Arial" w:hAnsi="Arial" w:cs="Arial" w:hint="eastAsia"/>
          <w:sz w:val="21"/>
          <w:szCs w:val="21"/>
        </w:rPr>
        <w:t>天出现，出现每次雨时比前一天迟一二小时的现象。雷阵雨一般历时短促，降雨强度较大。有的年份，太平洋副热带高压西伸，受副热带高压控制，以下沉气流为主，则天气晴热单调，易造成伏旱。</w:t>
      </w:r>
      <w:r>
        <w:rPr>
          <w:rFonts w:ascii="Arial" w:hAnsi="Arial" w:cs="Arial" w:hint="eastAsia"/>
          <w:sz w:val="21"/>
          <w:szCs w:val="21"/>
        </w:rPr>
        <w:t>6</w:t>
      </w:r>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月是台风盛行季节，常有台风影响和袭击境内。当台风正面袭击时，带来</w:t>
      </w:r>
      <w:r>
        <w:rPr>
          <w:rFonts w:ascii="Arial" w:hAnsi="Arial" w:cs="Arial" w:hint="eastAsia"/>
          <w:sz w:val="21"/>
          <w:szCs w:val="21"/>
        </w:rPr>
        <w:lastRenderedPageBreak/>
        <w:t>狂风暴雨的恶劣天气，往往拔树毁屋酿成灾害；当台风非正面袭击时，其带来的丰沛降水可在一定程度上缓解夏旱和秋旱。</w:t>
      </w:r>
      <w:r>
        <w:rPr>
          <w:rFonts w:ascii="Arial" w:hAnsi="Arial" w:cs="Arial" w:hint="eastAsia"/>
          <w:sz w:val="21"/>
          <w:szCs w:val="21"/>
        </w:rPr>
        <w:t>9</w:t>
      </w:r>
      <w:r>
        <w:rPr>
          <w:rFonts w:ascii="Arial" w:hAnsi="Arial" w:cs="Arial" w:hint="eastAsia"/>
          <w:sz w:val="21"/>
          <w:szCs w:val="21"/>
        </w:rPr>
        <w:t>月中旬后，夏季风开始减弱，秋风送爽，暑热渐消。</w:t>
      </w:r>
      <w:r>
        <w:rPr>
          <w:rFonts w:ascii="Arial" w:hAnsi="Arial" w:cs="Arial" w:hint="eastAsia"/>
          <w:sz w:val="21"/>
          <w:szCs w:val="21"/>
        </w:rPr>
        <w:t>10</w:t>
      </w:r>
      <w:r>
        <w:rPr>
          <w:rFonts w:ascii="Arial" w:hAnsi="Arial" w:cs="Arial" w:hint="eastAsia"/>
          <w:sz w:val="21"/>
          <w:szCs w:val="21"/>
        </w:rPr>
        <w:t>～</w:t>
      </w:r>
      <w:r>
        <w:rPr>
          <w:rFonts w:ascii="Arial" w:hAnsi="Arial" w:cs="Arial" w:hint="eastAsia"/>
          <w:sz w:val="21"/>
          <w:szCs w:val="21"/>
        </w:rPr>
        <w:t>11</w:t>
      </w:r>
      <w:r>
        <w:rPr>
          <w:rFonts w:ascii="Arial" w:hAnsi="Arial" w:cs="Arial" w:hint="eastAsia"/>
          <w:sz w:val="21"/>
          <w:szCs w:val="21"/>
        </w:rPr>
        <w:t>月底，大陆冷高压建立，且日益增强南下，冷空气也逐渐盘踞全境，天气稳定少雨，气温逐渐转凉，秋高气爽，雨水较少，绝对湿度明显减少。</w:t>
      </w:r>
      <w:r>
        <w:rPr>
          <w:rFonts w:ascii="Arial" w:hAnsi="Arial" w:cs="Arial" w:hint="eastAsia"/>
          <w:sz w:val="21"/>
          <w:szCs w:val="21"/>
        </w:rPr>
        <w:t>12</w:t>
      </w:r>
      <w:r>
        <w:rPr>
          <w:rFonts w:ascii="Arial" w:hAnsi="Arial" w:cs="Arial" w:hint="eastAsia"/>
          <w:sz w:val="21"/>
          <w:szCs w:val="21"/>
        </w:rPr>
        <w:t>月至次年</w:t>
      </w:r>
      <w:r>
        <w:rPr>
          <w:rFonts w:ascii="Arial" w:hAnsi="Arial" w:cs="Arial" w:hint="eastAsia"/>
          <w:sz w:val="21"/>
          <w:szCs w:val="21"/>
        </w:rPr>
        <w:t>2</w:t>
      </w:r>
      <w:r>
        <w:rPr>
          <w:rFonts w:ascii="Arial" w:hAnsi="Arial" w:cs="Arial" w:hint="eastAsia"/>
          <w:sz w:val="21"/>
          <w:szCs w:val="21"/>
        </w:rPr>
        <w:t>月，冷空气势力强大，南下影响次数增多，气温降至一年中最低，天气转为阴晴相间，多晨雾，温度较小。</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【自然资源】土地面积</w:t>
      </w:r>
      <w:r>
        <w:rPr>
          <w:rFonts w:ascii="Arial" w:hAnsi="Arial" w:cs="Arial" w:hint="eastAsia"/>
          <w:sz w:val="21"/>
          <w:szCs w:val="21"/>
        </w:rPr>
        <w:t>14624.25</w:t>
      </w:r>
      <w:r>
        <w:rPr>
          <w:rFonts w:ascii="Arial" w:hAnsi="Arial" w:cs="Arial" w:hint="eastAsia"/>
          <w:sz w:val="21"/>
          <w:szCs w:val="21"/>
        </w:rPr>
        <w:t>公顷</w:t>
      </w:r>
      <w:r w:rsidR="005C352C">
        <w:rPr>
          <w:rFonts w:ascii="Arial" w:hAnsi="Arial" w:cs="Arial" w:hint="eastAsia"/>
          <w:sz w:val="21"/>
          <w:szCs w:val="21"/>
        </w:rPr>
        <w:t>，</w:t>
      </w:r>
      <w:r>
        <w:rPr>
          <w:rFonts w:ascii="Arial" w:hAnsi="Arial" w:cs="Arial" w:hint="eastAsia"/>
          <w:sz w:val="21"/>
          <w:szCs w:val="21"/>
        </w:rPr>
        <w:t>其中耕地</w:t>
      </w:r>
      <w:r>
        <w:rPr>
          <w:rFonts w:ascii="Arial" w:hAnsi="Arial" w:cs="Arial" w:hint="eastAsia"/>
          <w:sz w:val="21"/>
          <w:szCs w:val="21"/>
        </w:rPr>
        <w:t>772.66</w:t>
      </w:r>
      <w:r>
        <w:rPr>
          <w:rFonts w:ascii="Arial" w:hAnsi="Arial" w:cs="Arial" w:hint="eastAsia"/>
          <w:sz w:val="21"/>
          <w:szCs w:val="21"/>
        </w:rPr>
        <w:t>公顷，园地</w:t>
      </w:r>
      <w:r>
        <w:rPr>
          <w:rFonts w:ascii="Arial" w:hAnsi="Arial" w:cs="Arial" w:hint="eastAsia"/>
          <w:sz w:val="21"/>
          <w:szCs w:val="21"/>
        </w:rPr>
        <w:t>309.17</w:t>
      </w:r>
      <w:r>
        <w:rPr>
          <w:rFonts w:ascii="Arial" w:hAnsi="Arial" w:cs="Arial" w:hint="eastAsia"/>
          <w:sz w:val="21"/>
          <w:szCs w:val="21"/>
        </w:rPr>
        <w:t>公顷，林地</w:t>
      </w:r>
      <w:r>
        <w:rPr>
          <w:rFonts w:ascii="Arial" w:hAnsi="Arial" w:cs="Arial" w:hint="eastAsia"/>
          <w:sz w:val="21"/>
          <w:szCs w:val="21"/>
        </w:rPr>
        <w:t>863.35</w:t>
      </w:r>
      <w:r>
        <w:rPr>
          <w:rFonts w:ascii="Arial" w:hAnsi="Arial" w:cs="Arial" w:hint="eastAsia"/>
          <w:sz w:val="21"/>
          <w:szCs w:val="21"/>
        </w:rPr>
        <w:t>公顷，居民点及工矿用地</w:t>
      </w:r>
      <w:r>
        <w:rPr>
          <w:rFonts w:ascii="Arial" w:hAnsi="Arial" w:cs="Arial" w:hint="eastAsia"/>
          <w:sz w:val="21"/>
          <w:szCs w:val="21"/>
        </w:rPr>
        <w:t>8340.36</w:t>
      </w:r>
      <w:r>
        <w:rPr>
          <w:rFonts w:ascii="Arial" w:hAnsi="Arial" w:cs="Arial" w:hint="eastAsia"/>
          <w:sz w:val="21"/>
          <w:szCs w:val="21"/>
        </w:rPr>
        <w:t>公顷，交通运输用地</w:t>
      </w:r>
      <w:r>
        <w:rPr>
          <w:rFonts w:ascii="Arial" w:hAnsi="Arial" w:cs="Arial" w:hint="eastAsia"/>
          <w:sz w:val="21"/>
          <w:szCs w:val="21"/>
        </w:rPr>
        <w:t>1094.25</w:t>
      </w:r>
      <w:r>
        <w:rPr>
          <w:rFonts w:ascii="Arial" w:hAnsi="Arial" w:cs="Arial" w:hint="eastAsia"/>
          <w:sz w:val="21"/>
          <w:szCs w:val="21"/>
        </w:rPr>
        <w:t>公顷，水域及水利设施用地</w:t>
      </w:r>
      <w:r>
        <w:rPr>
          <w:rFonts w:ascii="Arial" w:hAnsi="Arial" w:cs="Arial" w:hint="eastAsia"/>
          <w:sz w:val="21"/>
          <w:szCs w:val="21"/>
        </w:rPr>
        <w:t>2926.97</w:t>
      </w:r>
      <w:r>
        <w:rPr>
          <w:rFonts w:ascii="Arial" w:hAnsi="Arial" w:cs="Arial" w:hint="eastAsia"/>
          <w:sz w:val="21"/>
          <w:szCs w:val="21"/>
        </w:rPr>
        <w:t>公顷，草地</w:t>
      </w:r>
      <w:r>
        <w:rPr>
          <w:rFonts w:ascii="Arial" w:hAnsi="Arial" w:cs="Arial" w:hint="eastAsia"/>
          <w:sz w:val="21"/>
          <w:szCs w:val="21"/>
        </w:rPr>
        <w:t>117.48</w:t>
      </w:r>
      <w:r>
        <w:rPr>
          <w:rFonts w:ascii="Arial" w:hAnsi="Arial" w:cs="Arial" w:hint="eastAsia"/>
          <w:sz w:val="21"/>
          <w:szCs w:val="21"/>
        </w:rPr>
        <w:t>公顷，其他土地</w:t>
      </w:r>
      <w:r>
        <w:rPr>
          <w:rFonts w:ascii="Arial" w:hAnsi="Arial" w:cs="Arial" w:hint="eastAsia"/>
          <w:sz w:val="21"/>
          <w:szCs w:val="21"/>
        </w:rPr>
        <w:t>227.01</w:t>
      </w:r>
      <w:r>
        <w:rPr>
          <w:rFonts w:ascii="Arial" w:hAnsi="Arial" w:cs="Arial" w:hint="eastAsia"/>
          <w:sz w:val="21"/>
          <w:szCs w:val="21"/>
        </w:rPr>
        <w:t>公顷。</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森林资源</w:t>
      </w:r>
      <w:r>
        <w:rPr>
          <w:rFonts w:ascii="Arial" w:hAnsi="Arial" w:cs="Arial" w:hint="eastAsia"/>
          <w:sz w:val="21"/>
          <w:szCs w:val="21"/>
        </w:rPr>
        <w:t xml:space="preserve"> </w:t>
      </w:r>
      <w:r>
        <w:rPr>
          <w:rFonts w:ascii="Arial" w:hAnsi="Arial" w:cs="Arial" w:hint="eastAsia"/>
          <w:sz w:val="21"/>
          <w:szCs w:val="21"/>
        </w:rPr>
        <w:t>林地面积</w:t>
      </w:r>
      <w:r>
        <w:rPr>
          <w:rFonts w:ascii="Arial" w:hAnsi="Arial" w:cs="Arial" w:hint="eastAsia"/>
          <w:sz w:val="21"/>
          <w:szCs w:val="21"/>
        </w:rPr>
        <w:t>0.1583</w:t>
      </w:r>
      <w:r>
        <w:rPr>
          <w:rFonts w:ascii="Arial" w:hAnsi="Arial" w:cs="Arial" w:hint="eastAsia"/>
          <w:sz w:val="21"/>
          <w:szCs w:val="21"/>
        </w:rPr>
        <w:t>万公顷，商品林面积</w:t>
      </w:r>
      <w:r>
        <w:rPr>
          <w:rFonts w:ascii="Arial" w:hAnsi="Arial" w:cs="Arial" w:hint="eastAsia"/>
          <w:sz w:val="21"/>
          <w:szCs w:val="21"/>
        </w:rPr>
        <w:t>0.1288</w:t>
      </w:r>
      <w:r>
        <w:rPr>
          <w:rFonts w:ascii="Arial" w:hAnsi="Arial" w:cs="Arial" w:hint="eastAsia"/>
          <w:sz w:val="21"/>
          <w:szCs w:val="21"/>
        </w:rPr>
        <w:t>万公顷，生态林面积</w:t>
      </w:r>
      <w:r>
        <w:rPr>
          <w:rFonts w:ascii="Arial" w:hAnsi="Arial" w:cs="Arial" w:hint="eastAsia"/>
          <w:sz w:val="21"/>
          <w:szCs w:val="21"/>
        </w:rPr>
        <w:t>0.0295</w:t>
      </w:r>
      <w:r>
        <w:rPr>
          <w:rFonts w:ascii="Arial" w:hAnsi="Arial" w:cs="Arial" w:hint="eastAsia"/>
          <w:sz w:val="21"/>
          <w:szCs w:val="21"/>
        </w:rPr>
        <w:t>万公顷，森林蓄积量</w:t>
      </w:r>
      <w:r>
        <w:rPr>
          <w:rFonts w:ascii="Arial" w:hAnsi="Arial" w:cs="Arial" w:hint="eastAsia"/>
          <w:sz w:val="21"/>
          <w:szCs w:val="21"/>
        </w:rPr>
        <w:t>4.35</w:t>
      </w:r>
      <w:r>
        <w:rPr>
          <w:rFonts w:ascii="Arial" w:hAnsi="Arial" w:cs="Arial" w:hint="eastAsia"/>
          <w:sz w:val="21"/>
          <w:szCs w:val="21"/>
        </w:rPr>
        <w:t>万立方米，森林覆盖率</w:t>
      </w:r>
      <w:r>
        <w:rPr>
          <w:rFonts w:ascii="Arial" w:hAnsi="Arial" w:cs="Arial" w:hint="eastAsia"/>
          <w:sz w:val="21"/>
          <w:szCs w:val="21"/>
        </w:rPr>
        <w:t>8.34%</w:t>
      </w:r>
      <w:r>
        <w:rPr>
          <w:rFonts w:ascii="Arial" w:hAnsi="Arial" w:cs="Arial" w:hint="eastAsia"/>
          <w:sz w:val="21"/>
          <w:szCs w:val="21"/>
        </w:rPr>
        <w:t>。湿地面积未调查。经济林地</w:t>
      </w:r>
      <w:r>
        <w:rPr>
          <w:rFonts w:ascii="Arial" w:hAnsi="Arial" w:cs="Arial" w:hint="eastAsia"/>
          <w:sz w:val="21"/>
          <w:szCs w:val="21"/>
        </w:rPr>
        <w:t>0.0636</w:t>
      </w:r>
      <w:r>
        <w:rPr>
          <w:rFonts w:ascii="Arial" w:hAnsi="Arial" w:cs="Arial" w:hint="eastAsia"/>
          <w:sz w:val="21"/>
          <w:szCs w:val="21"/>
        </w:rPr>
        <w:t>万公顷。</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【建制沿革】唐代，仓山境域隶属于闽县及侯官县，宋代至明中期分属于闽县和怀安县。明万历八年（</w:t>
      </w:r>
      <w:r>
        <w:rPr>
          <w:rFonts w:ascii="Arial" w:hAnsi="Arial" w:cs="Arial" w:hint="eastAsia"/>
          <w:sz w:val="21"/>
          <w:szCs w:val="21"/>
        </w:rPr>
        <w:t>1580</w:t>
      </w:r>
      <w:r>
        <w:rPr>
          <w:rFonts w:ascii="Arial" w:hAnsi="Arial" w:cs="Arial" w:hint="eastAsia"/>
          <w:sz w:val="21"/>
          <w:szCs w:val="21"/>
        </w:rPr>
        <w:t>年）怀安县并入侯官县，仓山境域分属闽县和侯官县。以龙峰山和望北台为界，以东属闽县，以西属侯官县。民国</w:t>
      </w:r>
      <w:r>
        <w:rPr>
          <w:rFonts w:ascii="Arial" w:hAnsi="Arial" w:cs="Arial" w:hint="eastAsia"/>
          <w:sz w:val="21"/>
          <w:szCs w:val="21"/>
        </w:rPr>
        <w:t>2</w:t>
      </w:r>
      <w:r>
        <w:rPr>
          <w:rFonts w:ascii="Arial" w:hAnsi="Arial" w:cs="Arial" w:hint="eastAsia"/>
          <w:sz w:val="21"/>
          <w:szCs w:val="21"/>
        </w:rPr>
        <w:t>年（</w:t>
      </w:r>
      <w:r>
        <w:rPr>
          <w:rFonts w:ascii="Arial" w:hAnsi="Arial" w:cs="Arial" w:hint="eastAsia"/>
          <w:sz w:val="21"/>
          <w:szCs w:val="21"/>
        </w:rPr>
        <w:t>1913</w:t>
      </w:r>
      <w:r>
        <w:rPr>
          <w:rFonts w:ascii="Arial" w:hAnsi="Arial" w:cs="Arial" w:hint="eastAsia"/>
          <w:sz w:val="21"/>
          <w:szCs w:val="21"/>
        </w:rPr>
        <w:t>年）闽县与侯官县合并成立闽侯县，仓山境域属闽侯县。民国</w:t>
      </w:r>
      <w:r>
        <w:rPr>
          <w:rFonts w:ascii="Arial" w:hAnsi="Arial" w:cs="Arial" w:hint="eastAsia"/>
          <w:sz w:val="21"/>
          <w:szCs w:val="21"/>
        </w:rPr>
        <w:t>6</w:t>
      </w:r>
      <w:r>
        <w:rPr>
          <w:rFonts w:ascii="Arial" w:hAnsi="Arial" w:cs="Arial" w:hint="eastAsia"/>
          <w:sz w:val="21"/>
          <w:szCs w:val="21"/>
        </w:rPr>
        <w:t>年福州省会警察厅成立，仓山境域行政上属闽侯县和省会警察厅第五署双重管辖。民国</w:t>
      </w:r>
      <w:r>
        <w:rPr>
          <w:rFonts w:ascii="Arial" w:hAnsi="Arial" w:cs="Arial" w:hint="eastAsia"/>
          <w:sz w:val="21"/>
          <w:szCs w:val="21"/>
        </w:rPr>
        <w:t>34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月福州市国民政府成立，同时成立仓山区公所。</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1950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月，林森县（闽侯县）一区的白湖、双湖</w:t>
      </w:r>
      <w:proofErr w:type="gramStart"/>
      <w:r>
        <w:rPr>
          <w:rFonts w:ascii="Arial" w:hAnsi="Arial" w:cs="Arial" w:hint="eastAsia"/>
          <w:sz w:val="21"/>
          <w:szCs w:val="21"/>
        </w:rPr>
        <w:t>2</w:t>
      </w:r>
      <w:r>
        <w:rPr>
          <w:rFonts w:ascii="Arial" w:hAnsi="Arial" w:cs="Arial" w:hint="eastAsia"/>
          <w:sz w:val="21"/>
          <w:szCs w:val="21"/>
        </w:rPr>
        <w:t>个乡划入仓</w:t>
      </w:r>
      <w:proofErr w:type="gramEnd"/>
      <w:r>
        <w:rPr>
          <w:rFonts w:ascii="Arial" w:hAnsi="Arial" w:cs="Arial" w:hint="eastAsia"/>
          <w:sz w:val="21"/>
          <w:szCs w:val="21"/>
        </w:rPr>
        <w:t>山区，划入面积</w:t>
      </w:r>
      <w:r>
        <w:rPr>
          <w:rFonts w:ascii="Arial" w:hAnsi="Arial" w:cs="Arial" w:hint="eastAsia"/>
          <w:sz w:val="21"/>
          <w:szCs w:val="21"/>
        </w:rPr>
        <w:t>10</w:t>
      </w:r>
      <w:r>
        <w:rPr>
          <w:rFonts w:ascii="Arial" w:hAnsi="Arial" w:cs="Arial" w:hint="eastAsia"/>
          <w:sz w:val="21"/>
          <w:szCs w:val="21"/>
        </w:rPr>
        <w:t>多平方千米（同年</w:t>
      </w:r>
      <w:r>
        <w:rPr>
          <w:rFonts w:ascii="Arial" w:hAnsi="Arial" w:cs="Arial" w:hint="eastAsia"/>
          <w:sz w:val="21"/>
          <w:szCs w:val="21"/>
        </w:rPr>
        <w:t>9</w:t>
      </w:r>
      <w:r>
        <w:rPr>
          <w:rFonts w:ascii="Arial" w:hAnsi="Arial" w:cs="Arial" w:hint="eastAsia"/>
          <w:sz w:val="21"/>
          <w:szCs w:val="21"/>
        </w:rPr>
        <w:t>月又划出），</w:t>
      </w:r>
      <w:r>
        <w:rPr>
          <w:rFonts w:ascii="Arial" w:hAnsi="Arial" w:cs="Arial" w:hint="eastAsia"/>
          <w:sz w:val="21"/>
          <w:szCs w:val="21"/>
        </w:rPr>
        <w:t>5</w:t>
      </w:r>
      <w:r>
        <w:rPr>
          <w:rFonts w:ascii="Arial" w:hAnsi="Arial" w:cs="Arial" w:hint="eastAsia"/>
          <w:sz w:val="21"/>
          <w:szCs w:val="21"/>
        </w:rPr>
        <w:t>月设水上区，辖闽江洪山桥至魁</w:t>
      </w:r>
      <w:proofErr w:type="gramStart"/>
      <w:r>
        <w:rPr>
          <w:rFonts w:ascii="Arial" w:hAnsi="Arial" w:cs="Arial" w:hint="eastAsia"/>
          <w:sz w:val="21"/>
          <w:szCs w:val="21"/>
        </w:rPr>
        <w:t>岐</w:t>
      </w:r>
      <w:proofErr w:type="gramEnd"/>
      <w:r>
        <w:rPr>
          <w:rFonts w:ascii="Arial" w:hAnsi="Arial" w:cs="Arial" w:hint="eastAsia"/>
          <w:sz w:val="21"/>
          <w:szCs w:val="21"/>
        </w:rPr>
        <w:t>水域，面积</w:t>
      </w:r>
      <w:r>
        <w:rPr>
          <w:rFonts w:ascii="Arial" w:hAnsi="Arial" w:cs="Arial" w:hint="eastAsia"/>
          <w:sz w:val="21"/>
          <w:szCs w:val="21"/>
        </w:rPr>
        <w:t>7</w:t>
      </w:r>
      <w:r>
        <w:rPr>
          <w:rFonts w:ascii="Arial" w:hAnsi="Arial" w:cs="Arial" w:hint="eastAsia"/>
          <w:sz w:val="21"/>
          <w:szCs w:val="21"/>
        </w:rPr>
        <w:t>平方千米。</w:t>
      </w:r>
      <w:r>
        <w:rPr>
          <w:rFonts w:ascii="Arial" w:hAnsi="Arial" w:cs="Arial" w:hint="eastAsia"/>
          <w:sz w:val="21"/>
          <w:szCs w:val="21"/>
        </w:rPr>
        <w:t>1955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月，市郊盖山的美墩、中墩、程</w:t>
      </w:r>
      <w:proofErr w:type="gramStart"/>
      <w:r>
        <w:rPr>
          <w:rFonts w:ascii="Arial" w:hAnsi="Arial" w:cs="Arial" w:hint="eastAsia"/>
          <w:sz w:val="21"/>
          <w:szCs w:val="21"/>
        </w:rPr>
        <w:t>厝</w:t>
      </w:r>
      <w:proofErr w:type="gramEnd"/>
      <w:r>
        <w:rPr>
          <w:rFonts w:ascii="Arial" w:hAnsi="Arial" w:cs="Arial" w:hint="eastAsia"/>
          <w:sz w:val="21"/>
          <w:szCs w:val="21"/>
        </w:rPr>
        <w:t>边、长安、</w:t>
      </w:r>
      <w:proofErr w:type="gramStart"/>
      <w:r>
        <w:rPr>
          <w:rFonts w:ascii="Arial" w:hAnsi="Arial" w:cs="Arial" w:hint="eastAsia"/>
          <w:sz w:val="21"/>
          <w:szCs w:val="21"/>
        </w:rPr>
        <w:t>塔仔里</w:t>
      </w:r>
      <w:proofErr w:type="gramEnd"/>
      <w:r>
        <w:rPr>
          <w:rFonts w:ascii="Arial" w:hAnsi="Arial" w:cs="Arial" w:hint="eastAsia"/>
          <w:sz w:val="21"/>
          <w:szCs w:val="21"/>
        </w:rPr>
        <w:t>、洋洽、新成里、白鹭岭划入，面积</w:t>
      </w:r>
      <w:r>
        <w:rPr>
          <w:rFonts w:ascii="Arial" w:hAnsi="Arial" w:cs="Arial" w:hint="eastAsia"/>
          <w:sz w:val="21"/>
          <w:szCs w:val="21"/>
        </w:rPr>
        <w:t>3</w:t>
      </w:r>
      <w:r>
        <w:rPr>
          <w:rFonts w:ascii="Arial" w:hAnsi="Arial" w:cs="Arial" w:hint="eastAsia"/>
          <w:sz w:val="21"/>
          <w:szCs w:val="21"/>
        </w:rPr>
        <w:t>平方千米。同年</w:t>
      </w:r>
      <w:r>
        <w:rPr>
          <w:rFonts w:ascii="Arial" w:hAnsi="Arial" w:cs="Arial" w:hint="eastAsia"/>
          <w:sz w:val="21"/>
          <w:szCs w:val="21"/>
        </w:rPr>
        <w:t>5</w:t>
      </w:r>
      <w:r>
        <w:rPr>
          <w:rFonts w:ascii="Arial" w:hAnsi="Arial" w:cs="Arial" w:hint="eastAsia"/>
          <w:sz w:val="21"/>
          <w:szCs w:val="21"/>
        </w:rPr>
        <w:t>月，水上区与仓山区合并。</w:t>
      </w:r>
      <w:r>
        <w:rPr>
          <w:rFonts w:ascii="Arial" w:hAnsi="Arial" w:cs="Arial" w:hint="eastAsia"/>
          <w:sz w:val="21"/>
          <w:szCs w:val="21"/>
        </w:rPr>
        <w:t>1960</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月，市郊盖山公社划入，面积</w:t>
      </w:r>
      <w:r>
        <w:rPr>
          <w:rFonts w:ascii="Arial" w:hAnsi="Arial" w:cs="Arial" w:hint="eastAsia"/>
          <w:sz w:val="21"/>
          <w:szCs w:val="21"/>
        </w:rPr>
        <w:t>30</w:t>
      </w:r>
      <w:r>
        <w:rPr>
          <w:rFonts w:ascii="Arial" w:hAnsi="Arial" w:cs="Arial" w:hint="eastAsia"/>
          <w:sz w:val="21"/>
          <w:szCs w:val="21"/>
        </w:rPr>
        <w:t>多平方千米，次年</w:t>
      </w:r>
      <w:r>
        <w:rPr>
          <w:rFonts w:ascii="Arial" w:hAnsi="Arial" w:cs="Arial" w:hint="eastAsia"/>
          <w:sz w:val="21"/>
          <w:szCs w:val="21"/>
        </w:rPr>
        <w:t>6</w:t>
      </w:r>
      <w:r>
        <w:rPr>
          <w:rFonts w:ascii="Arial" w:hAnsi="Arial" w:cs="Arial" w:hint="eastAsia"/>
          <w:sz w:val="21"/>
          <w:szCs w:val="21"/>
        </w:rPr>
        <w:t>月又划出仓山区。</w:t>
      </w:r>
      <w:r>
        <w:rPr>
          <w:rFonts w:ascii="Arial" w:hAnsi="Arial" w:cs="Arial" w:hint="eastAsia"/>
          <w:sz w:val="21"/>
          <w:szCs w:val="21"/>
        </w:rPr>
        <w:t>1968</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月，仓山区因“文化大革命”运动更名为朝阳区，同时成立革命委员会。</w:t>
      </w:r>
      <w:r>
        <w:rPr>
          <w:rFonts w:ascii="Arial" w:hAnsi="Arial" w:cs="Arial" w:hint="eastAsia"/>
          <w:sz w:val="21"/>
          <w:szCs w:val="21"/>
        </w:rPr>
        <w:t>1970</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月，郊区朝阳（盖山）公社、建新公社、市红星农场、闽侯县城门公社划入，总面积增至</w:t>
      </w:r>
      <w:r>
        <w:rPr>
          <w:rFonts w:ascii="Arial" w:hAnsi="Arial" w:cs="Arial" w:hint="eastAsia"/>
          <w:sz w:val="21"/>
          <w:szCs w:val="21"/>
        </w:rPr>
        <w:t>112</w:t>
      </w:r>
      <w:r>
        <w:rPr>
          <w:rFonts w:ascii="Arial" w:hAnsi="Arial" w:cs="Arial" w:hint="eastAsia"/>
          <w:sz w:val="21"/>
          <w:szCs w:val="21"/>
        </w:rPr>
        <w:t>平方千米，包括整个南台岛，</w:t>
      </w:r>
      <w:r>
        <w:rPr>
          <w:rFonts w:ascii="Arial" w:hAnsi="Arial" w:cs="Arial" w:hint="eastAsia"/>
          <w:sz w:val="21"/>
          <w:szCs w:val="21"/>
        </w:rPr>
        <w:t>1975</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月又划出朝阳区（仓山区）。</w:t>
      </w:r>
      <w:r>
        <w:rPr>
          <w:rFonts w:ascii="Arial" w:hAnsi="Arial" w:cs="Arial" w:hint="eastAsia"/>
          <w:sz w:val="21"/>
          <w:szCs w:val="21"/>
        </w:rPr>
        <w:t>1978</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月，朝阳</w:t>
      </w:r>
      <w:proofErr w:type="gramStart"/>
      <w:r>
        <w:rPr>
          <w:rFonts w:ascii="Arial" w:hAnsi="Arial" w:cs="Arial" w:hint="eastAsia"/>
          <w:sz w:val="21"/>
          <w:szCs w:val="21"/>
        </w:rPr>
        <w:t>区复名仓</w:t>
      </w:r>
      <w:proofErr w:type="gramEnd"/>
      <w:r>
        <w:rPr>
          <w:rFonts w:ascii="Arial" w:hAnsi="Arial" w:cs="Arial" w:hint="eastAsia"/>
          <w:sz w:val="21"/>
          <w:szCs w:val="21"/>
        </w:rPr>
        <w:t>山区。全区有</w:t>
      </w:r>
      <w:r>
        <w:rPr>
          <w:rFonts w:ascii="Arial" w:hAnsi="Arial" w:cs="Arial" w:hint="eastAsia"/>
          <w:sz w:val="21"/>
          <w:szCs w:val="21"/>
        </w:rPr>
        <w:t>4</w:t>
      </w:r>
      <w:r>
        <w:rPr>
          <w:rFonts w:ascii="Arial" w:hAnsi="Arial" w:cs="Arial" w:hint="eastAsia"/>
          <w:sz w:val="21"/>
          <w:szCs w:val="21"/>
        </w:rPr>
        <w:t>个街道办事处及水上工作办事处，下辖</w:t>
      </w:r>
      <w:r>
        <w:rPr>
          <w:rFonts w:ascii="Arial" w:hAnsi="Arial" w:cs="Arial" w:hint="eastAsia"/>
          <w:sz w:val="21"/>
          <w:szCs w:val="21"/>
        </w:rPr>
        <w:t>40</w:t>
      </w:r>
      <w:r>
        <w:rPr>
          <w:rFonts w:ascii="Arial" w:hAnsi="Arial" w:cs="Arial" w:hint="eastAsia"/>
          <w:sz w:val="21"/>
          <w:szCs w:val="21"/>
        </w:rPr>
        <w:t>个居委会。</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月成立三叉街街道，</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月撤水上工作办事处，成立对湖街道，全区共有</w:t>
      </w:r>
      <w:r>
        <w:rPr>
          <w:rFonts w:ascii="Arial" w:hAnsi="Arial" w:cs="Arial" w:hint="eastAsia"/>
          <w:sz w:val="21"/>
          <w:szCs w:val="21"/>
        </w:rPr>
        <w:t>6</w:t>
      </w:r>
      <w:r>
        <w:rPr>
          <w:rFonts w:ascii="Arial" w:hAnsi="Arial" w:cs="Arial" w:hint="eastAsia"/>
          <w:sz w:val="21"/>
          <w:szCs w:val="21"/>
        </w:rPr>
        <w:t>个街道，下辖</w:t>
      </w:r>
      <w:r>
        <w:rPr>
          <w:rFonts w:ascii="Arial" w:hAnsi="Arial" w:cs="Arial" w:hint="eastAsia"/>
          <w:sz w:val="21"/>
          <w:szCs w:val="21"/>
        </w:rPr>
        <w:t>70</w:t>
      </w:r>
      <w:r>
        <w:rPr>
          <w:rFonts w:ascii="Arial" w:hAnsi="Arial" w:cs="Arial" w:hint="eastAsia"/>
          <w:sz w:val="21"/>
          <w:szCs w:val="21"/>
        </w:rPr>
        <w:t>个居委会。</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1996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月，福州市区划调整，晋安区的仓山、盖山、城门、建新、螺洲</w:t>
      </w:r>
      <w:r>
        <w:rPr>
          <w:rFonts w:ascii="Arial" w:hAnsi="Arial" w:cs="Arial" w:hint="eastAsia"/>
          <w:sz w:val="21"/>
          <w:szCs w:val="21"/>
        </w:rPr>
        <w:t>5</w:t>
      </w:r>
      <w:r>
        <w:rPr>
          <w:rFonts w:ascii="Arial" w:hAnsi="Arial" w:cs="Arial" w:hint="eastAsia"/>
          <w:sz w:val="21"/>
          <w:szCs w:val="21"/>
        </w:rPr>
        <w:t>个镇划归仓山区，辖</w:t>
      </w:r>
      <w:r>
        <w:rPr>
          <w:rFonts w:ascii="Arial" w:hAnsi="Arial" w:cs="Arial" w:hint="eastAsia"/>
          <w:sz w:val="21"/>
          <w:szCs w:val="21"/>
        </w:rPr>
        <w:lastRenderedPageBreak/>
        <w:t>区扩至整个南台岛，面积扩至</w:t>
      </w:r>
      <w:r>
        <w:rPr>
          <w:rFonts w:ascii="Arial" w:hAnsi="Arial" w:cs="Arial" w:hint="eastAsia"/>
          <w:sz w:val="21"/>
          <w:szCs w:val="21"/>
        </w:rPr>
        <w:t>142</w:t>
      </w:r>
      <w:r>
        <w:rPr>
          <w:rFonts w:ascii="Arial" w:hAnsi="Arial" w:cs="Arial" w:hint="eastAsia"/>
          <w:sz w:val="21"/>
          <w:szCs w:val="21"/>
        </w:rPr>
        <w:t>平方千米。</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【行政区划】</w:t>
      </w:r>
      <w:r>
        <w:rPr>
          <w:rFonts w:ascii="Arial" w:hAnsi="Arial" w:cs="Arial" w:hint="eastAsia"/>
          <w:sz w:val="21"/>
          <w:szCs w:val="21"/>
        </w:rPr>
        <w:t>2019</w:t>
      </w:r>
      <w:r>
        <w:rPr>
          <w:rFonts w:ascii="Arial" w:hAnsi="Arial" w:cs="Arial" w:hint="eastAsia"/>
          <w:sz w:val="21"/>
          <w:szCs w:val="21"/>
        </w:rPr>
        <w:t>年，仓</w:t>
      </w:r>
      <w:proofErr w:type="gramStart"/>
      <w:r>
        <w:rPr>
          <w:rFonts w:ascii="Arial" w:hAnsi="Arial" w:cs="Arial" w:hint="eastAsia"/>
          <w:sz w:val="21"/>
          <w:szCs w:val="21"/>
        </w:rPr>
        <w:t>山区辖对湖</w:t>
      </w:r>
      <w:proofErr w:type="gramEnd"/>
      <w:r>
        <w:rPr>
          <w:rFonts w:ascii="Arial" w:hAnsi="Arial" w:cs="Arial" w:hint="eastAsia"/>
          <w:sz w:val="21"/>
          <w:szCs w:val="21"/>
        </w:rPr>
        <w:t>、上渡、仓前、三叉街、下渡、临江、东升、金山共</w:t>
      </w:r>
      <w:r>
        <w:rPr>
          <w:rFonts w:ascii="Arial" w:hAnsi="Arial" w:cs="Arial" w:hint="eastAsia"/>
          <w:sz w:val="21"/>
          <w:szCs w:val="21"/>
        </w:rPr>
        <w:t>8</w:t>
      </w:r>
      <w:r>
        <w:rPr>
          <w:rFonts w:ascii="Arial" w:hAnsi="Arial" w:cs="Arial" w:hint="eastAsia"/>
          <w:sz w:val="21"/>
          <w:szCs w:val="21"/>
        </w:rPr>
        <w:t>个街道</w:t>
      </w:r>
      <w:r>
        <w:rPr>
          <w:rFonts w:ascii="Arial" w:hAnsi="Arial" w:cs="Arial" w:hint="eastAsia"/>
          <w:sz w:val="21"/>
          <w:szCs w:val="21"/>
        </w:rPr>
        <w:t xml:space="preserve">, </w:t>
      </w:r>
      <w:r>
        <w:rPr>
          <w:rFonts w:ascii="Arial" w:hAnsi="Arial" w:cs="Arial" w:hint="eastAsia"/>
          <w:sz w:val="21"/>
          <w:szCs w:val="21"/>
        </w:rPr>
        <w:t>建新、盖山、螺洲、城门、仓山共</w:t>
      </w:r>
      <w:r>
        <w:rPr>
          <w:rFonts w:ascii="Arial" w:hAnsi="Arial" w:cs="Arial" w:hint="eastAsia"/>
          <w:sz w:val="21"/>
          <w:szCs w:val="21"/>
        </w:rPr>
        <w:t>5</w:t>
      </w:r>
      <w:r>
        <w:rPr>
          <w:rFonts w:ascii="Arial" w:hAnsi="Arial" w:cs="Arial" w:hint="eastAsia"/>
          <w:sz w:val="21"/>
          <w:szCs w:val="21"/>
        </w:rPr>
        <w:t>个镇。全区共有</w:t>
      </w:r>
      <w:r>
        <w:rPr>
          <w:rFonts w:ascii="Arial" w:hAnsi="Arial" w:cs="Arial" w:hint="eastAsia"/>
          <w:sz w:val="21"/>
          <w:szCs w:val="21"/>
        </w:rPr>
        <w:t>13</w:t>
      </w:r>
      <w:r>
        <w:rPr>
          <w:rFonts w:ascii="Arial" w:hAnsi="Arial" w:cs="Arial" w:hint="eastAsia"/>
          <w:sz w:val="21"/>
          <w:szCs w:val="21"/>
        </w:rPr>
        <w:t>个乡级行政区，</w:t>
      </w:r>
      <w:r>
        <w:rPr>
          <w:rFonts w:ascii="Arial" w:hAnsi="Arial" w:cs="Arial" w:hint="eastAsia"/>
          <w:sz w:val="21"/>
          <w:szCs w:val="21"/>
        </w:rPr>
        <w:t>64</w:t>
      </w:r>
      <w:r>
        <w:rPr>
          <w:rFonts w:ascii="Arial" w:hAnsi="Arial" w:cs="Arial" w:hint="eastAsia"/>
          <w:sz w:val="21"/>
          <w:szCs w:val="21"/>
        </w:rPr>
        <w:t>个社区、</w:t>
      </w:r>
      <w:r>
        <w:rPr>
          <w:rFonts w:ascii="Arial" w:hAnsi="Arial" w:cs="Arial" w:hint="eastAsia"/>
          <w:sz w:val="21"/>
          <w:szCs w:val="21"/>
        </w:rPr>
        <w:t>102</w:t>
      </w:r>
      <w:r>
        <w:rPr>
          <w:rFonts w:ascii="Arial" w:hAnsi="Arial" w:cs="Arial" w:hint="eastAsia"/>
          <w:sz w:val="21"/>
          <w:szCs w:val="21"/>
        </w:rPr>
        <w:t>个村委会。</w:t>
      </w:r>
    </w:p>
    <w:p w:rsidR="00285AD7" w:rsidRDefault="001F4C6F">
      <w:pPr>
        <w:shd w:val="clear" w:color="auto" w:fill="FFFFFF"/>
        <w:spacing w:line="420" w:lineRule="atLeast"/>
        <w:ind w:firstLine="480"/>
        <w:rPr>
          <w:color w:val="333333"/>
          <w:sz w:val="16"/>
          <w:szCs w:val="16"/>
        </w:rPr>
      </w:pPr>
      <w:r w:rsidRPr="000A12D7">
        <w:rPr>
          <w:rFonts w:ascii="Arial" w:hAnsi="Arial" w:cs="Arial"/>
          <w:b/>
          <w:color w:val="333333"/>
          <w:shd w:val="clear" w:color="auto" w:fill="FFFFFF"/>
          <w:lang w:bidi="ar"/>
        </w:rPr>
        <w:t>2019</w:t>
      </w:r>
      <w:r w:rsidRPr="000A12D7">
        <w:rPr>
          <w:rFonts w:ascii="Arial" w:hAnsi="Arial" w:cs="Arial"/>
          <w:b/>
          <w:color w:val="333333"/>
          <w:shd w:val="clear" w:color="auto" w:fill="FFFFFF"/>
          <w:lang w:bidi="ar"/>
        </w:rPr>
        <w:t>年</w:t>
      </w:r>
      <w:r>
        <w:rPr>
          <w:rFonts w:hint="eastAsia"/>
          <w:b/>
          <w:color w:val="333333"/>
          <w:shd w:val="clear" w:color="auto" w:fill="FFFFFF"/>
          <w:lang w:bidi="ar"/>
        </w:rPr>
        <w:t>仓山区行政区划一览表</w:t>
      </w:r>
    </w:p>
    <w:tbl>
      <w:tblPr>
        <w:tblW w:w="9600" w:type="dxa"/>
        <w:tblBorders>
          <w:top w:val="single" w:sz="4" w:space="0" w:color="000000"/>
          <w:left w:val="single" w:sz="4" w:space="0" w:color="000000"/>
          <w:bottom w:val="single" w:sz="4" w:space="0" w:color="000000"/>
          <w:right w:val="single" w:sz="4" w:space="0" w:color="000000"/>
        </w:tblBorders>
        <w:shd w:val="clear" w:color="auto" w:fill="FFFFFF"/>
        <w:tblLayout w:type="fixed"/>
        <w:tblCellMar>
          <w:left w:w="0" w:type="dxa"/>
          <w:right w:w="0" w:type="dxa"/>
        </w:tblCellMar>
        <w:tblLook w:val="04A0" w:firstRow="1" w:lastRow="0" w:firstColumn="1" w:lastColumn="0" w:noHBand="0" w:noVBand="1"/>
      </w:tblPr>
      <w:tblGrid>
        <w:gridCol w:w="1725"/>
        <w:gridCol w:w="4500"/>
        <w:gridCol w:w="1815"/>
        <w:gridCol w:w="1560"/>
      </w:tblGrid>
      <w:tr w:rsidR="00285AD7">
        <w:tc>
          <w:tcPr>
            <w:tcW w:w="1725" w:type="dxa"/>
            <w:tcBorders>
              <w:top w:val="single" w:sz="8" w:space="0" w:color="auto"/>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街道乡镇名称</w:t>
            </w:r>
          </w:p>
        </w:tc>
        <w:tc>
          <w:tcPr>
            <w:tcW w:w="4500" w:type="dxa"/>
            <w:tcBorders>
              <w:top w:val="single" w:sz="8" w:space="0" w:color="auto"/>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村   居   名   称</w:t>
            </w:r>
          </w:p>
        </w:tc>
        <w:tc>
          <w:tcPr>
            <w:tcW w:w="1815" w:type="dxa"/>
            <w:tcBorders>
              <w:top w:val="single" w:sz="8" w:space="0" w:color="auto"/>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社区居委会（</w:t>
            </w:r>
            <w:proofErr w:type="gramStart"/>
            <w:r>
              <w:rPr>
                <w:rFonts w:hint="eastAsia"/>
                <w:b/>
                <w:color w:val="000000"/>
                <w:sz w:val="16"/>
                <w:szCs w:val="16"/>
                <w:lang w:bidi="ar"/>
              </w:rPr>
              <w:t>个</w:t>
            </w:r>
            <w:proofErr w:type="gramEnd"/>
            <w:r>
              <w:rPr>
                <w:rFonts w:hint="eastAsia"/>
                <w:b/>
                <w:color w:val="000000"/>
                <w:sz w:val="16"/>
                <w:szCs w:val="16"/>
                <w:lang w:bidi="ar"/>
              </w:rPr>
              <w:t>）</w:t>
            </w:r>
          </w:p>
        </w:tc>
        <w:tc>
          <w:tcPr>
            <w:tcW w:w="1560" w:type="dxa"/>
            <w:tcBorders>
              <w:top w:val="single" w:sz="8" w:space="0" w:color="auto"/>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村委会（</w:t>
            </w:r>
            <w:proofErr w:type="gramStart"/>
            <w:r>
              <w:rPr>
                <w:rFonts w:hint="eastAsia"/>
                <w:b/>
                <w:color w:val="000000"/>
                <w:sz w:val="16"/>
                <w:szCs w:val="16"/>
                <w:lang w:bidi="ar"/>
              </w:rPr>
              <w:t>个</w:t>
            </w:r>
            <w:proofErr w:type="gramEnd"/>
            <w:r>
              <w:rPr>
                <w:rFonts w:hint="eastAsia"/>
                <w:b/>
                <w:color w:val="000000"/>
                <w:sz w:val="16"/>
                <w:szCs w:val="16"/>
                <w:lang w:bidi="ar"/>
              </w:rPr>
              <w:t>）</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仓前街道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公园 </w:t>
            </w:r>
            <w:r>
              <w:rPr>
                <w:rFonts w:hint="eastAsia"/>
                <w:color w:val="333333"/>
                <w:sz w:val="16"/>
                <w:szCs w:val="16"/>
                <w:lang w:bidi="ar"/>
              </w:rPr>
              <w:t> </w:t>
            </w:r>
            <w:r>
              <w:rPr>
                <w:rFonts w:hint="eastAsia"/>
                <w:color w:val="000000"/>
                <w:sz w:val="16"/>
                <w:szCs w:val="16"/>
                <w:lang w:bidi="ar"/>
              </w:rPr>
              <w:t>麦园 </w:t>
            </w:r>
            <w:r>
              <w:rPr>
                <w:rFonts w:hint="eastAsia"/>
                <w:color w:val="333333"/>
                <w:sz w:val="16"/>
                <w:szCs w:val="16"/>
                <w:lang w:bidi="ar"/>
              </w:rPr>
              <w:t> </w:t>
            </w:r>
            <w:r>
              <w:rPr>
                <w:rFonts w:hint="eastAsia"/>
                <w:color w:val="000000"/>
                <w:sz w:val="16"/>
                <w:szCs w:val="16"/>
                <w:lang w:bidi="ar"/>
              </w:rPr>
              <w:t>万春 </w:t>
            </w:r>
            <w:r>
              <w:rPr>
                <w:rFonts w:hint="eastAsia"/>
                <w:color w:val="333333"/>
                <w:sz w:val="16"/>
                <w:szCs w:val="16"/>
                <w:lang w:bidi="ar"/>
              </w:rPr>
              <w:t> </w:t>
            </w:r>
            <w:r>
              <w:rPr>
                <w:rFonts w:hint="eastAsia"/>
                <w:color w:val="000000"/>
                <w:sz w:val="16"/>
                <w:szCs w:val="16"/>
                <w:lang w:bidi="ar"/>
              </w:rPr>
              <w:t>劳工 </w:t>
            </w:r>
            <w:proofErr w:type="gramStart"/>
            <w:r>
              <w:rPr>
                <w:rFonts w:hint="eastAsia"/>
                <w:color w:val="333333"/>
                <w:sz w:val="16"/>
                <w:szCs w:val="16"/>
                <w:lang w:bidi="ar"/>
              </w:rPr>
              <w:t> </w:t>
            </w:r>
            <w:r>
              <w:rPr>
                <w:rFonts w:hint="eastAsia"/>
                <w:color w:val="000000"/>
                <w:sz w:val="16"/>
                <w:szCs w:val="16"/>
                <w:lang w:bidi="ar"/>
              </w:rPr>
              <w:t>航兴</w:t>
            </w:r>
            <w:proofErr w:type="gramEnd"/>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ind w:firstLine="210"/>
              <w:rPr>
                <w:sz w:val="16"/>
                <w:szCs w:val="16"/>
              </w:rPr>
            </w:pPr>
            <w:r>
              <w:rPr>
                <w:rFonts w:hint="eastAsia"/>
                <w:b/>
                <w:color w:val="333333"/>
                <w:sz w:val="16"/>
                <w:szCs w:val="16"/>
                <w:lang w:bidi="ar"/>
              </w:rPr>
              <w:t> </w:t>
            </w:r>
            <w:r>
              <w:rPr>
                <w:rFonts w:hint="eastAsia"/>
                <w:b/>
                <w:color w:val="000000"/>
                <w:sz w:val="16"/>
                <w:szCs w:val="16"/>
                <w:lang w:bidi="ar"/>
              </w:rPr>
              <w:t>下渡街道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下藤 </w:t>
            </w:r>
            <w:r>
              <w:rPr>
                <w:rFonts w:hint="eastAsia"/>
                <w:color w:val="333333"/>
                <w:sz w:val="16"/>
                <w:szCs w:val="16"/>
                <w:lang w:bidi="ar"/>
              </w:rPr>
              <w:t> </w:t>
            </w:r>
            <w:r>
              <w:rPr>
                <w:rFonts w:hint="eastAsia"/>
                <w:color w:val="000000"/>
                <w:sz w:val="16"/>
                <w:szCs w:val="16"/>
                <w:lang w:bidi="ar"/>
              </w:rPr>
              <w:t>藤山 </w:t>
            </w:r>
            <w:r>
              <w:rPr>
                <w:rFonts w:hint="eastAsia"/>
                <w:color w:val="333333"/>
                <w:sz w:val="16"/>
                <w:szCs w:val="16"/>
                <w:lang w:bidi="ar"/>
              </w:rPr>
              <w:t> </w:t>
            </w:r>
            <w:r>
              <w:rPr>
                <w:rFonts w:hint="eastAsia"/>
                <w:color w:val="000000"/>
                <w:sz w:val="16"/>
                <w:szCs w:val="16"/>
                <w:lang w:bidi="ar"/>
              </w:rPr>
              <w:t>港头 </w:t>
            </w:r>
            <w:r>
              <w:rPr>
                <w:rFonts w:hint="eastAsia"/>
                <w:color w:val="333333"/>
                <w:sz w:val="16"/>
                <w:szCs w:val="16"/>
                <w:lang w:bidi="ar"/>
              </w:rPr>
              <w:t> </w:t>
            </w:r>
            <w:r>
              <w:rPr>
                <w:rFonts w:hint="eastAsia"/>
                <w:color w:val="000000"/>
                <w:sz w:val="16"/>
                <w:szCs w:val="16"/>
                <w:lang w:bidi="ar"/>
              </w:rPr>
              <w:t>港垱 </w:t>
            </w:r>
            <w:r>
              <w:rPr>
                <w:rFonts w:hint="eastAsia"/>
                <w:color w:val="333333"/>
                <w:sz w:val="16"/>
                <w:szCs w:val="16"/>
                <w:lang w:bidi="ar"/>
              </w:rPr>
              <w:t> </w:t>
            </w:r>
            <w:r>
              <w:rPr>
                <w:rFonts w:hint="eastAsia"/>
                <w:color w:val="000000"/>
                <w:sz w:val="16"/>
                <w:szCs w:val="16"/>
                <w:lang w:bidi="ar"/>
              </w:rPr>
              <w:t>银桥   </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jc w:val="center"/>
              <w:rPr>
                <w:sz w:val="16"/>
                <w:szCs w:val="16"/>
              </w:rPr>
            </w:pPr>
            <w:r>
              <w:rPr>
                <w:rFonts w:hint="eastAsia"/>
                <w:b/>
                <w:color w:val="000000"/>
                <w:sz w:val="16"/>
                <w:szCs w:val="16"/>
                <w:lang w:bidi="ar"/>
              </w:rPr>
              <w:t>临江街道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菖蒲 </w:t>
            </w:r>
            <w:r>
              <w:rPr>
                <w:rFonts w:hint="eastAsia"/>
                <w:color w:val="333333"/>
                <w:sz w:val="16"/>
                <w:szCs w:val="16"/>
                <w:lang w:bidi="ar"/>
              </w:rPr>
              <w:t> </w:t>
            </w:r>
            <w:r>
              <w:rPr>
                <w:rFonts w:hint="eastAsia"/>
                <w:color w:val="000000"/>
                <w:sz w:val="16"/>
                <w:szCs w:val="16"/>
                <w:lang w:bidi="ar"/>
              </w:rPr>
              <w:t>下池 </w:t>
            </w:r>
            <w:r>
              <w:rPr>
                <w:rFonts w:hint="eastAsia"/>
                <w:color w:val="333333"/>
                <w:sz w:val="16"/>
                <w:szCs w:val="16"/>
                <w:lang w:bidi="ar"/>
              </w:rPr>
              <w:t> </w:t>
            </w:r>
            <w:r>
              <w:rPr>
                <w:rFonts w:hint="eastAsia"/>
                <w:color w:val="000000"/>
                <w:sz w:val="16"/>
                <w:szCs w:val="16"/>
                <w:lang w:bidi="ar"/>
              </w:rPr>
              <w:t>观井 </w:t>
            </w:r>
            <w:r>
              <w:rPr>
                <w:rFonts w:hint="eastAsia"/>
                <w:color w:val="333333"/>
                <w:sz w:val="16"/>
                <w:szCs w:val="16"/>
                <w:lang w:bidi="ar"/>
              </w:rPr>
              <w:t> </w:t>
            </w:r>
            <w:r>
              <w:rPr>
                <w:rFonts w:hint="eastAsia"/>
                <w:color w:val="000000"/>
                <w:sz w:val="16"/>
                <w:szCs w:val="16"/>
                <w:lang w:bidi="ar"/>
              </w:rPr>
              <w:t>仓前山</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4</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三叉街街道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村东 </w:t>
            </w:r>
            <w:r>
              <w:rPr>
                <w:rFonts w:hint="eastAsia"/>
                <w:color w:val="333333"/>
                <w:sz w:val="16"/>
                <w:szCs w:val="16"/>
                <w:lang w:bidi="ar"/>
              </w:rPr>
              <w:t> </w:t>
            </w:r>
            <w:r>
              <w:rPr>
                <w:rFonts w:hint="eastAsia"/>
                <w:color w:val="000000"/>
                <w:sz w:val="16"/>
                <w:szCs w:val="16"/>
                <w:lang w:bidi="ar"/>
              </w:rPr>
              <w:t>绿岛 </w:t>
            </w:r>
            <w:r>
              <w:rPr>
                <w:rFonts w:hint="eastAsia"/>
                <w:color w:val="333333"/>
                <w:sz w:val="16"/>
                <w:szCs w:val="16"/>
                <w:lang w:bidi="ar"/>
              </w:rPr>
              <w:t> </w:t>
            </w:r>
            <w:r>
              <w:rPr>
                <w:rFonts w:hint="eastAsia"/>
                <w:color w:val="000000"/>
                <w:sz w:val="16"/>
                <w:szCs w:val="16"/>
                <w:lang w:bidi="ar"/>
              </w:rPr>
              <w:t>湖畔 </w:t>
            </w:r>
            <w:r>
              <w:rPr>
                <w:rFonts w:hint="eastAsia"/>
                <w:color w:val="333333"/>
                <w:sz w:val="16"/>
                <w:szCs w:val="16"/>
                <w:lang w:bidi="ar"/>
              </w:rPr>
              <w:t> </w:t>
            </w:r>
            <w:r>
              <w:rPr>
                <w:rFonts w:hint="eastAsia"/>
                <w:color w:val="000000"/>
                <w:sz w:val="16"/>
                <w:szCs w:val="16"/>
                <w:lang w:bidi="ar"/>
              </w:rPr>
              <w:t>金浦</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4</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对湖街道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师大 </w:t>
            </w:r>
            <w:r>
              <w:rPr>
                <w:rFonts w:hint="eastAsia"/>
                <w:color w:val="333333"/>
                <w:sz w:val="16"/>
                <w:szCs w:val="16"/>
                <w:lang w:bidi="ar"/>
              </w:rPr>
              <w:t> </w:t>
            </w:r>
            <w:r>
              <w:rPr>
                <w:rFonts w:hint="eastAsia"/>
                <w:color w:val="000000"/>
                <w:sz w:val="16"/>
                <w:szCs w:val="16"/>
                <w:lang w:bidi="ar"/>
              </w:rPr>
              <w:t>万里 </w:t>
            </w:r>
            <w:r>
              <w:rPr>
                <w:rFonts w:hint="eastAsia"/>
                <w:color w:val="333333"/>
                <w:sz w:val="16"/>
                <w:szCs w:val="16"/>
                <w:lang w:bidi="ar"/>
              </w:rPr>
              <w:t> </w:t>
            </w:r>
            <w:r>
              <w:rPr>
                <w:rFonts w:hint="eastAsia"/>
                <w:color w:val="000000"/>
                <w:sz w:val="16"/>
                <w:szCs w:val="16"/>
                <w:lang w:bidi="ar"/>
              </w:rPr>
              <w:t>马厂 </w:t>
            </w:r>
            <w:proofErr w:type="gramStart"/>
            <w:r>
              <w:rPr>
                <w:rFonts w:hint="eastAsia"/>
                <w:color w:val="333333"/>
                <w:sz w:val="16"/>
                <w:szCs w:val="16"/>
                <w:lang w:bidi="ar"/>
              </w:rPr>
              <w:t> </w:t>
            </w:r>
            <w:r>
              <w:rPr>
                <w:rFonts w:hint="eastAsia"/>
                <w:color w:val="000000"/>
                <w:sz w:val="16"/>
                <w:szCs w:val="16"/>
                <w:lang w:bidi="ar"/>
              </w:rPr>
              <w:t>湖岭</w:t>
            </w:r>
            <w:proofErr w:type="gramEnd"/>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上渡街道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新成 </w:t>
            </w:r>
            <w:r>
              <w:rPr>
                <w:rFonts w:hint="eastAsia"/>
                <w:color w:val="333333"/>
                <w:sz w:val="16"/>
                <w:szCs w:val="16"/>
                <w:lang w:bidi="ar"/>
              </w:rPr>
              <w:t> </w:t>
            </w:r>
            <w:r>
              <w:rPr>
                <w:rFonts w:hint="eastAsia"/>
                <w:color w:val="000000"/>
                <w:sz w:val="16"/>
                <w:szCs w:val="16"/>
                <w:lang w:bidi="ar"/>
              </w:rPr>
              <w:t>红星 </w:t>
            </w:r>
            <w:r>
              <w:rPr>
                <w:rFonts w:hint="eastAsia"/>
                <w:color w:val="333333"/>
                <w:sz w:val="16"/>
                <w:szCs w:val="16"/>
                <w:lang w:bidi="ar"/>
              </w:rPr>
              <w:t> </w:t>
            </w:r>
            <w:r>
              <w:rPr>
                <w:rFonts w:hint="eastAsia"/>
                <w:color w:val="000000"/>
                <w:sz w:val="16"/>
                <w:szCs w:val="16"/>
                <w:lang w:bidi="ar"/>
              </w:rPr>
              <w:t>洋洽 </w:t>
            </w:r>
            <w:r>
              <w:rPr>
                <w:rFonts w:hint="eastAsia"/>
                <w:color w:val="333333"/>
                <w:sz w:val="16"/>
                <w:szCs w:val="16"/>
                <w:lang w:bidi="ar"/>
              </w:rPr>
              <w:t> </w:t>
            </w:r>
            <w:proofErr w:type="gramStart"/>
            <w:r>
              <w:rPr>
                <w:rFonts w:hint="eastAsia"/>
                <w:color w:val="000000"/>
                <w:sz w:val="16"/>
                <w:szCs w:val="16"/>
                <w:lang w:bidi="ar"/>
              </w:rPr>
              <w:t>滨洲</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江南</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东升街道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东兴 </w:t>
            </w:r>
            <w:r>
              <w:rPr>
                <w:rFonts w:hint="eastAsia"/>
                <w:color w:val="333333"/>
                <w:sz w:val="16"/>
                <w:szCs w:val="16"/>
                <w:lang w:bidi="ar"/>
              </w:rPr>
              <w:t> </w:t>
            </w:r>
            <w:r>
              <w:rPr>
                <w:rFonts w:hint="eastAsia"/>
                <w:color w:val="000000"/>
                <w:sz w:val="16"/>
                <w:szCs w:val="16"/>
                <w:lang w:bidi="ar"/>
              </w:rPr>
              <w:t>东辉 </w:t>
            </w:r>
            <w:r>
              <w:rPr>
                <w:rFonts w:hint="eastAsia"/>
                <w:color w:val="333333"/>
                <w:sz w:val="16"/>
                <w:szCs w:val="16"/>
                <w:lang w:bidi="ar"/>
              </w:rPr>
              <w:t> </w:t>
            </w:r>
            <w:r>
              <w:rPr>
                <w:rFonts w:hint="eastAsia"/>
                <w:color w:val="000000"/>
                <w:sz w:val="16"/>
                <w:szCs w:val="16"/>
                <w:lang w:bidi="ar"/>
              </w:rPr>
              <w:t>东南</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3</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金山街道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金洲 </w:t>
            </w:r>
            <w:r>
              <w:rPr>
                <w:rFonts w:hint="eastAsia"/>
                <w:color w:val="333333"/>
                <w:sz w:val="16"/>
                <w:szCs w:val="16"/>
                <w:lang w:bidi="ar"/>
              </w:rPr>
              <w:t> </w:t>
            </w:r>
            <w:r>
              <w:rPr>
                <w:rFonts w:hint="eastAsia"/>
                <w:color w:val="000000"/>
                <w:sz w:val="16"/>
                <w:szCs w:val="16"/>
                <w:lang w:bidi="ar"/>
              </w:rPr>
              <w:t>金环 </w:t>
            </w:r>
            <w:r>
              <w:rPr>
                <w:rFonts w:hint="eastAsia"/>
                <w:color w:val="333333"/>
                <w:sz w:val="16"/>
                <w:szCs w:val="16"/>
                <w:lang w:bidi="ar"/>
              </w:rPr>
              <w:t> </w:t>
            </w:r>
            <w:r>
              <w:rPr>
                <w:rFonts w:hint="eastAsia"/>
                <w:color w:val="000000"/>
                <w:sz w:val="16"/>
                <w:szCs w:val="16"/>
                <w:lang w:bidi="ar"/>
              </w:rPr>
              <w:t>金河 </w:t>
            </w:r>
            <w:r>
              <w:rPr>
                <w:rFonts w:hint="eastAsia"/>
                <w:color w:val="333333"/>
                <w:sz w:val="16"/>
                <w:szCs w:val="16"/>
                <w:lang w:bidi="ar"/>
              </w:rPr>
              <w:t> </w:t>
            </w:r>
            <w:r>
              <w:rPr>
                <w:rFonts w:hint="eastAsia"/>
                <w:color w:val="000000"/>
                <w:sz w:val="16"/>
                <w:szCs w:val="16"/>
                <w:lang w:bidi="ar"/>
              </w:rPr>
              <w:t>金鳞 </w:t>
            </w:r>
            <w:r>
              <w:rPr>
                <w:rFonts w:hint="eastAsia"/>
                <w:color w:val="333333"/>
                <w:sz w:val="16"/>
                <w:szCs w:val="16"/>
                <w:lang w:bidi="ar"/>
              </w:rPr>
              <w:t> </w:t>
            </w:r>
            <w:r>
              <w:rPr>
                <w:rFonts w:hint="eastAsia"/>
                <w:color w:val="000000"/>
                <w:sz w:val="16"/>
                <w:szCs w:val="16"/>
                <w:lang w:bidi="ar"/>
              </w:rPr>
              <w:t>吉龙 </w:t>
            </w:r>
            <w:r>
              <w:rPr>
                <w:rFonts w:hint="eastAsia"/>
                <w:color w:val="333333"/>
                <w:sz w:val="16"/>
                <w:szCs w:val="16"/>
                <w:lang w:bidi="ar"/>
              </w:rPr>
              <w:t> </w:t>
            </w:r>
            <w:r>
              <w:rPr>
                <w:rFonts w:hint="eastAsia"/>
                <w:color w:val="000000"/>
                <w:sz w:val="16"/>
                <w:szCs w:val="16"/>
                <w:lang w:bidi="ar"/>
              </w:rPr>
              <w:t>水都 </w:t>
            </w:r>
            <w:r>
              <w:rPr>
                <w:rFonts w:hint="eastAsia"/>
                <w:color w:val="333333"/>
                <w:sz w:val="16"/>
                <w:szCs w:val="16"/>
                <w:lang w:bidi="ar"/>
              </w:rPr>
              <w:t> </w:t>
            </w:r>
            <w:proofErr w:type="gramStart"/>
            <w:r>
              <w:rPr>
                <w:rFonts w:hint="eastAsia"/>
                <w:color w:val="000000"/>
                <w:sz w:val="16"/>
                <w:szCs w:val="16"/>
                <w:lang w:bidi="ar"/>
              </w:rPr>
              <w:t>鑫</w:t>
            </w:r>
            <w:proofErr w:type="gramEnd"/>
            <w:r>
              <w:rPr>
                <w:rFonts w:hint="eastAsia"/>
                <w:color w:val="000000"/>
                <w:sz w:val="16"/>
                <w:szCs w:val="16"/>
                <w:lang w:bidi="ar"/>
              </w:rPr>
              <w:t>龙</w:t>
            </w:r>
          </w:p>
          <w:p w:rsidR="00285AD7" w:rsidRDefault="001F4C6F">
            <w:pPr>
              <w:spacing w:line="315" w:lineRule="atLeast"/>
              <w:rPr>
                <w:sz w:val="16"/>
                <w:szCs w:val="16"/>
              </w:rPr>
            </w:pPr>
            <w:r>
              <w:rPr>
                <w:rFonts w:hint="eastAsia"/>
                <w:color w:val="000000"/>
                <w:sz w:val="16"/>
                <w:szCs w:val="16"/>
                <w:lang w:bidi="ar"/>
              </w:rPr>
              <w:t>丽景 </w:t>
            </w:r>
            <w:r>
              <w:rPr>
                <w:rFonts w:hint="eastAsia"/>
                <w:color w:val="333333"/>
                <w:sz w:val="16"/>
                <w:szCs w:val="16"/>
                <w:lang w:bidi="ar"/>
              </w:rPr>
              <w:t> </w:t>
            </w:r>
            <w:r>
              <w:rPr>
                <w:rFonts w:hint="eastAsia"/>
                <w:color w:val="000000"/>
                <w:sz w:val="16"/>
                <w:szCs w:val="16"/>
                <w:lang w:bidi="ar"/>
              </w:rPr>
              <w:t>香江 </w:t>
            </w:r>
            <w:r>
              <w:rPr>
                <w:rFonts w:hint="eastAsia"/>
                <w:color w:val="333333"/>
                <w:sz w:val="16"/>
                <w:szCs w:val="16"/>
                <w:lang w:bidi="ar"/>
              </w:rPr>
              <w:t> </w:t>
            </w:r>
            <w:r>
              <w:rPr>
                <w:rFonts w:hint="eastAsia"/>
                <w:color w:val="000000"/>
                <w:sz w:val="16"/>
                <w:szCs w:val="16"/>
                <w:lang w:bidi="ar"/>
              </w:rPr>
              <w:t>建中 </w:t>
            </w:r>
            <w:r>
              <w:rPr>
                <w:rFonts w:hint="eastAsia"/>
                <w:color w:val="333333"/>
                <w:sz w:val="16"/>
                <w:szCs w:val="16"/>
                <w:lang w:bidi="ar"/>
              </w:rPr>
              <w:t> </w:t>
            </w:r>
            <w:r>
              <w:rPr>
                <w:rFonts w:hint="eastAsia"/>
                <w:color w:val="000000"/>
                <w:sz w:val="16"/>
                <w:szCs w:val="16"/>
                <w:lang w:bidi="ar"/>
              </w:rPr>
              <w:t>金骏 </w:t>
            </w:r>
            <w:r>
              <w:rPr>
                <w:rFonts w:hint="eastAsia"/>
                <w:color w:val="333333"/>
                <w:sz w:val="16"/>
                <w:szCs w:val="16"/>
                <w:lang w:bidi="ar"/>
              </w:rPr>
              <w:t> </w:t>
            </w:r>
            <w:r>
              <w:rPr>
                <w:rFonts w:hint="eastAsia"/>
                <w:color w:val="000000"/>
                <w:sz w:val="16"/>
                <w:szCs w:val="16"/>
                <w:lang w:bidi="ar"/>
              </w:rPr>
              <w:t>彼岸 </w:t>
            </w:r>
            <w:r>
              <w:rPr>
                <w:rFonts w:hint="eastAsia"/>
                <w:color w:val="333333"/>
                <w:sz w:val="16"/>
                <w:szCs w:val="16"/>
                <w:lang w:bidi="ar"/>
              </w:rPr>
              <w:t> </w:t>
            </w:r>
            <w:r>
              <w:rPr>
                <w:rFonts w:hint="eastAsia"/>
                <w:color w:val="000000"/>
                <w:sz w:val="16"/>
                <w:szCs w:val="16"/>
                <w:lang w:bidi="ar"/>
              </w:rPr>
              <w:t>中天 </w:t>
            </w:r>
            <w:r>
              <w:rPr>
                <w:rFonts w:hint="eastAsia"/>
                <w:color w:val="333333"/>
                <w:sz w:val="16"/>
                <w:szCs w:val="16"/>
                <w:lang w:bidi="ar"/>
              </w:rPr>
              <w:t> </w:t>
            </w:r>
            <w:r>
              <w:rPr>
                <w:rFonts w:hint="eastAsia"/>
                <w:color w:val="000000"/>
                <w:sz w:val="16"/>
                <w:szCs w:val="16"/>
                <w:lang w:bidi="ar"/>
              </w:rPr>
              <w:t>新筑</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14</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8</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石边 </w:t>
            </w:r>
            <w:r>
              <w:rPr>
                <w:rFonts w:hint="eastAsia"/>
                <w:color w:val="333333"/>
                <w:sz w:val="16"/>
                <w:szCs w:val="16"/>
                <w:lang w:bidi="ar"/>
              </w:rPr>
              <w:t> </w:t>
            </w:r>
            <w:r>
              <w:rPr>
                <w:rFonts w:hint="eastAsia"/>
                <w:color w:val="000000"/>
                <w:sz w:val="16"/>
                <w:szCs w:val="16"/>
                <w:lang w:bidi="ar"/>
              </w:rPr>
              <w:t>上雁 </w:t>
            </w:r>
            <w:r>
              <w:rPr>
                <w:rFonts w:hint="eastAsia"/>
                <w:color w:val="333333"/>
                <w:sz w:val="16"/>
                <w:szCs w:val="16"/>
                <w:lang w:bidi="ar"/>
              </w:rPr>
              <w:t> </w:t>
            </w:r>
            <w:r>
              <w:rPr>
                <w:rFonts w:hint="eastAsia"/>
                <w:color w:val="000000"/>
                <w:sz w:val="16"/>
                <w:szCs w:val="16"/>
                <w:lang w:bidi="ar"/>
              </w:rPr>
              <w:t>新</w:t>
            </w:r>
            <w:proofErr w:type="gramStart"/>
            <w:r>
              <w:rPr>
                <w:rFonts w:hint="eastAsia"/>
                <w:color w:val="000000"/>
                <w:sz w:val="16"/>
                <w:szCs w:val="16"/>
                <w:lang w:bidi="ar"/>
              </w:rPr>
              <w:t>颐</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潘边 </w:t>
            </w:r>
            <w:r>
              <w:rPr>
                <w:rFonts w:hint="eastAsia"/>
                <w:color w:val="333333"/>
                <w:sz w:val="16"/>
                <w:szCs w:val="16"/>
                <w:lang w:bidi="ar"/>
              </w:rPr>
              <w:t> </w:t>
            </w:r>
            <w:r>
              <w:rPr>
                <w:rFonts w:hint="eastAsia"/>
                <w:color w:val="000000"/>
                <w:sz w:val="16"/>
                <w:szCs w:val="16"/>
                <w:lang w:bidi="ar"/>
              </w:rPr>
              <w:t>卢滨 </w:t>
            </w:r>
            <w:r>
              <w:rPr>
                <w:rFonts w:hint="eastAsia"/>
                <w:color w:val="333333"/>
                <w:sz w:val="16"/>
                <w:szCs w:val="16"/>
                <w:lang w:bidi="ar"/>
              </w:rPr>
              <w:t> </w:t>
            </w:r>
            <w:r>
              <w:rPr>
                <w:rFonts w:hint="eastAsia"/>
                <w:color w:val="000000"/>
                <w:sz w:val="16"/>
                <w:szCs w:val="16"/>
                <w:lang w:bidi="ar"/>
              </w:rPr>
              <w:t>刘宅 </w:t>
            </w:r>
            <w:r>
              <w:rPr>
                <w:rFonts w:hint="eastAsia"/>
                <w:color w:val="333333"/>
                <w:sz w:val="16"/>
                <w:szCs w:val="16"/>
                <w:lang w:bidi="ar"/>
              </w:rPr>
              <w:t> </w:t>
            </w:r>
            <w:proofErr w:type="gramStart"/>
            <w:r>
              <w:rPr>
                <w:rFonts w:hint="eastAsia"/>
                <w:color w:val="000000"/>
                <w:sz w:val="16"/>
                <w:szCs w:val="16"/>
                <w:lang w:bidi="ar"/>
              </w:rPr>
              <w:t>葛</w:t>
            </w:r>
            <w:proofErr w:type="gramEnd"/>
            <w:r>
              <w:rPr>
                <w:rFonts w:hint="eastAsia"/>
                <w:color w:val="000000"/>
                <w:sz w:val="16"/>
                <w:szCs w:val="16"/>
                <w:lang w:bidi="ar"/>
              </w:rPr>
              <w:t>屿</w:t>
            </w:r>
          </w:p>
          <w:p w:rsidR="00285AD7" w:rsidRDefault="001F4C6F">
            <w:pPr>
              <w:spacing w:line="315" w:lineRule="atLeast"/>
              <w:rPr>
                <w:sz w:val="16"/>
                <w:szCs w:val="16"/>
              </w:rPr>
            </w:pPr>
            <w:r>
              <w:rPr>
                <w:rFonts w:hint="eastAsia"/>
                <w:color w:val="000000"/>
                <w:sz w:val="16"/>
                <w:szCs w:val="16"/>
                <w:lang w:bidi="ar"/>
              </w:rPr>
              <w:t>闽江</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城门镇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城门 </w:t>
            </w:r>
            <w:r>
              <w:rPr>
                <w:rFonts w:hint="eastAsia"/>
                <w:color w:val="333333"/>
                <w:sz w:val="16"/>
                <w:szCs w:val="16"/>
                <w:lang w:bidi="ar"/>
              </w:rPr>
              <w:t> </w:t>
            </w:r>
            <w:r>
              <w:rPr>
                <w:rFonts w:hint="eastAsia"/>
                <w:color w:val="000000"/>
                <w:sz w:val="16"/>
                <w:szCs w:val="16"/>
                <w:lang w:bidi="ar"/>
              </w:rPr>
              <w:t>敖里 </w:t>
            </w:r>
            <w:r>
              <w:rPr>
                <w:rFonts w:hint="eastAsia"/>
                <w:color w:val="333333"/>
                <w:sz w:val="16"/>
                <w:szCs w:val="16"/>
                <w:lang w:bidi="ar"/>
              </w:rPr>
              <w:t> </w:t>
            </w:r>
            <w:r>
              <w:rPr>
                <w:rFonts w:hint="eastAsia"/>
                <w:color w:val="000000"/>
                <w:sz w:val="16"/>
                <w:szCs w:val="16"/>
                <w:lang w:bidi="ar"/>
              </w:rPr>
              <w:t>前锦 </w:t>
            </w:r>
            <w:r>
              <w:rPr>
                <w:rFonts w:hint="eastAsia"/>
                <w:color w:val="333333"/>
                <w:sz w:val="16"/>
                <w:szCs w:val="16"/>
                <w:lang w:bidi="ar"/>
              </w:rPr>
              <w:t> </w:t>
            </w:r>
            <w:r>
              <w:rPr>
                <w:rFonts w:hint="eastAsia"/>
                <w:color w:val="000000"/>
                <w:sz w:val="16"/>
                <w:szCs w:val="16"/>
                <w:lang w:bidi="ar"/>
              </w:rPr>
              <w:t>白云 </w:t>
            </w:r>
            <w:r>
              <w:rPr>
                <w:rFonts w:hint="eastAsia"/>
                <w:color w:val="333333"/>
                <w:sz w:val="16"/>
                <w:szCs w:val="16"/>
                <w:lang w:bidi="ar"/>
              </w:rPr>
              <w:t> </w:t>
            </w:r>
            <w:proofErr w:type="gramStart"/>
            <w:r>
              <w:rPr>
                <w:rFonts w:hint="eastAsia"/>
                <w:color w:val="000000"/>
                <w:sz w:val="16"/>
                <w:szCs w:val="16"/>
                <w:lang w:bidi="ar"/>
              </w:rPr>
              <w:t>胪</w:t>
            </w:r>
            <w:proofErr w:type="gramEnd"/>
            <w:r>
              <w:rPr>
                <w:rFonts w:hint="eastAsia"/>
                <w:color w:val="000000"/>
                <w:sz w:val="16"/>
                <w:szCs w:val="16"/>
                <w:lang w:bidi="ar"/>
              </w:rPr>
              <w:t>雷 </w:t>
            </w:r>
            <w:r>
              <w:rPr>
                <w:rFonts w:hint="eastAsia"/>
                <w:color w:val="333333"/>
                <w:sz w:val="16"/>
                <w:szCs w:val="16"/>
                <w:lang w:bidi="ar"/>
              </w:rPr>
              <w:t> </w:t>
            </w:r>
            <w:r>
              <w:rPr>
                <w:rFonts w:hint="eastAsia"/>
                <w:color w:val="000000"/>
                <w:sz w:val="16"/>
                <w:szCs w:val="16"/>
                <w:lang w:bidi="ar"/>
              </w:rPr>
              <w:t>龙江 </w:t>
            </w:r>
            <w:r>
              <w:rPr>
                <w:rFonts w:hint="eastAsia"/>
                <w:color w:val="333333"/>
                <w:sz w:val="16"/>
                <w:szCs w:val="16"/>
                <w:lang w:bidi="ar"/>
              </w:rPr>
              <w:t> </w:t>
            </w:r>
            <w:proofErr w:type="gramStart"/>
            <w:r>
              <w:rPr>
                <w:rFonts w:hint="eastAsia"/>
                <w:color w:val="000000"/>
                <w:sz w:val="16"/>
                <w:szCs w:val="16"/>
                <w:lang w:bidi="ar"/>
              </w:rPr>
              <w:t>浚</w:t>
            </w:r>
            <w:proofErr w:type="gramEnd"/>
            <w:r>
              <w:rPr>
                <w:rFonts w:hint="eastAsia"/>
                <w:color w:val="000000"/>
                <w:sz w:val="16"/>
                <w:szCs w:val="16"/>
                <w:lang w:bidi="ar"/>
              </w:rPr>
              <w:t>边</w:t>
            </w:r>
          </w:p>
          <w:p w:rsidR="00285AD7" w:rsidRDefault="001F4C6F">
            <w:pPr>
              <w:spacing w:line="315" w:lineRule="atLeast"/>
              <w:rPr>
                <w:sz w:val="16"/>
                <w:szCs w:val="16"/>
              </w:rPr>
            </w:pPr>
            <w:r>
              <w:rPr>
                <w:rFonts w:hint="eastAsia"/>
                <w:color w:val="000000"/>
                <w:sz w:val="16"/>
                <w:szCs w:val="16"/>
                <w:lang w:bidi="ar"/>
              </w:rPr>
              <w:t>清富 </w:t>
            </w:r>
            <w:r>
              <w:rPr>
                <w:rFonts w:hint="eastAsia"/>
                <w:color w:val="333333"/>
                <w:sz w:val="16"/>
                <w:szCs w:val="16"/>
                <w:lang w:bidi="ar"/>
              </w:rPr>
              <w:t> </w:t>
            </w:r>
            <w:r>
              <w:rPr>
                <w:rFonts w:hint="eastAsia"/>
                <w:color w:val="000000"/>
                <w:sz w:val="16"/>
                <w:szCs w:val="16"/>
                <w:lang w:bidi="ar"/>
              </w:rPr>
              <w:t>下洋 </w:t>
            </w:r>
            <w:r>
              <w:rPr>
                <w:rFonts w:hint="eastAsia"/>
                <w:color w:val="333333"/>
                <w:sz w:val="16"/>
                <w:szCs w:val="16"/>
                <w:lang w:bidi="ar"/>
              </w:rPr>
              <w:t> </w:t>
            </w:r>
            <w:r>
              <w:rPr>
                <w:rFonts w:hint="eastAsia"/>
                <w:color w:val="000000"/>
                <w:sz w:val="16"/>
                <w:szCs w:val="16"/>
                <w:lang w:bidi="ar"/>
              </w:rPr>
              <w:t>洋坑 </w:t>
            </w:r>
            <w:r>
              <w:rPr>
                <w:rFonts w:hint="eastAsia"/>
                <w:color w:val="333333"/>
                <w:sz w:val="16"/>
                <w:szCs w:val="16"/>
                <w:lang w:bidi="ar"/>
              </w:rPr>
              <w:t> </w:t>
            </w:r>
            <w:r>
              <w:rPr>
                <w:rFonts w:hint="eastAsia"/>
                <w:color w:val="000000"/>
                <w:sz w:val="16"/>
                <w:szCs w:val="16"/>
                <w:lang w:bidi="ar"/>
              </w:rPr>
              <w:t>梁</w:t>
            </w:r>
            <w:proofErr w:type="gramStart"/>
            <w:r>
              <w:rPr>
                <w:rFonts w:hint="eastAsia"/>
                <w:color w:val="000000"/>
                <w:sz w:val="16"/>
                <w:szCs w:val="16"/>
                <w:lang w:bidi="ar"/>
              </w:rPr>
              <w:t>厝</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厚峰 </w:t>
            </w:r>
            <w:r>
              <w:rPr>
                <w:rFonts w:hint="eastAsia"/>
                <w:color w:val="333333"/>
                <w:sz w:val="16"/>
                <w:szCs w:val="16"/>
                <w:lang w:bidi="ar"/>
              </w:rPr>
              <w:t> </w:t>
            </w:r>
            <w:r>
              <w:rPr>
                <w:rFonts w:hint="eastAsia"/>
                <w:color w:val="000000"/>
                <w:sz w:val="16"/>
                <w:szCs w:val="16"/>
                <w:lang w:bidi="ar"/>
              </w:rPr>
              <w:t>壁头 </w:t>
            </w:r>
            <w:r>
              <w:rPr>
                <w:rFonts w:hint="eastAsia"/>
                <w:color w:val="333333"/>
                <w:sz w:val="16"/>
                <w:szCs w:val="16"/>
                <w:lang w:bidi="ar"/>
              </w:rPr>
              <w:t> </w:t>
            </w:r>
            <w:r>
              <w:rPr>
                <w:rFonts w:hint="eastAsia"/>
                <w:color w:val="000000"/>
                <w:sz w:val="16"/>
                <w:szCs w:val="16"/>
                <w:lang w:bidi="ar"/>
              </w:rPr>
              <w:t>安平</w:t>
            </w:r>
          </w:p>
          <w:p w:rsidR="00285AD7" w:rsidRDefault="001F4C6F">
            <w:pPr>
              <w:spacing w:line="315" w:lineRule="atLeast"/>
              <w:rPr>
                <w:sz w:val="16"/>
                <w:szCs w:val="16"/>
              </w:rPr>
            </w:pPr>
            <w:r>
              <w:rPr>
                <w:rFonts w:hint="eastAsia"/>
                <w:color w:val="000000"/>
                <w:sz w:val="16"/>
                <w:szCs w:val="16"/>
                <w:lang w:bidi="ar"/>
              </w:rPr>
              <w:t>谢安 </w:t>
            </w:r>
            <w:r>
              <w:rPr>
                <w:rFonts w:hint="eastAsia"/>
                <w:color w:val="333333"/>
                <w:sz w:val="16"/>
                <w:szCs w:val="16"/>
                <w:lang w:bidi="ar"/>
              </w:rPr>
              <w:t> </w:t>
            </w:r>
            <w:proofErr w:type="gramStart"/>
            <w:r>
              <w:rPr>
                <w:rFonts w:hint="eastAsia"/>
                <w:color w:val="000000"/>
                <w:sz w:val="16"/>
                <w:szCs w:val="16"/>
                <w:lang w:bidi="ar"/>
              </w:rPr>
              <w:t>樟岚</w:t>
            </w:r>
            <w:proofErr w:type="gramEnd"/>
            <w:r>
              <w:rPr>
                <w:rFonts w:hint="eastAsia"/>
                <w:color w:val="000000"/>
                <w:sz w:val="16"/>
                <w:szCs w:val="16"/>
                <w:lang w:bidi="ar"/>
              </w:rPr>
              <w:t> </w:t>
            </w:r>
            <w:r>
              <w:rPr>
                <w:rFonts w:hint="eastAsia"/>
                <w:color w:val="333333"/>
                <w:sz w:val="16"/>
                <w:szCs w:val="16"/>
                <w:lang w:bidi="ar"/>
              </w:rPr>
              <w:t> </w:t>
            </w:r>
            <w:proofErr w:type="gramStart"/>
            <w:r>
              <w:rPr>
                <w:rFonts w:hint="eastAsia"/>
                <w:color w:val="000000"/>
                <w:sz w:val="16"/>
                <w:szCs w:val="16"/>
                <w:lang w:bidi="ar"/>
              </w:rPr>
              <w:t>绍岐</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濂江 </w:t>
            </w:r>
            <w:r>
              <w:rPr>
                <w:rFonts w:hint="eastAsia"/>
                <w:color w:val="333333"/>
                <w:sz w:val="16"/>
                <w:szCs w:val="16"/>
                <w:lang w:bidi="ar"/>
              </w:rPr>
              <w:t> </w:t>
            </w:r>
            <w:r>
              <w:rPr>
                <w:rFonts w:hint="eastAsia"/>
                <w:color w:val="000000"/>
                <w:sz w:val="16"/>
                <w:szCs w:val="16"/>
                <w:lang w:bidi="ar"/>
              </w:rPr>
              <w:t>福</w:t>
            </w:r>
            <w:proofErr w:type="gramStart"/>
            <w:r>
              <w:rPr>
                <w:rFonts w:hint="eastAsia"/>
                <w:color w:val="000000"/>
                <w:sz w:val="16"/>
                <w:szCs w:val="16"/>
                <w:lang w:bidi="ar"/>
              </w:rPr>
              <w:t>濂</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狮山 </w:t>
            </w:r>
            <w:r>
              <w:rPr>
                <w:rFonts w:hint="eastAsia"/>
                <w:color w:val="333333"/>
                <w:sz w:val="16"/>
                <w:szCs w:val="16"/>
                <w:lang w:bidi="ar"/>
              </w:rPr>
              <w:t> </w:t>
            </w:r>
            <w:r>
              <w:rPr>
                <w:rFonts w:hint="eastAsia"/>
                <w:color w:val="000000"/>
                <w:sz w:val="16"/>
                <w:szCs w:val="16"/>
                <w:lang w:bidi="ar"/>
              </w:rPr>
              <w:t>连</w:t>
            </w:r>
            <w:proofErr w:type="gramStart"/>
            <w:r>
              <w:rPr>
                <w:rFonts w:hint="eastAsia"/>
                <w:color w:val="000000"/>
                <w:sz w:val="16"/>
                <w:szCs w:val="16"/>
                <w:lang w:bidi="ar"/>
              </w:rPr>
              <w:t>坂</w:t>
            </w:r>
            <w:proofErr w:type="gramEnd"/>
          </w:p>
          <w:p w:rsidR="00285AD7" w:rsidRDefault="001F4C6F">
            <w:pPr>
              <w:spacing w:line="315" w:lineRule="atLeast"/>
              <w:rPr>
                <w:sz w:val="16"/>
                <w:szCs w:val="16"/>
              </w:rPr>
            </w:pPr>
            <w:proofErr w:type="gramStart"/>
            <w:r>
              <w:rPr>
                <w:rFonts w:hint="eastAsia"/>
                <w:color w:val="000000"/>
                <w:sz w:val="16"/>
                <w:szCs w:val="16"/>
                <w:lang w:bidi="ar"/>
              </w:rPr>
              <w:t>潘</w:t>
            </w:r>
            <w:proofErr w:type="gramEnd"/>
            <w:r>
              <w:rPr>
                <w:rFonts w:hint="eastAsia"/>
                <w:color w:val="000000"/>
                <w:sz w:val="16"/>
                <w:szCs w:val="16"/>
                <w:lang w:bidi="ar"/>
              </w:rPr>
              <w:t>墩 </w:t>
            </w:r>
            <w:r>
              <w:rPr>
                <w:rFonts w:hint="eastAsia"/>
                <w:color w:val="333333"/>
                <w:sz w:val="16"/>
                <w:szCs w:val="16"/>
                <w:lang w:bidi="ar"/>
              </w:rPr>
              <w:t> </w:t>
            </w:r>
            <w:r>
              <w:rPr>
                <w:rFonts w:hint="eastAsia"/>
                <w:color w:val="000000"/>
                <w:sz w:val="16"/>
                <w:szCs w:val="16"/>
                <w:lang w:bidi="ar"/>
              </w:rPr>
              <w:t>黄山 </w:t>
            </w:r>
            <w:r>
              <w:rPr>
                <w:rFonts w:hint="eastAsia"/>
                <w:color w:val="333333"/>
                <w:sz w:val="16"/>
                <w:szCs w:val="16"/>
                <w:lang w:bidi="ar"/>
              </w:rPr>
              <w:t> </w:t>
            </w:r>
            <w:proofErr w:type="gramStart"/>
            <w:r>
              <w:rPr>
                <w:rFonts w:hint="eastAsia"/>
                <w:color w:val="000000"/>
                <w:sz w:val="16"/>
                <w:szCs w:val="16"/>
                <w:lang w:bidi="ar"/>
              </w:rPr>
              <w:t>胪</w:t>
            </w:r>
            <w:proofErr w:type="gramEnd"/>
            <w:r>
              <w:rPr>
                <w:rFonts w:hint="eastAsia"/>
                <w:color w:val="000000"/>
                <w:sz w:val="16"/>
                <w:szCs w:val="16"/>
                <w:lang w:bidi="ar"/>
              </w:rPr>
              <w:t>厦 </w:t>
            </w:r>
            <w:proofErr w:type="gramStart"/>
            <w:r>
              <w:rPr>
                <w:rFonts w:hint="eastAsia"/>
                <w:color w:val="333333"/>
                <w:sz w:val="16"/>
                <w:szCs w:val="16"/>
                <w:lang w:bidi="ar"/>
              </w:rPr>
              <w:t> </w:t>
            </w:r>
            <w:r>
              <w:rPr>
                <w:rFonts w:hint="eastAsia"/>
                <w:color w:val="000000"/>
                <w:sz w:val="16"/>
                <w:szCs w:val="16"/>
                <w:lang w:bidi="ar"/>
              </w:rPr>
              <w:t>湖际</w:t>
            </w:r>
            <w:proofErr w:type="gramEnd"/>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25</w:t>
            </w: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盖山镇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郭宅 </w:t>
            </w:r>
            <w:r>
              <w:rPr>
                <w:rFonts w:hint="eastAsia"/>
                <w:color w:val="333333"/>
                <w:sz w:val="16"/>
                <w:szCs w:val="16"/>
                <w:lang w:bidi="ar"/>
              </w:rPr>
              <w:t> </w:t>
            </w:r>
            <w:r>
              <w:rPr>
                <w:rFonts w:hint="eastAsia"/>
                <w:color w:val="000000"/>
                <w:sz w:val="16"/>
                <w:szCs w:val="16"/>
                <w:lang w:bidi="ar"/>
              </w:rPr>
              <w:t>华彩</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2</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30</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下</w:t>
            </w:r>
            <w:proofErr w:type="gramStart"/>
            <w:r>
              <w:rPr>
                <w:rFonts w:hint="eastAsia"/>
                <w:color w:val="000000"/>
                <w:sz w:val="16"/>
                <w:szCs w:val="16"/>
                <w:lang w:bidi="ar"/>
              </w:rPr>
              <w:t>岐</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屿宅 </w:t>
            </w:r>
            <w:r>
              <w:rPr>
                <w:rFonts w:hint="eastAsia"/>
                <w:color w:val="333333"/>
                <w:sz w:val="16"/>
                <w:szCs w:val="16"/>
                <w:lang w:bidi="ar"/>
              </w:rPr>
              <w:t> </w:t>
            </w:r>
            <w:r>
              <w:rPr>
                <w:rFonts w:hint="eastAsia"/>
                <w:color w:val="000000"/>
                <w:sz w:val="16"/>
                <w:szCs w:val="16"/>
                <w:lang w:bidi="ar"/>
              </w:rPr>
              <w:t>叶厦 </w:t>
            </w:r>
            <w:r>
              <w:rPr>
                <w:rFonts w:hint="eastAsia"/>
                <w:color w:val="333333"/>
                <w:sz w:val="16"/>
                <w:szCs w:val="16"/>
                <w:lang w:bidi="ar"/>
              </w:rPr>
              <w:t> </w:t>
            </w:r>
            <w:r>
              <w:rPr>
                <w:rFonts w:hint="eastAsia"/>
                <w:color w:val="000000"/>
                <w:sz w:val="16"/>
                <w:szCs w:val="16"/>
                <w:lang w:bidi="ar"/>
              </w:rPr>
              <w:t>白湖 </w:t>
            </w:r>
            <w:r>
              <w:rPr>
                <w:rFonts w:hint="eastAsia"/>
                <w:color w:val="333333"/>
                <w:sz w:val="16"/>
                <w:szCs w:val="16"/>
                <w:lang w:bidi="ar"/>
              </w:rPr>
              <w:t> </w:t>
            </w:r>
            <w:r>
              <w:rPr>
                <w:rFonts w:hint="eastAsia"/>
                <w:color w:val="000000"/>
                <w:sz w:val="16"/>
                <w:szCs w:val="16"/>
                <w:lang w:bidi="ar"/>
              </w:rPr>
              <w:t>郭宅 </w:t>
            </w:r>
            <w:r>
              <w:rPr>
                <w:rFonts w:hint="eastAsia"/>
                <w:color w:val="333333"/>
                <w:sz w:val="16"/>
                <w:szCs w:val="16"/>
                <w:lang w:bidi="ar"/>
              </w:rPr>
              <w:t> </w:t>
            </w:r>
            <w:r>
              <w:rPr>
                <w:rFonts w:hint="eastAsia"/>
                <w:color w:val="000000"/>
                <w:sz w:val="16"/>
                <w:szCs w:val="16"/>
                <w:lang w:bidi="ar"/>
              </w:rPr>
              <w:t>江边 </w:t>
            </w:r>
            <w:r>
              <w:rPr>
                <w:rFonts w:hint="eastAsia"/>
                <w:color w:val="333333"/>
                <w:sz w:val="16"/>
                <w:szCs w:val="16"/>
                <w:lang w:bidi="ar"/>
              </w:rPr>
              <w:t> </w:t>
            </w:r>
            <w:r>
              <w:rPr>
                <w:rFonts w:hint="eastAsia"/>
                <w:color w:val="000000"/>
                <w:sz w:val="16"/>
                <w:szCs w:val="16"/>
                <w:lang w:bidi="ar"/>
              </w:rPr>
              <w:t>浦下</w:t>
            </w:r>
          </w:p>
          <w:p w:rsidR="00285AD7" w:rsidRDefault="001F4C6F">
            <w:pPr>
              <w:spacing w:line="315" w:lineRule="atLeast"/>
              <w:rPr>
                <w:sz w:val="16"/>
                <w:szCs w:val="16"/>
              </w:rPr>
            </w:pPr>
            <w:r>
              <w:rPr>
                <w:rFonts w:hint="eastAsia"/>
                <w:color w:val="000000"/>
                <w:sz w:val="16"/>
                <w:szCs w:val="16"/>
                <w:lang w:bidi="ar"/>
              </w:rPr>
              <w:t>高湖 </w:t>
            </w:r>
            <w:r>
              <w:rPr>
                <w:rFonts w:hint="eastAsia"/>
                <w:color w:val="333333"/>
                <w:sz w:val="16"/>
                <w:szCs w:val="16"/>
                <w:lang w:bidi="ar"/>
              </w:rPr>
              <w:t> </w:t>
            </w:r>
            <w:r>
              <w:rPr>
                <w:rFonts w:hint="eastAsia"/>
                <w:color w:val="000000"/>
                <w:sz w:val="16"/>
                <w:szCs w:val="16"/>
                <w:lang w:bidi="ar"/>
              </w:rPr>
              <w:t>后</w:t>
            </w:r>
            <w:proofErr w:type="gramStart"/>
            <w:r>
              <w:rPr>
                <w:rFonts w:hint="eastAsia"/>
                <w:color w:val="000000"/>
                <w:sz w:val="16"/>
                <w:szCs w:val="16"/>
                <w:lang w:bidi="ar"/>
              </w:rPr>
              <w:t>坂</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北园 </w:t>
            </w:r>
            <w:r>
              <w:rPr>
                <w:rFonts w:hint="eastAsia"/>
                <w:color w:val="333333"/>
                <w:sz w:val="16"/>
                <w:szCs w:val="16"/>
                <w:lang w:bidi="ar"/>
              </w:rPr>
              <w:t> </w:t>
            </w:r>
            <w:r>
              <w:rPr>
                <w:rFonts w:hint="eastAsia"/>
                <w:color w:val="000000"/>
                <w:sz w:val="16"/>
                <w:szCs w:val="16"/>
                <w:lang w:bidi="ar"/>
              </w:rPr>
              <w:t>首山 </w:t>
            </w:r>
            <w:r>
              <w:rPr>
                <w:rFonts w:hint="eastAsia"/>
                <w:color w:val="333333"/>
                <w:sz w:val="16"/>
                <w:szCs w:val="16"/>
                <w:lang w:bidi="ar"/>
              </w:rPr>
              <w:t> </w:t>
            </w:r>
            <w:r>
              <w:rPr>
                <w:rFonts w:hint="eastAsia"/>
                <w:color w:val="000000"/>
                <w:sz w:val="16"/>
                <w:szCs w:val="16"/>
                <w:lang w:bidi="ar"/>
              </w:rPr>
              <w:t>跃进 </w:t>
            </w:r>
            <w:r>
              <w:rPr>
                <w:rFonts w:hint="eastAsia"/>
                <w:color w:val="333333"/>
                <w:sz w:val="16"/>
                <w:szCs w:val="16"/>
                <w:lang w:bidi="ar"/>
              </w:rPr>
              <w:t> </w:t>
            </w:r>
            <w:r>
              <w:rPr>
                <w:rFonts w:hint="eastAsia"/>
                <w:color w:val="000000"/>
                <w:sz w:val="16"/>
                <w:szCs w:val="16"/>
                <w:lang w:bidi="ar"/>
              </w:rPr>
              <w:t>齐安 </w:t>
            </w:r>
            <w:r>
              <w:rPr>
                <w:rFonts w:hint="eastAsia"/>
                <w:color w:val="333333"/>
                <w:sz w:val="16"/>
                <w:szCs w:val="16"/>
                <w:lang w:bidi="ar"/>
              </w:rPr>
              <w:t> </w:t>
            </w:r>
            <w:r>
              <w:rPr>
                <w:rFonts w:hint="eastAsia"/>
                <w:color w:val="000000"/>
                <w:sz w:val="16"/>
                <w:szCs w:val="16"/>
                <w:lang w:bidi="ar"/>
              </w:rPr>
              <w:t>东兴</w:t>
            </w:r>
          </w:p>
          <w:p w:rsidR="00285AD7" w:rsidRDefault="001F4C6F">
            <w:pPr>
              <w:spacing w:line="315" w:lineRule="atLeast"/>
              <w:rPr>
                <w:sz w:val="16"/>
                <w:szCs w:val="16"/>
              </w:rPr>
            </w:pPr>
            <w:r>
              <w:rPr>
                <w:rFonts w:hint="eastAsia"/>
                <w:color w:val="000000"/>
                <w:sz w:val="16"/>
                <w:szCs w:val="16"/>
                <w:lang w:bidi="ar"/>
              </w:rPr>
              <w:t>黎升 </w:t>
            </w:r>
            <w:r>
              <w:rPr>
                <w:rFonts w:hint="eastAsia"/>
                <w:color w:val="333333"/>
                <w:sz w:val="16"/>
                <w:szCs w:val="16"/>
                <w:lang w:bidi="ar"/>
              </w:rPr>
              <w:t> </w:t>
            </w:r>
            <w:r>
              <w:rPr>
                <w:rFonts w:hint="eastAsia"/>
                <w:color w:val="000000"/>
                <w:sz w:val="16"/>
                <w:szCs w:val="16"/>
                <w:lang w:bidi="ar"/>
              </w:rPr>
              <w:t>半田 </w:t>
            </w:r>
            <w:r>
              <w:rPr>
                <w:rFonts w:hint="eastAsia"/>
                <w:color w:val="333333"/>
                <w:sz w:val="16"/>
                <w:szCs w:val="16"/>
                <w:lang w:bidi="ar"/>
              </w:rPr>
              <w:t> </w:t>
            </w:r>
            <w:r>
              <w:rPr>
                <w:rFonts w:hint="eastAsia"/>
                <w:color w:val="000000"/>
                <w:sz w:val="16"/>
                <w:szCs w:val="16"/>
                <w:lang w:bidi="ar"/>
              </w:rPr>
              <w:t>中山 </w:t>
            </w:r>
            <w:r>
              <w:rPr>
                <w:rFonts w:hint="eastAsia"/>
                <w:color w:val="333333"/>
                <w:sz w:val="16"/>
                <w:szCs w:val="16"/>
                <w:lang w:bidi="ar"/>
              </w:rPr>
              <w:t> </w:t>
            </w:r>
            <w:r>
              <w:rPr>
                <w:rFonts w:hint="eastAsia"/>
                <w:color w:val="000000"/>
                <w:sz w:val="16"/>
                <w:szCs w:val="16"/>
                <w:lang w:bidi="ar"/>
              </w:rPr>
              <w:t>中亭 </w:t>
            </w:r>
            <w:r>
              <w:rPr>
                <w:rFonts w:hint="eastAsia"/>
                <w:color w:val="333333"/>
                <w:sz w:val="16"/>
                <w:szCs w:val="16"/>
                <w:lang w:bidi="ar"/>
              </w:rPr>
              <w:t> </w:t>
            </w:r>
            <w:r>
              <w:rPr>
                <w:rFonts w:hint="eastAsia"/>
                <w:color w:val="000000"/>
                <w:sz w:val="16"/>
                <w:szCs w:val="16"/>
                <w:lang w:bidi="ar"/>
              </w:rPr>
              <w:t>新安 </w:t>
            </w:r>
            <w:r>
              <w:rPr>
                <w:rFonts w:hint="eastAsia"/>
                <w:color w:val="333333"/>
                <w:sz w:val="16"/>
                <w:szCs w:val="16"/>
                <w:lang w:bidi="ar"/>
              </w:rPr>
              <w:t> </w:t>
            </w:r>
            <w:r>
              <w:rPr>
                <w:rFonts w:hint="eastAsia"/>
                <w:color w:val="000000"/>
                <w:sz w:val="16"/>
                <w:szCs w:val="16"/>
                <w:lang w:bidi="ar"/>
              </w:rPr>
              <w:t>尚保 </w:t>
            </w:r>
            <w:r>
              <w:rPr>
                <w:rFonts w:hint="eastAsia"/>
                <w:color w:val="333333"/>
                <w:sz w:val="16"/>
                <w:szCs w:val="16"/>
                <w:lang w:bidi="ar"/>
              </w:rPr>
              <w:t> </w:t>
            </w:r>
            <w:r>
              <w:rPr>
                <w:rFonts w:hint="eastAsia"/>
                <w:color w:val="000000"/>
                <w:sz w:val="16"/>
                <w:szCs w:val="16"/>
                <w:lang w:bidi="ar"/>
              </w:rPr>
              <w:t>浦口</w:t>
            </w:r>
          </w:p>
          <w:p w:rsidR="00285AD7" w:rsidRDefault="001F4C6F">
            <w:pPr>
              <w:spacing w:line="315" w:lineRule="atLeast"/>
              <w:rPr>
                <w:sz w:val="16"/>
                <w:szCs w:val="16"/>
              </w:rPr>
            </w:pPr>
            <w:r>
              <w:rPr>
                <w:rFonts w:hint="eastAsia"/>
                <w:color w:val="000000"/>
                <w:sz w:val="16"/>
                <w:szCs w:val="16"/>
                <w:lang w:bidi="ar"/>
              </w:rPr>
              <w:t>竹</w:t>
            </w:r>
            <w:proofErr w:type="gramStart"/>
            <w:r>
              <w:rPr>
                <w:rFonts w:hint="eastAsia"/>
                <w:color w:val="000000"/>
                <w:sz w:val="16"/>
                <w:szCs w:val="16"/>
                <w:lang w:bidi="ar"/>
              </w:rPr>
              <w:t>榄</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吴凤 </w:t>
            </w:r>
            <w:r>
              <w:rPr>
                <w:rFonts w:hint="eastAsia"/>
                <w:color w:val="333333"/>
                <w:sz w:val="16"/>
                <w:szCs w:val="16"/>
                <w:lang w:bidi="ar"/>
              </w:rPr>
              <w:t> </w:t>
            </w:r>
            <w:r>
              <w:rPr>
                <w:rFonts w:hint="eastAsia"/>
                <w:color w:val="000000"/>
                <w:sz w:val="16"/>
                <w:szCs w:val="16"/>
                <w:lang w:bidi="ar"/>
              </w:rPr>
              <w:t>吴山 </w:t>
            </w:r>
            <w:r>
              <w:rPr>
                <w:rFonts w:hint="eastAsia"/>
                <w:color w:val="333333"/>
                <w:sz w:val="16"/>
                <w:szCs w:val="16"/>
                <w:lang w:bidi="ar"/>
              </w:rPr>
              <w:t> </w:t>
            </w:r>
            <w:r>
              <w:rPr>
                <w:rFonts w:hint="eastAsia"/>
                <w:color w:val="000000"/>
                <w:sz w:val="16"/>
                <w:szCs w:val="16"/>
                <w:lang w:bidi="ar"/>
              </w:rPr>
              <w:t>天水 </w:t>
            </w:r>
            <w:r>
              <w:rPr>
                <w:rFonts w:hint="eastAsia"/>
                <w:color w:val="333333"/>
                <w:sz w:val="16"/>
                <w:szCs w:val="16"/>
                <w:lang w:bidi="ar"/>
              </w:rPr>
              <w:t> </w:t>
            </w:r>
            <w:r>
              <w:rPr>
                <w:rFonts w:hint="eastAsia"/>
                <w:color w:val="000000"/>
                <w:sz w:val="16"/>
                <w:szCs w:val="16"/>
                <w:lang w:bidi="ar"/>
              </w:rPr>
              <w:t>六凤 </w:t>
            </w:r>
            <w:r>
              <w:rPr>
                <w:rFonts w:hint="eastAsia"/>
                <w:color w:val="333333"/>
                <w:sz w:val="16"/>
                <w:szCs w:val="16"/>
                <w:lang w:bidi="ar"/>
              </w:rPr>
              <w:t> </w:t>
            </w:r>
            <w:r>
              <w:rPr>
                <w:rFonts w:hint="eastAsia"/>
                <w:color w:val="000000"/>
                <w:sz w:val="16"/>
                <w:szCs w:val="16"/>
                <w:lang w:bidi="ar"/>
              </w:rPr>
              <w:t>照屿 </w:t>
            </w:r>
            <w:r>
              <w:rPr>
                <w:rFonts w:hint="eastAsia"/>
                <w:color w:val="333333"/>
                <w:sz w:val="16"/>
                <w:szCs w:val="16"/>
                <w:lang w:bidi="ar"/>
              </w:rPr>
              <w:t> </w:t>
            </w:r>
            <w:r>
              <w:rPr>
                <w:rFonts w:hint="eastAsia"/>
                <w:color w:val="000000"/>
                <w:sz w:val="16"/>
                <w:szCs w:val="16"/>
                <w:lang w:bidi="ar"/>
              </w:rPr>
              <w:t>洋下</w:t>
            </w:r>
          </w:p>
          <w:p w:rsidR="00285AD7" w:rsidRDefault="001F4C6F">
            <w:pPr>
              <w:spacing w:line="315" w:lineRule="atLeast"/>
              <w:rPr>
                <w:sz w:val="16"/>
                <w:szCs w:val="16"/>
              </w:rPr>
            </w:pPr>
            <w:r>
              <w:rPr>
                <w:rFonts w:hint="eastAsia"/>
                <w:color w:val="000000"/>
                <w:sz w:val="16"/>
                <w:szCs w:val="16"/>
                <w:lang w:bidi="ar"/>
              </w:rPr>
              <w:t>上</w:t>
            </w:r>
            <w:proofErr w:type="gramStart"/>
            <w:r>
              <w:rPr>
                <w:rFonts w:hint="eastAsia"/>
                <w:color w:val="000000"/>
                <w:sz w:val="16"/>
                <w:szCs w:val="16"/>
                <w:lang w:bidi="ar"/>
              </w:rPr>
              <w:t>岐</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葫芦阵</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仓山镇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三高</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10</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先锋 </w:t>
            </w:r>
            <w:r>
              <w:rPr>
                <w:rFonts w:hint="eastAsia"/>
                <w:color w:val="333333"/>
                <w:sz w:val="16"/>
                <w:szCs w:val="16"/>
                <w:lang w:bidi="ar"/>
              </w:rPr>
              <w:t> </w:t>
            </w:r>
            <w:r>
              <w:rPr>
                <w:rFonts w:hint="eastAsia"/>
                <w:color w:val="000000"/>
                <w:sz w:val="16"/>
                <w:szCs w:val="16"/>
                <w:lang w:bidi="ar"/>
              </w:rPr>
              <w:t>东升 </w:t>
            </w:r>
            <w:r>
              <w:rPr>
                <w:rFonts w:hint="eastAsia"/>
                <w:color w:val="333333"/>
                <w:sz w:val="16"/>
                <w:szCs w:val="16"/>
                <w:lang w:bidi="ar"/>
              </w:rPr>
              <w:t> </w:t>
            </w:r>
            <w:r>
              <w:rPr>
                <w:rFonts w:hint="eastAsia"/>
                <w:color w:val="000000"/>
                <w:sz w:val="16"/>
                <w:szCs w:val="16"/>
                <w:lang w:bidi="ar"/>
              </w:rPr>
              <w:t>仓山 </w:t>
            </w:r>
            <w:r>
              <w:rPr>
                <w:rFonts w:hint="eastAsia"/>
                <w:color w:val="333333"/>
                <w:sz w:val="16"/>
                <w:szCs w:val="16"/>
                <w:lang w:bidi="ar"/>
              </w:rPr>
              <w:t> </w:t>
            </w:r>
            <w:r>
              <w:rPr>
                <w:rFonts w:hint="eastAsia"/>
                <w:color w:val="000000"/>
                <w:sz w:val="16"/>
                <w:szCs w:val="16"/>
                <w:lang w:bidi="ar"/>
              </w:rPr>
              <w:t>金星 </w:t>
            </w:r>
            <w:r>
              <w:rPr>
                <w:rFonts w:hint="eastAsia"/>
                <w:color w:val="333333"/>
                <w:sz w:val="16"/>
                <w:szCs w:val="16"/>
                <w:lang w:bidi="ar"/>
              </w:rPr>
              <w:t> </w:t>
            </w:r>
            <w:r>
              <w:rPr>
                <w:rFonts w:hint="eastAsia"/>
                <w:color w:val="000000"/>
                <w:sz w:val="16"/>
                <w:szCs w:val="16"/>
                <w:lang w:bidi="ar"/>
              </w:rPr>
              <w:t>万里 </w:t>
            </w:r>
            <w:r>
              <w:rPr>
                <w:rFonts w:hint="eastAsia"/>
                <w:color w:val="333333"/>
                <w:sz w:val="16"/>
                <w:szCs w:val="16"/>
                <w:lang w:bidi="ar"/>
              </w:rPr>
              <w:t> </w:t>
            </w:r>
            <w:r>
              <w:rPr>
                <w:rFonts w:hint="eastAsia"/>
                <w:color w:val="000000"/>
                <w:sz w:val="16"/>
                <w:szCs w:val="16"/>
                <w:lang w:bidi="ar"/>
              </w:rPr>
              <w:t>先农 </w:t>
            </w:r>
            <w:r>
              <w:rPr>
                <w:rFonts w:hint="eastAsia"/>
                <w:color w:val="333333"/>
                <w:sz w:val="16"/>
                <w:szCs w:val="16"/>
                <w:lang w:bidi="ar"/>
              </w:rPr>
              <w:t> </w:t>
            </w:r>
            <w:r>
              <w:rPr>
                <w:rFonts w:hint="eastAsia"/>
                <w:color w:val="000000"/>
                <w:sz w:val="16"/>
                <w:szCs w:val="16"/>
                <w:lang w:bidi="ar"/>
              </w:rPr>
              <w:t>湖边</w:t>
            </w:r>
          </w:p>
          <w:p w:rsidR="00285AD7" w:rsidRDefault="001F4C6F">
            <w:pPr>
              <w:spacing w:line="315" w:lineRule="atLeast"/>
              <w:rPr>
                <w:sz w:val="16"/>
                <w:szCs w:val="16"/>
              </w:rPr>
            </w:pPr>
            <w:r>
              <w:rPr>
                <w:rFonts w:hint="eastAsia"/>
                <w:color w:val="000000"/>
                <w:sz w:val="16"/>
                <w:szCs w:val="16"/>
                <w:lang w:bidi="ar"/>
              </w:rPr>
              <w:t>郑安 </w:t>
            </w:r>
            <w:r>
              <w:rPr>
                <w:rFonts w:hint="eastAsia"/>
                <w:color w:val="333333"/>
                <w:sz w:val="16"/>
                <w:szCs w:val="16"/>
                <w:lang w:bidi="ar"/>
              </w:rPr>
              <w:t> </w:t>
            </w:r>
            <w:r>
              <w:rPr>
                <w:rFonts w:hint="eastAsia"/>
                <w:color w:val="000000"/>
                <w:sz w:val="16"/>
                <w:szCs w:val="16"/>
                <w:lang w:bidi="ar"/>
              </w:rPr>
              <w:t>下湖 </w:t>
            </w:r>
            <w:r>
              <w:rPr>
                <w:rFonts w:hint="eastAsia"/>
                <w:color w:val="333333"/>
                <w:sz w:val="16"/>
                <w:szCs w:val="16"/>
                <w:lang w:bidi="ar"/>
              </w:rPr>
              <w:t> </w:t>
            </w:r>
            <w:r>
              <w:rPr>
                <w:rFonts w:hint="eastAsia"/>
                <w:color w:val="000000"/>
                <w:sz w:val="16"/>
                <w:szCs w:val="16"/>
                <w:lang w:bidi="ar"/>
              </w:rPr>
              <w:t>联建</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建新镇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马榕 </w:t>
            </w:r>
            <w:r>
              <w:rPr>
                <w:rFonts w:hint="eastAsia"/>
                <w:color w:val="333333"/>
                <w:sz w:val="16"/>
                <w:szCs w:val="16"/>
                <w:lang w:bidi="ar"/>
              </w:rPr>
              <w:t> </w:t>
            </w:r>
            <w:r>
              <w:rPr>
                <w:rFonts w:hint="eastAsia"/>
                <w:color w:val="000000"/>
                <w:sz w:val="16"/>
                <w:szCs w:val="16"/>
                <w:lang w:bidi="ar"/>
              </w:rPr>
              <w:t>金亭 </w:t>
            </w:r>
            <w:r>
              <w:rPr>
                <w:rFonts w:hint="eastAsia"/>
                <w:color w:val="333333"/>
                <w:sz w:val="16"/>
                <w:szCs w:val="16"/>
                <w:lang w:bidi="ar"/>
              </w:rPr>
              <w:t> </w:t>
            </w:r>
            <w:r>
              <w:rPr>
                <w:rFonts w:hint="eastAsia"/>
                <w:color w:val="000000"/>
                <w:sz w:val="16"/>
                <w:szCs w:val="16"/>
                <w:lang w:bidi="ar"/>
              </w:rPr>
              <w:t>江滨 </w:t>
            </w:r>
            <w:r>
              <w:rPr>
                <w:rFonts w:hint="eastAsia"/>
                <w:color w:val="333333"/>
                <w:sz w:val="16"/>
                <w:szCs w:val="16"/>
                <w:lang w:bidi="ar"/>
              </w:rPr>
              <w:t> </w:t>
            </w:r>
            <w:r>
              <w:rPr>
                <w:rFonts w:hint="eastAsia"/>
                <w:color w:val="000000"/>
                <w:sz w:val="16"/>
                <w:szCs w:val="16"/>
                <w:lang w:bidi="ar"/>
              </w:rPr>
              <w:t>洪塘 </w:t>
            </w:r>
            <w:r>
              <w:rPr>
                <w:rFonts w:hint="eastAsia"/>
                <w:color w:val="333333"/>
                <w:sz w:val="16"/>
                <w:szCs w:val="16"/>
                <w:lang w:bidi="ar"/>
              </w:rPr>
              <w:t> </w:t>
            </w:r>
            <w:r>
              <w:rPr>
                <w:rFonts w:hint="eastAsia"/>
                <w:color w:val="000000"/>
                <w:sz w:val="16"/>
                <w:szCs w:val="16"/>
                <w:lang w:bidi="ar"/>
              </w:rPr>
              <w:t>农大 </w:t>
            </w:r>
            <w:r>
              <w:rPr>
                <w:rFonts w:hint="eastAsia"/>
                <w:color w:val="333333"/>
                <w:sz w:val="16"/>
                <w:szCs w:val="16"/>
                <w:lang w:bidi="ar"/>
              </w:rPr>
              <w:t> </w:t>
            </w:r>
            <w:r>
              <w:rPr>
                <w:rFonts w:hint="eastAsia"/>
                <w:color w:val="000000"/>
                <w:sz w:val="16"/>
                <w:szCs w:val="16"/>
                <w:lang w:bidi="ar"/>
              </w:rPr>
              <w:t>淮安 </w:t>
            </w:r>
            <w:r>
              <w:rPr>
                <w:rFonts w:hint="eastAsia"/>
                <w:color w:val="333333"/>
                <w:sz w:val="16"/>
                <w:szCs w:val="16"/>
                <w:lang w:bidi="ar"/>
              </w:rPr>
              <w:t> </w:t>
            </w:r>
            <w:r>
              <w:rPr>
                <w:rFonts w:hint="eastAsia"/>
                <w:color w:val="000000"/>
                <w:sz w:val="16"/>
                <w:szCs w:val="16"/>
                <w:lang w:bidi="ar"/>
              </w:rPr>
              <w:t>金洪</w:t>
            </w:r>
          </w:p>
          <w:p w:rsidR="00285AD7" w:rsidRDefault="001F4C6F">
            <w:pPr>
              <w:spacing w:line="315" w:lineRule="atLeast"/>
              <w:rPr>
                <w:sz w:val="16"/>
                <w:szCs w:val="16"/>
              </w:rPr>
            </w:pPr>
            <w:r>
              <w:rPr>
                <w:rFonts w:hint="eastAsia"/>
                <w:color w:val="000000"/>
                <w:sz w:val="16"/>
                <w:szCs w:val="16"/>
                <w:lang w:bidi="ar"/>
              </w:rPr>
              <w:t>嘉禾 </w:t>
            </w:r>
            <w:r>
              <w:rPr>
                <w:rFonts w:hint="eastAsia"/>
                <w:color w:val="333333"/>
                <w:sz w:val="16"/>
                <w:szCs w:val="16"/>
                <w:lang w:bidi="ar"/>
              </w:rPr>
              <w:t> </w:t>
            </w:r>
            <w:r>
              <w:rPr>
                <w:rFonts w:hint="eastAsia"/>
                <w:color w:val="000000"/>
                <w:sz w:val="16"/>
                <w:szCs w:val="16"/>
                <w:lang w:bidi="ar"/>
              </w:rPr>
              <w:t>观江 </w:t>
            </w:r>
            <w:r>
              <w:rPr>
                <w:rFonts w:hint="eastAsia"/>
                <w:color w:val="333333"/>
                <w:sz w:val="16"/>
                <w:szCs w:val="16"/>
                <w:lang w:bidi="ar"/>
              </w:rPr>
              <w:t> </w:t>
            </w:r>
            <w:r>
              <w:rPr>
                <w:rFonts w:hint="eastAsia"/>
                <w:color w:val="000000"/>
                <w:sz w:val="16"/>
                <w:szCs w:val="16"/>
                <w:lang w:bidi="ar"/>
              </w:rPr>
              <w:t>梅洲 </w:t>
            </w:r>
            <w:r>
              <w:rPr>
                <w:rFonts w:hint="eastAsia"/>
                <w:color w:val="333333"/>
                <w:sz w:val="16"/>
                <w:szCs w:val="16"/>
                <w:lang w:bidi="ar"/>
              </w:rPr>
              <w:t> </w:t>
            </w:r>
            <w:r>
              <w:rPr>
                <w:rFonts w:hint="eastAsia"/>
                <w:color w:val="000000"/>
                <w:sz w:val="16"/>
                <w:szCs w:val="16"/>
                <w:lang w:bidi="ar"/>
              </w:rPr>
              <w:t>金霞 </w:t>
            </w:r>
            <w:r>
              <w:rPr>
                <w:rFonts w:hint="eastAsia"/>
                <w:color w:val="333333"/>
                <w:sz w:val="16"/>
                <w:szCs w:val="16"/>
                <w:lang w:bidi="ar"/>
              </w:rPr>
              <w:t> </w:t>
            </w:r>
            <w:r>
              <w:rPr>
                <w:rFonts w:hint="eastAsia"/>
                <w:color w:val="000000"/>
                <w:sz w:val="16"/>
                <w:szCs w:val="16"/>
                <w:lang w:bidi="ar"/>
              </w:rPr>
              <w:t>福湾 </w:t>
            </w:r>
            <w:r>
              <w:rPr>
                <w:rFonts w:hint="eastAsia"/>
                <w:color w:val="333333"/>
                <w:sz w:val="16"/>
                <w:szCs w:val="16"/>
                <w:lang w:bidi="ar"/>
              </w:rPr>
              <w:t> </w:t>
            </w:r>
            <w:r>
              <w:rPr>
                <w:rFonts w:hint="eastAsia"/>
                <w:color w:val="000000"/>
                <w:sz w:val="16"/>
                <w:szCs w:val="16"/>
                <w:lang w:bidi="ar"/>
              </w:rPr>
              <w:t>浦江 </w:t>
            </w:r>
            <w:r>
              <w:rPr>
                <w:rFonts w:hint="eastAsia"/>
                <w:color w:val="333333"/>
                <w:sz w:val="16"/>
                <w:szCs w:val="16"/>
                <w:lang w:bidi="ar"/>
              </w:rPr>
              <w:t> </w:t>
            </w:r>
            <w:r>
              <w:rPr>
                <w:rFonts w:hint="eastAsia"/>
                <w:color w:val="000000"/>
                <w:sz w:val="16"/>
                <w:szCs w:val="16"/>
                <w:lang w:bidi="ar"/>
              </w:rPr>
              <w:t>金港</w:t>
            </w:r>
          </w:p>
          <w:p w:rsidR="00285AD7" w:rsidRDefault="001F4C6F">
            <w:pPr>
              <w:spacing w:line="315" w:lineRule="atLeast"/>
              <w:rPr>
                <w:sz w:val="16"/>
                <w:szCs w:val="16"/>
              </w:rPr>
            </w:pPr>
            <w:r>
              <w:rPr>
                <w:rFonts w:hint="eastAsia"/>
                <w:color w:val="000000"/>
                <w:sz w:val="16"/>
                <w:szCs w:val="16"/>
                <w:lang w:bidi="ar"/>
              </w:rPr>
              <w:t>状元</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15</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22</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洪光 </w:t>
            </w:r>
            <w:r>
              <w:rPr>
                <w:rFonts w:hint="eastAsia"/>
                <w:color w:val="333333"/>
                <w:sz w:val="16"/>
                <w:szCs w:val="16"/>
                <w:lang w:bidi="ar"/>
              </w:rPr>
              <w:t> </w:t>
            </w:r>
            <w:proofErr w:type="gramStart"/>
            <w:r>
              <w:rPr>
                <w:rFonts w:hint="eastAsia"/>
                <w:color w:val="000000"/>
                <w:sz w:val="16"/>
                <w:szCs w:val="16"/>
                <w:lang w:bidi="ar"/>
              </w:rPr>
              <w:t>劳</w:t>
            </w:r>
            <w:proofErr w:type="gramEnd"/>
            <w:r>
              <w:rPr>
                <w:rFonts w:hint="eastAsia"/>
                <w:color w:val="000000"/>
                <w:sz w:val="16"/>
                <w:szCs w:val="16"/>
                <w:lang w:bidi="ar"/>
              </w:rPr>
              <w:t>光 </w:t>
            </w:r>
            <w:r>
              <w:rPr>
                <w:rFonts w:hint="eastAsia"/>
                <w:color w:val="333333"/>
                <w:sz w:val="16"/>
                <w:szCs w:val="16"/>
                <w:lang w:bidi="ar"/>
              </w:rPr>
              <w:t> </w:t>
            </w:r>
            <w:r>
              <w:rPr>
                <w:rFonts w:hint="eastAsia"/>
                <w:color w:val="000000"/>
                <w:sz w:val="16"/>
                <w:szCs w:val="16"/>
                <w:lang w:bidi="ar"/>
              </w:rPr>
              <w:t>楼下 </w:t>
            </w:r>
            <w:r>
              <w:rPr>
                <w:rFonts w:hint="eastAsia"/>
                <w:color w:val="333333"/>
                <w:sz w:val="16"/>
                <w:szCs w:val="16"/>
                <w:lang w:bidi="ar"/>
              </w:rPr>
              <w:t> </w:t>
            </w:r>
            <w:r>
              <w:rPr>
                <w:rFonts w:hint="eastAsia"/>
                <w:color w:val="000000"/>
                <w:sz w:val="16"/>
                <w:szCs w:val="16"/>
                <w:lang w:bidi="ar"/>
              </w:rPr>
              <w:t>阵</w:t>
            </w:r>
            <w:proofErr w:type="gramStart"/>
            <w:r>
              <w:rPr>
                <w:rFonts w:hint="eastAsia"/>
                <w:color w:val="000000"/>
                <w:sz w:val="16"/>
                <w:szCs w:val="16"/>
                <w:lang w:bidi="ar"/>
              </w:rPr>
              <w:t>坂</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麦浦 </w:t>
            </w:r>
            <w:r>
              <w:rPr>
                <w:rFonts w:hint="eastAsia"/>
                <w:color w:val="333333"/>
                <w:sz w:val="16"/>
                <w:szCs w:val="16"/>
                <w:lang w:bidi="ar"/>
              </w:rPr>
              <w:t> </w:t>
            </w:r>
            <w:r>
              <w:rPr>
                <w:rFonts w:hint="eastAsia"/>
                <w:color w:val="000000"/>
                <w:sz w:val="16"/>
                <w:szCs w:val="16"/>
                <w:lang w:bidi="ar"/>
              </w:rPr>
              <w:t>高宅 </w:t>
            </w:r>
            <w:r>
              <w:rPr>
                <w:rFonts w:hint="eastAsia"/>
                <w:color w:val="333333"/>
                <w:sz w:val="16"/>
                <w:szCs w:val="16"/>
                <w:lang w:bidi="ar"/>
              </w:rPr>
              <w:t> </w:t>
            </w:r>
            <w:r>
              <w:rPr>
                <w:rFonts w:hint="eastAsia"/>
                <w:color w:val="000000"/>
                <w:sz w:val="16"/>
                <w:szCs w:val="16"/>
                <w:lang w:bidi="ar"/>
              </w:rPr>
              <w:t>冯宅</w:t>
            </w:r>
          </w:p>
          <w:p w:rsidR="00285AD7" w:rsidRDefault="001F4C6F">
            <w:pPr>
              <w:spacing w:line="315" w:lineRule="atLeast"/>
              <w:rPr>
                <w:sz w:val="16"/>
                <w:szCs w:val="16"/>
              </w:rPr>
            </w:pPr>
            <w:r>
              <w:rPr>
                <w:rFonts w:hint="eastAsia"/>
                <w:color w:val="000000"/>
                <w:sz w:val="16"/>
                <w:szCs w:val="16"/>
                <w:lang w:bidi="ar"/>
              </w:rPr>
              <w:t>红江 </w:t>
            </w:r>
            <w:r>
              <w:rPr>
                <w:rFonts w:hint="eastAsia"/>
                <w:color w:val="333333"/>
                <w:sz w:val="16"/>
                <w:szCs w:val="16"/>
                <w:lang w:bidi="ar"/>
              </w:rPr>
              <w:t> </w:t>
            </w:r>
            <w:r>
              <w:rPr>
                <w:rFonts w:hint="eastAsia"/>
                <w:color w:val="000000"/>
                <w:sz w:val="16"/>
                <w:szCs w:val="16"/>
                <w:lang w:bidi="ar"/>
              </w:rPr>
              <w:t>江边 </w:t>
            </w:r>
            <w:r>
              <w:rPr>
                <w:rFonts w:hint="eastAsia"/>
                <w:color w:val="333333"/>
                <w:sz w:val="16"/>
                <w:szCs w:val="16"/>
                <w:lang w:bidi="ar"/>
              </w:rPr>
              <w:t> </w:t>
            </w:r>
            <w:r>
              <w:rPr>
                <w:rFonts w:hint="eastAsia"/>
                <w:color w:val="000000"/>
                <w:sz w:val="16"/>
                <w:szCs w:val="16"/>
                <w:lang w:bidi="ar"/>
              </w:rPr>
              <w:t>玉兰 </w:t>
            </w:r>
            <w:r>
              <w:rPr>
                <w:rFonts w:hint="eastAsia"/>
                <w:color w:val="333333"/>
                <w:sz w:val="16"/>
                <w:szCs w:val="16"/>
                <w:lang w:bidi="ar"/>
              </w:rPr>
              <w:t> </w:t>
            </w:r>
            <w:r>
              <w:rPr>
                <w:rFonts w:hint="eastAsia"/>
                <w:color w:val="000000"/>
                <w:sz w:val="16"/>
                <w:szCs w:val="16"/>
                <w:lang w:bidi="ar"/>
              </w:rPr>
              <w:t>透浦 </w:t>
            </w:r>
            <w:r>
              <w:rPr>
                <w:rFonts w:hint="eastAsia"/>
                <w:color w:val="333333"/>
                <w:sz w:val="16"/>
                <w:szCs w:val="16"/>
                <w:lang w:bidi="ar"/>
              </w:rPr>
              <w:t> </w:t>
            </w:r>
            <w:r>
              <w:rPr>
                <w:rFonts w:hint="eastAsia"/>
                <w:color w:val="000000"/>
                <w:sz w:val="16"/>
                <w:szCs w:val="16"/>
                <w:lang w:bidi="ar"/>
              </w:rPr>
              <w:t>冠洲 </w:t>
            </w:r>
            <w:r>
              <w:rPr>
                <w:rFonts w:hint="eastAsia"/>
                <w:color w:val="333333"/>
                <w:sz w:val="16"/>
                <w:szCs w:val="16"/>
                <w:lang w:bidi="ar"/>
              </w:rPr>
              <w:t> </w:t>
            </w:r>
            <w:r>
              <w:rPr>
                <w:rFonts w:hint="eastAsia"/>
                <w:color w:val="000000"/>
                <w:sz w:val="16"/>
                <w:szCs w:val="16"/>
                <w:lang w:bidi="ar"/>
              </w:rPr>
              <w:t>东岭 </w:t>
            </w:r>
            <w:r>
              <w:rPr>
                <w:rFonts w:hint="eastAsia"/>
                <w:color w:val="333333"/>
                <w:sz w:val="16"/>
                <w:szCs w:val="16"/>
                <w:lang w:bidi="ar"/>
              </w:rPr>
              <w:t> </w:t>
            </w:r>
            <w:r>
              <w:rPr>
                <w:rFonts w:hint="eastAsia"/>
                <w:color w:val="000000"/>
                <w:sz w:val="16"/>
                <w:szCs w:val="16"/>
                <w:lang w:bidi="ar"/>
              </w:rPr>
              <w:t>凤高</w:t>
            </w:r>
          </w:p>
          <w:p w:rsidR="00285AD7" w:rsidRDefault="001F4C6F">
            <w:pPr>
              <w:spacing w:line="315" w:lineRule="atLeast"/>
              <w:rPr>
                <w:sz w:val="16"/>
                <w:szCs w:val="16"/>
              </w:rPr>
            </w:pPr>
            <w:r>
              <w:rPr>
                <w:rFonts w:hint="eastAsia"/>
                <w:color w:val="000000"/>
                <w:sz w:val="16"/>
                <w:szCs w:val="16"/>
                <w:lang w:bidi="ar"/>
              </w:rPr>
              <w:t>长</w:t>
            </w:r>
            <w:proofErr w:type="gramStart"/>
            <w:r>
              <w:rPr>
                <w:rFonts w:hint="eastAsia"/>
                <w:color w:val="000000"/>
                <w:sz w:val="16"/>
                <w:szCs w:val="16"/>
                <w:lang w:bidi="ar"/>
              </w:rPr>
              <w:t>埕</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中截 </w:t>
            </w:r>
            <w:r>
              <w:rPr>
                <w:rFonts w:hint="eastAsia"/>
                <w:color w:val="333333"/>
                <w:sz w:val="16"/>
                <w:szCs w:val="16"/>
                <w:lang w:bidi="ar"/>
              </w:rPr>
              <w:t> </w:t>
            </w:r>
            <w:r>
              <w:rPr>
                <w:rFonts w:hint="eastAsia"/>
                <w:color w:val="000000"/>
                <w:sz w:val="16"/>
                <w:szCs w:val="16"/>
                <w:lang w:bidi="ar"/>
              </w:rPr>
              <w:t>湾边 </w:t>
            </w:r>
            <w:r>
              <w:rPr>
                <w:rFonts w:hint="eastAsia"/>
                <w:color w:val="333333"/>
                <w:sz w:val="16"/>
                <w:szCs w:val="16"/>
                <w:lang w:bidi="ar"/>
              </w:rPr>
              <w:t> </w:t>
            </w:r>
            <w:r>
              <w:rPr>
                <w:rFonts w:hint="eastAsia"/>
                <w:color w:val="000000"/>
                <w:sz w:val="16"/>
                <w:szCs w:val="16"/>
                <w:lang w:bidi="ar"/>
              </w:rPr>
              <w:t>建平 </w:t>
            </w:r>
            <w:r>
              <w:rPr>
                <w:rFonts w:hint="eastAsia"/>
                <w:color w:val="333333"/>
                <w:sz w:val="16"/>
                <w:szCs w:val="16"/>
                <w:lang w:bidi="ar"/>
              </w:rPr>
              <w:t> </w:t>
            </w:r>
            <w:r>
              <w:rPr>
                <w:rFonts w:hint="eastAsia"/>
                <w:color w:val="000000"/>
                <w:sz w:val="16"/>
                <w:szCs w:val="16"/>
                <w:lang w:bidi="ar"/>
              </w:rPr>
              <w:t>霞镜 </w:t>
            </w:r>
            <w:r>
              <w:rPr>
                <w:rFonts w:hint="eastAsia"/>
                <w:color w:val="333333"/>
                <w:sz w:val="16"/>
                <w:szCs w:val="16"/>
                <w:lang w:bidi="ar"/>
              </w:rPr>
              <w:t> </w:t>
            </w:r>
            <w:r>
              <w:rPr>
                <w:rFonts w:hint="eastAsia"/>
                <w:color w:val="000000"/>
                <w:sz w:val="16"/>
                <w:szCs w:val="16"/>
                <w:lang w:bidi="ar"/>
              </w:rPr>
              <w:t>半道 </w:t>
            </w:r>
            <w:r>
              <w:rPr>
                <w:rFonts w:hint="eastAsia"/>
                <w:color w:val="333333"/>
                <w:sz w:val="16"/>
                <w:szCs w:val="16"/>
                <w:lang w:bidi="ar"/>
              </w:rPr>
              <w:t> </w:t>
            </w:r>
            <w:r>
              <w:rPr>
                <w:rFonts w:hint="eastAsia"/>
                <w:color w:val="000000"/>
                <w:sz w:val="16"/>
                <w:szCs w:val="16"/>
                <w:lang w:bidi="ar"/>
              </w:rPr>
              <w:t>港头</w:t>
            </w:r>
          </w:p>
          <w:p w:rsidR="00285AD7" w:rsidRDefault="001F4C6F">
            <w:pPr>
              <w:spacing w:line="315" w:lineRule="atLeast"/>
              <w:rPr>
                <w:sz w:val="16"/>
                <w:szCs w:val="16"/>
              </w:rPr>
            </w:pPr>
            <w:r>
              <w:rPr>
                <w:rFonts w:hint="eastAsia"/>
                <w:color w:val="000000"/>
                <w:sz w:val="16"/>
                <w:szCs w:val="16"/>
                <w:lang w:bidi="ar"/>
              </w:rPr>
              <w:t>横龙</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螺洲镇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螺洲</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7</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敖山 </w:t>
            </w:r>
            <w:r>
              <w:rPr>
                <w:rFonts w:hint="eastAsia"/>
                <w:color w:val="333333"/>
                <w:sz w:val="16"/>
                <w:szCs w:val="16"/>
                <w:lang w:bidi="ar"/>
              </w:rPr>
              <w:t> </w:t>
            </w:r>
            <w:r>
              <w:rPr>
                <w:rFonts w:hint="eastAsia"/>
                <w:color w:val="000000"/>
                <w:sz w:val="16"/>
                <w:szCs w:val="16"/>
                <w:lang w:bidi="ar"/>
              </w:rPr>
              <w:t>乾元 </w:t>
            </w:r>
            <w:r>
              <w:rPr>
                <w:rFonts w:hint="eastAsia"/>
                <w:color w:val="333333"/>
                <w:sz w:val="16"/>
                <w:szCs w:val="16"/>
                <w:lang w:bidi="ar"/>
              </w:rPr>
              <w:t> </w:t>
            </w:r>
            <w:r>
              <w:rPr>
                <w:rFonts w:hint="eastAsia"/>
                <w:color w:val="000000"/>
                <w:sz w:val="16"/>
                <w:szCs w:val="16"/>
                <w:lang w:bidi="ar"/>
              </w:rPr>
              <w:t>天福 </w:t>
            </w:r>
            <w:r>
              <w:rPr>
                <w:rFonts w:hint="eastAsia"/>
                <w:color w:val="333333"/>
                <w:sz w:val="16"/>
                <w:szCs w:val="16"/>
                <w:lang w:bidi="ar"/>
              </w:rPr>
              <w:t> </w:t>
            </w:r>
            <w:r>
              <w:rPr>
                <w:rFonts w:hint="eastAsia"/>
                <w:color w:val="000000"/>
                <w:sz w:val="16"/>
                <w:szCs w:val="16"/>
                <w:lang w:bidi="ar"/>
              </w:rPr>
              <w:t>杜园 </w:t>
            </w:r>
            <w:r>
              <w:rPr>
                <w:rFonts w:hint="eastAsia"/>
                <w:color w:val="333333"/>
                <w:sz w:val="16"/>
                <w:szCs w:val="16"/>
                <w:lang w:bidi="ar"/>
              </w:rPr>
              <w:t> </w:t>
            </w:r>
            <w:r>
              <w:rPr>
                <w:rFonts w:hint="eastAsia"/>
                <w:color w:val="000000"/>
                <w:sz w:val="16"/>
                <w:szCs w:val="16"/>
                <w:lang w:bidi="ar"/>
              </w:rPr>
              <w:t>店前 </w:t>
            </w:r>
            <w:r>
              <w:rPr>
                <w:rFonts w:hint="eastAsia"/>
                <w:color w:val="333333"/>
                <w:sz w:val="16"/>
                <w:szCs w:val="16"/>
                <w:lang w:bidi="ar"/>
              </w:rPr>
              <w:t> </w:t>
            </w:r>
            <w:r>
              <w:rPr>
                <w:rFonts w:hint="eastAsia"/>
                <w:color w:val="000000"/>
                <w:sz w:val="16"/>
                <w:szCs w:val="16"/>
                <w:lang w:bidi="ar"/>
              </w:rPr>
              <w:t>吴</w:t>
            </w:r>
            <w:proofErr w:type="gramStart"/>
            <w:r>
              <w:rPr>
                <w:rFonts w:hint="eastAsia"/>
                <w:color w:val="000000"/>
                <w:sz w:val="16"/>
                <w:szCs w:val="16"/>
                <w:lang w:bidi="ar"/>
              </w:rPr>
              <w:t>厝</w:t>
            </w:r>
            <w:proofErr w:type="gramEnd"/>
            <w:r>
              <w:rPr>
                <w:rFonts w:hint="eastAsia"/>
                <w:color w:val="000000"/>
                <w:sz w:val="16"/>
                <w:szCs w:val="16"/>
                <w:lang w:bidi="ar"/>
              </w:rPr>
              <w:t> </w:t>
            </w:r>
            <w:r>
              <w:rPr>
                <w:rFonts w:hint="eastAsia"/>
                <w:color w:val="333333"/>
                <w:sz w:val="16"/>
                <w:szCs w:val="16"/>
                <w:lang w:bidi="ar"/>
              </w:rPr>
              <w:t> </w:t>
            </w:r>
            <w:r>
              <w:rPr>
                <w:rFonts w:hint="eastAsia"/>
                <w:color w:val="000000"/>
                <w:sz w:val="16"/>
                <w:szCs w:val="16"/>
                <w:lang w:bidi="ar"/>
              </w:rPr>
              <w:t>洲尾</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bl>
    <w:p w:rsidR="00285AD7" w:rsidRDefault="001F4C6F">
      <w:pPr>
        <w:widowControl w:val="0"/>
        <w:adjustRightInd w:val="0"/>
        <w:snapToGrid w:val="0"/>
        <w:spacing w:line="480" w:lineRule="auto"/>
        <w:ind w:firstLineChars="200" w:firstLine="420"/>
        <w:jc w:val="both"/>
        <w:rPr>
          <w:rFonts w:ascii="Arial" w:hAnsi="Arial" w:cs="Arial"/>
          <w:sz w:val="21"/>
          <w:szCs w:val="21"/>
        </w:rPr>
      </w:pPr>
      <w:bookmarkStart w:id="84" w:name="_Toc39917562"/>
      <w:r>
        <w:rPr>
          <w:rFonts w:ascii="Arial" w:hAnsi="Arial" w:cs="Arial" w:hint="eastAsia"/>
          <w:sz w:val="21"/>
          <w:szCs w:val="21"/>
        </w:rPr>
        <w:lastRenderedPageBreak/>
        <w:t>【人口】</w:t>
      </w:r>
      <w:r>
        <w:rPr>
          <w:rFonts w:ascii="Arial" w:hAnsi="Arial" w:cs="Arial" w:hint="eastAsia"/>
          <w:sz w:val="21"/>
          <w:szCs w:val="21"/>
        </w:rPr>
        <w:t xml:space="preserve"> 2019</w:t>
      </w:r>
      <w:r>
        <w:rPr>
          <w:rFonts w:ascii="Arial" w:hAnsi="Arial" w:cs="Arial" w:hint="eastAsia"/>
          <w:sz w:val="21"/>
          <w:szCs w:val="21"/>
        </w:rPr>
        <w:t>年，全区总户数</w:t>
      </w:r>
      <w:r>
        <w:rPr>
          <w:rFonts w:ascii="Arial" w:hAnsi="Arial" w:cs="Arial" w:hint="eastAsia"/>
          <w:sz w:val="21"/>
          <w:szCs w:val="21"/>
        </w:rPr>
        <w:t>172391</w:t>
      </w:r>
      <w:r>
        <w:rPr>
          <w:rFonts w:ascii="Arial" w:hAnsi="Arial" w:cs="Arial" w:hint="eastAsia"/>
          <w:sz w:val="21"/>
          <w:szCs w:val="21"/>
        </w:rPr>
        <w:t>户、户籍人口</w:t>
      </w:r>
      <w:r>
        <w:rPr>
          <w:rFonts w:ascii="Arial" w:hAnsi="Arial" w:cs="Arial" w:hint="eastAsia"/>
          <w:sz w:val="21"/>
          <w:szCs w:val="21"/>
        </w:rPr>
        <w:t>520214</w:t>
      </w:r>
      <w:r>
        <w:rPr>
          <w:rFonts w:ascii="Arial" w:hAnsi="Arial" w:cs="Arial" w:hint="eastAsia"/>
          <w:sz w:val="21"/>
          <w:szCs w:val="21"/>
        </w:rPr>
        <w:t>人，流动人口</w:t>
      </w:r>
      <w:r>
        <w:rPr>
          <w:rFonts w:ascii="Arial" w:hAnsi="Arial" w:cs="Arial" w:hint="eastAsia"/>
          <w:sz w:val="21"/>
          <w:szCs w:val="21"/>
        </w:rPr>
        <w:t>544478</w:t>
      </w:r>
      <w:r>
        <w:rPr>
          <w:rFonts w:ascii="Arial" w:hAnsi="Arial" w:cs="Arial" w:hint="eastAsia"/>
          <w:sz w:val="21"/>
          <w:szCs w:val="21"/>
        </w:rPr>
        <w:t>人。其中户籍人口比上年</w:t>
      </w:r>
      <w:r>
        <w:rPr>
          <w:rFonts w:ascii="Arial" w:hAnsi="Arial" w:cs="Arial" w:hint="eastAsia"/>
          <w:sz w:val="21"/>
          <w:szCs w:val="21"/>
        </w:rPr>
        <w:t>502687</w:t>
      </w:r>
      <w:r>
        <w:rPr>
          <w:rFonts w:ascii="Arial" w:hAnsi="Arial" w:cs="Arial" w:hint="eastAsia"/>
          <w:sz w:val="21"/>
          <w:szCs w:val="21"/>
        </w:rPr>
        <w:t>人增加</w:t>
      </w:r>
      <w:r>
        <w:rPr>
          <w:rFonts w:ascii="Arial" w:hAnsi="Arial" w:cs="Arial" w:hint="eastAsia"/>
          <w:sz w:val="21"/>
          <w:szCs w:val="21"/>
        </w:rPr>
        <w:t>17527</w:t>
      </w:r>
      <w:r>
        <w:rPr>
          <w:rFonts w:ascii="Arial" w:hAnsi="Arial" w:cs="Arial" w:hint="eastAsia"/>
          <w:sz w:val="21"/>
          <w:szCs w:val="21"/>
        </w:rPr>
        <w:t>人，同比上升</w:t>
      </w:r>
      <w:r>
        <w:rPr>
          <w:rFonts w:ascii="Arial" w:hAnsi="Arial" w:cs="Arial" w:hint="eastAsia"/>
          <w:sz w:val="21"/>
          <w:szCs w:val="21"/>
        </w:rPr>
        <w:t>3.49%</w:t>
      </w:r>
      <w:r>
        <w:rPr>
          <w:rFonts w:ascii="Arial" w:hAnsi="Arial" w:cs="Arial" w:hint="eastAsia"/>
          <w:sz w:val="21"/>
          <w:szCs w:val="21"/>
        </w:rPr>
        <w:t>，平均每户约</w:t>
      </w:r>
      <w:r>
        <w:rPr>
          <w:rFonts w:ascii="Arial" w:hAnsi="Arial" w:cs="Arial" w:hint="eastAsia"/>
          <w:sz w:val="21"/>
          <w:szCs w:val="21"/>
        </w:rPr>
        <w:t>3.02</w:t>
      </w:r>
      <w:r>
        <w:rPr>
          <w:rFonts w:ascii="Arial" w:hAnsi="Arial" w:cs="Arial" w:hint="eastAsia"/>
          <w:sz w:val="21"/>
          <w:szCs w:val="21"/>
        </w:rPr>
        <w:t>人；流动人口比上年</w:t>
      </w:r>
      <w:r>
        <w:rPr>
          <w:rFonts w:ascii="Arial" w:hAnsi="Arial" w:cs="Arial" w:hint="eastAsia"/>
          <w:sz w:val="21"/>
          <w:szCs w:val="21"/>
        </w:rPr>
        <w:t>489713</w:t>
      </w:r>
      <w:r>
        <w:rPr>
          <w:rFonts w:ascii="Arial" w:hAnsi="Arial" w:cs="Arial" w:hint="eastAsia"/>
          <w:sz w:val="21"/>
          <w:szCs w:val="21"/>
        </w:rPr>
        <w:t>增加</w:t>
      </w:r>
      <w:r>
        <w:rPr>
          <w:rFonts w:ascii="Arial" w:hAnsi="Arial" w:cs="Arial" w:hint="eastAsia"/>
          <w:sz w:val="21"/>
          <w:szCs w:val="21"/>
        </w:rPr>
        <w:t>54765</w:t>
      </w:r>
      <w:r>
        <w:rPr>
          <w:rFonts w:ascii="Arial" w:hAnsi="Arial" w:cs="Arial" w:hint="eastAsia"/>
          <w:sz w:val="21"/>
          <w:szCs w:val="21"/>
        </w:rPr>
        <w:t>人，同比上升</w:t>
      </w:r>
      <w:r>
        <w:rPr>
          <w:rFonts w:ascii="Arial" w:hAnsi="Arial" w:cs="Arial" w:hint="eastAsia"/>
          <w:sz w:val="21"/>
          <w:szCs w:val="21"/>
        </w:rPr>
        <w:t>11.18%</w:t>
      </w:r>
      <w:r>
        <w:rPr>
          <w:rFonts w:ascii="Arial" w:hAnsi="Arial" w:cs="Arial" w:hint="eastAsia"/>
          <w:sz w:val="21"/>
          <w:szCs w:val="21"/>
        </w:rPr>
        <w:t>。人口年龄比例：</w:t>
      </w:r>
      <w:r>
        <w:rPr>
          <w:rFonts w:ascii="Arial" w:hAnsi="Arial" w:cs="Arial" w:hint="eastAsia"/>
          <w:sz w:val="21"/>
          <w:szCs w:val="21"/>
        </w:rPr>
        <w:t>0</w:t>
      </w:r>
      <w:r>
        <w:rPr>
          <w:rFonts w:ascii="Arial" w:hAnsi="Arial" w:cs="Arial" w:hint="eastAsia"/>
          <w:sz w:val="21"/>
          <w:szCs w:val="21"/>
        </w:rPr>
        <w:t>至</w:t>
      </w:r>
      <w:r>
        <w:rPr>
          <w:rFonts w:ascii="Arial" w:hAnsi="Arial" w:cs="Arial" w:hint="eastAsia"/>
          <w:sz w:val="21"/>
          <w:szCs w:val="21"/>
        </w:rPr>
        <w:t>18</w:t>
      </w:r>
      <w:r>
        <w:rPr>
          <w:rFonts w:ascii="Arial" w:hAnsi="Arial" w:cs="Arial" w:hint="eastAsia"/>
          <w:sz w:val="21"/>
          <w:szCs w:val="21"/>
        </w:rPr>
        <w:t>岁人口为</w:t>
      </w:r>
      <w:r>
        <w:rPr>
          <w:rFonts w:ascii="Arial" w:hAnsi="Arial" w:cs="Arial" w:hint="eastAsia"/>
          <w:sz w:val="21"/>
          <w:szCs w:val="21"/>
        </w:rPr>
        <w:t>103716</w:t>
      </w:r>
      <w:r>
        <w:rPr>
          <w:rFonts w:ascii="Arial" w:hAnsi="Arial" w:cs="Arial" w:hint="eastAsia"/>
          <w:sz w:val="21"/>
          <w:szCs w:val="21"/>
        </w:rPr>
        <w:t>人，占</w:t>
      </w:r>
      <w:r>
        <w:rPr>
          <w:rFonts w:ascii="Arial" w:hAnsi="Arial" w:cs="Arial" w:hint="eastAsia"/>
          <w:sz w:val="21"/>
          <w:szCs w:val="21"/>
        </w:rPr>
        <w:t>19.94%</w:t>
      </w:r>
      <w:r>
        <w:rPr>
          <w:rFonts w:ascii="Arial" w:hAnsi="Arial" w:cs="Arial" w:hint="eastAsia"/>
          <w:sz w:val="21"/>
          <w:szCs w:val="21"/>
        </w:rPr>
        <w:t>；</w:t>
      </w:r>
      <w:r>
        <w:rPr>
          <w:rFonts w:ascii="Arial" w:hAnsi="Arial" w:cs="Arial" w:hint="eastAsia"/>
          <w:sz w:val="21"/>
          <w:szCs w:val="21"/>
        </w:rPr>
        <w:t>18</w:t>
      </w:r>
      <w:r>
        <w:rPr>
          <w:rFonts w:ascii="Arial" w:hAnsi="Arial" w:cs="Arial" w:hint="eastAsia"/>
          <w:sz w:val="21"/>
          <w:szCs w:val="21"/>
        </w:rPr>
        <w:t>至</w:t>
      </w:r>
      <w:r>
        <w:rPr>
          <w:rFonts w:ascii="Arial" w:hAnsi="Arial" w:cs="Arial" w:hint="eastAsia"/>
          <w:sz w:val="21"/>
          <w:szCs w:val="21"/>
        </w:rPr>
        <w:t>60</w:t>
      </w:r>
      <w:r>
        <w:rPr>
          <w:rFonts w:ascii="Arial" w:hAnsi="Arial" w:cs="Arial" w:hint="eastAsia"/>
          <w:sz w:val="21"/>
          <w:szCs w:val="21"/>
        </w:rPr>
        <w:t>岁人口为</w:t>
      </w:r>
      <w:r>
        <w:rPr>
          <w:rFonts w:ascii="Arial" w:hAnsi="Arial" w:cs="Arial" w:hint="eastAsia"/>
          <w:sz w:val="21"/>
          <w:szCs w:val="21"/>
        </w:rPr>
        <w:t>327559</w:t>
      </w:r>
      <w:r>
        <w:rPr>
          <w:rFonts w:ascii="Arial" w:hAnsi="Arial" w:cs="Arial" w:hint="eastAsia"/>
          <w:sz w:val="21"/>
          <w:szCs w:val="21"/>
        </w:rPr>
        <w:t>人，占</w:t>
      </w:r>
      <w:r>
        <w:rPr>
          <w:rFonts w:ascii="Arial" w:hAnsi="Arial" w:cs="Arial" w:hint="eastAsia"/>
          <w:sz w:val="21"/>
          <w:szCs w:val="21"/>
        </w:rPr>
        <w:t>62.97%</w:t>
      </w:r>
      <w:r>
        <w:rPr>
          <w:rFonts w:ascii="Arial" w:hAnsi="Arial" w:cs="Arial" w:hint="eastAsia"/>
          <w:sz w:val="21"/>
          <w:szCs w:val="21"/>
        </w:rPr>
        <w:t>；</w:t>
      </w:r>
      <w:r>
        <w:rPr>
          <w:rFonts w:ascii="Arial" w:hAnsi="Arial" w:cs="Arial" w:hint="eastAsia"/>
          <w:sz w:val="21"/>
          <w:szCs w:val="21"/>
        </w:rPr>
        <w:t>60</w:t>
      </w:r>
      <w:r>
        <w:rPr>
          <w:rFonts w:ascii="Arial" w:hAnsi="Arial" w:cs="Arial" w:hint="eastAsia"/>
          <w:sz w:val="21"/>
          <w:szCs w:val="21"/>
        </w:rPr>
        <w:t>岁以上人口</w:t>
      </w:r>
      <w:r>
        <w:rPr>
          <w:rFonts w:ascii="Arial" w:hAnsi="Arial" w:cs="Arial" w:hint="eastAsia"/>
          <w:sz w:val="21"/>
          <w:szCs w:val="21"/>
        </w:rPr>
        <w:t>88939</w:t>
      </w:r>
      <w:r>
        <w:rPr>
          <w:rFonts w:ascii="Arial" w:hAnsi="Arial" w:cs="Arial" w:hint="eastAsia"/>
          <w:sz w:val="21"/>
          <w:szCs w:val="21"/>
        </w:rPr>
        <w:t>人，占</w:t>
      </w:r>
      <w:r>
        <w:rPr>
          <w:rFonts w:ascii="Arial" w:hAnsi="Arial" w:cs="Arial" w:hint="eastAsia"/>
          <w:sz w:val="21"/>
          <w:szCs w:val="21"/>
        </w:rPr>
        <w:t>17.10 %</w:t>
      </w:r>
      <w:r>
        <w:rPr>
          <w:rFonts w:ascii="Arial" w:hAnsi="Arial" w:cs="Arial" w:hint="eastAsia"/>
          <w:sz w:val="21"/>
          <w:szCs w:val="21"/>
        </w:rPr>
        <w:t>。男女比例：男性</w:t>
      </w:r>
      <w:r>
        <w:rPr>
          <w:rFonts w:ascii="Arial" w:hAnsi="Arial" w:cs="Arial" w:hint="eastAsia"/>
          <w:sz w:val="21"/>
          <w:szCs w:val="21"/>
        </w:rPr>
        <w:t>257454</w:t>
      </w:r>
      <w:r>
        <w:rPr>
          <w:rFonts w:ascii="Arial" w:hAnsi="Arial" w:cs="Arial" w:hint="eastAsia"/>
          <w:sz w:val="21"/>
          <w:szCs w:val="21"/>
        </w:rPr>
        <w:t>人，占</w:t>
      </w:r>
      <w:r>
        <w:rPr>
          <w:rFonts w:ascii="Arial" w:hAnsi="Arial" w:cs="Arial" w:hint="eastAsia"/>
          <w:sz w:val="21"/>
          <w:szCs w:val="21"/>
        </w:rPr>
        <w:t>49.49%</w:t>
      </w:r>
      <w:r>
        <w:rPr>
          <w:rFonts w:ascii="Arial" w:hAnsi="Arial" w:cs="Arial" w:hint="eastAsia"/>
          <w:sz w:val="21"/>
          <w:szCs w:val="21"/>
        </w:rPr>
        <w:t>；女性</w:t>
      </w:r>
      <w:r>
        <w:rPr>
          <w:rFonts w:ascii="Arial" w:hAnsi="Arial" w:cs="Arial" w:hint="eastAsia"/>
          <w:sz w:val="21"/>
          <w:szCs w:val="21"/>
        </w:rPr>
        <w:t>262760</w:t>
      </w:r>
      <w:r>
        <w:rPr>
          <w:rFonts w:ascii="Arial" w:hAnsi="Arial" w:cs="Arial" w:hint="eastAsia"/>
          <w:sz w:val="21"/>
          <w:szCs w:val="21"/>
        </w:rPr>
        <w:t>人，占</w:t>
      </w:r>
      <w:r>
        <w:rPr>
          <w:rFonts w:ascii="Arial" w:hAnsi="Arial" w:cs="Arial" w:hint="eastAsia"/>
          <w:sz w:val="21"/>
          <w:szCs w:val="21"/>
        </w:rPr>
        <w:t>50.51%</w:t>
      </w:r>
      <w:r>
        <w:rPr>
          <w:rFonts w:ascii="Arial" w:hAnsi="Arial" w:cs="Arial" w:hint="eastAsia"/>
          <w:sz w:val="21"/>
          <w:szCs w:val="21"/>
        </w:rPr>
        <w:t>；女比男多</w:t>
      </w:r>
      <w:r>
        <w:rPr>
          <w:rFonts w:ascii="Arial" w:hAnsi="Arial" w:cs="Arial" w:hint="eastAsia"/>
          <w:sz w:val="21"/>
          <w:szCs w:val="21"/>
        </w:rPr>
        <w:t>5306</w:t>
      </w:r>
      <w:r>
        <w:rPr>
          <w:rFonts w:ascii="Arial" w:hAnsi="Arial" w:cs="Arial" w:hint="eastAsia"/>
          <w:sz w:val="21"/>
          <w:szCs w:val="21"/>
        </w:rPr>
        <w:t>人。</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自然变动：全区出生人口</w:t>
      </w:r>
      <w:r>
        <w:rPr>
          <w:rFonts w:ascii="Arial" w:hAnsi="Arial" w:cs="Arial" w:hint="eastAsia"/>
          <w:sz w:val="21"/>
          <w:szCs w:val="21"/>
        </w:rPr>
        <w:t>8207</w:t>
      </w:r>
      <w:r>
        <w:rPr>
          <w:rFonts w:ascii="Arial" w:hAnsi="Arial" w:cs="Arial" w:hint="eastAsia"/>
          <w:sz w:val="21"/>
          <w:szCs w:val="21"/>
        </w:rPr>
        <w:t>人，出生率</w:t>
      </w:r>
      <w:r>
        <w:rPr>
          <w:rFonts w:ascii="Arial" w:hAnsi="Arial" w:cs="Arial" w:hint="eastAsia"/>
          <w:sz w:val="21"/>
          <w:szCs w:val="21"/>
        </w:rPr>
        <w:t>16.05</w:t>
      </w:r>
      <w:r>
        <w:rPr>
          <w:rFonts w:ascii="Arial" w:hAnsi="Arial" w:cs="Arial" w:hint="eastAsia"/>
          <w:sz w:val="21"/>
          <w:szCs w:val="21"/>
        </w:rPr>
        <w:t>‰；死亡人口</w:t>
      </w:r>
      <w:r>
        <w:rPr>
          <w:rFonts w:ascii="Arial" w:hAnsi="Arial" w:cs="Arial" w:hint="eastAsia"/>
          <w:sz w:val="21"/>
          <w:szCs w:val="21"/>
        </w:rPr>
        <w:t>1395</w:t>
      </w:r>
      <w:r>
        <w:rPr>
          <w:rFonts w:ascii="Arial" w:hAnsi="Arial" w:cs="Arial" w:hint="eastAsia"/>
          <w:sz w:val="21"/>
          <w:szCs w:val="21"/>
        </w:rPr>
        <w:t>人，死亡率</w:t>
      </w:r>
      <w:r>
        <w:rPr>
          <w:rFonts w:ascii="Arial" w:hAnsi="Arial" w:cs="Arial" w:hint="eastAsia"/>
          <w:sz w:val="21"/>
          <w:szCs w:val="21"/>
        </w:rPr>
        <w:t>2.73</w:t>
      </w:r>
      <w:r>
        <w:rPr>
          <w:rFonts w:ascii="Arial" w:hAnsi="Arial" w:cs="Arial" w:hint="eastAsia"/>
          <w:sz w:val="21"/>
          <w:szCs w:val="21"/>
        </w:rPr>
        <w:t>‰；人口自然增长</w:t>
      </w:r>
      <w:r>
        <w:rPr>
          <w:rFonts w:ascii="Arial" w:hAnsi="Arial" w:cs="Arial" w:hint="eastAsia"/>
          <w:sz w:val="21"/>
          <w:szCs w:val="21"/>
        </w:rPr>
        <w:t>6812</w:t>
      </w:r>
      <w:r>
        <w:rPr>
          <w:rFonts w:ascii="Arial" w:hAnsi="Arial" w:cs="Arial" w:hint="eastAsia"/>
          <w:sz w:val="21"/>
          <w:szCs w:val="21"/>
        </w:rPr>
        <w:t>人，人口自然增长率</w:t>
      </w:r>
      <w:r>
        <w:rPr>
          <w:rFonts w:ascii="Arial" w:hAnsi="Arial" w:cs="Arial" w:hint="eastAsia"/>
          <w:sz w:val="21"/>
          <w:szCs w:val="21"/>
        </w:rPr>
        <w:t>13.32</w:t>
      </w:r>
      <w:r>
        <w:rPr>
          <w:rFonts w:ascii="Arial" w:hAnsi="Arial" w:cs="Arial" w:hint="eastAsia"/>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机械变动：全区迁入</w:t>
      </w:r>
      <w:r>
        <w:rPr>
          <w:rFonts w:ascii="Arial" w:hAnsi="Arial" w:cs="Arial" w:hint="eastAsia"/>
          <w:sz w:val="21"/>
          <w:szCs w:val="21"/>
        </w:rPr>
        <w:t>21986</w:t>
      </w:r>
      <w:r>
        <w:rPr>
          <w:rFonts w:ascii="Arial" w:hAnsi="Arial" w:cs="Arial" w:hint="eastAsia"/>
          <w:sz w:val="21"/>
          <w:szCs w:val="21"/>
        </w:rPr>
        <w:t>人，同比上年</w:t>
      </w:r>
      <w:r>
        <w:rPr>
          <w:rFonts w:ascii="Arial" w:hAnsi="Arial" w:cs="Arial" w:hint="eastAsia"/>
          <w:sz w:val="21"/>
          <w:szCs w:val="21"/>
        </w:rPr>
        <w:t>23770</w:t>
      </w:r>
      <w:r>
        <w:rPr>
          <w:rFonts w:ascii="Arial" w:hAnsi="Arial" w:cs="Arial" w:hint="eastAsia"/>
          <w:sz w:val="21"/>
          <w:szCs w:val="21"/>
        </w:rPr>
        <w:t>人减少</w:t>
      </w:r>
      <w:r>
        <w:rPr>
          <w:rFonts w:ascii="Arial" w:hAnsi="Arial" w:cs="Arial" w:hint="eastAsia"/>
          <w:sz w:val="21"/>
          <w:szCs w:val="21"/>
        </w:rPr>
        <w:t>1784</w:t>
      </w:r>
      <w:r>
        <w:rPr>
          <w:rFonts w:ascii="Arial" w:hAnsi="Arial" w:cs="Arial" w:hint="eastAsia"/>
          <w:sz w:val="21"/>
          <w:szCs w:val="21"/>
        </w:rPr>
        <w:t>人，同比下降</w:t>
      </w:r>
      <w:r>
        <w:rPr>
          <w:rFonts w:ascii="Arial" w:hAnsi="Arial" w:cs="Arial" w:hint="eastAsia"/>
          <w:sz w:val="21"/>
          <w:szCs w:val="21"/>
        </w:rPr>
        <w:t>7.5%</w:t>
      </w:r>
      <w:r>
        <w:rPr>
          <w:rFonts w:ascii="Arial" w:hAnsi="Arial" w:cs="Arial" w:hint="eastAsia"/>
          <w:sz w:val="21"/>
          <w:szCs w:val="21"/>
        </w:rPr>
        <w:t>；迁出</w:t>
      </w:r>
      <w:r>
        <w:rPr>
          <w:rFonts w:ascii="Arial" w:hAnsi="Arial" w:cs="Arial" w:hint="eastAsia"/>
          <w:sz w:val="21"/>
          <w:szCs w:val="21"/>
        </w:rPr>
        <w:t>11271</w:t>
      </w:r>
      <w:r>
        <w:rPr>
          <w:rFonts w:ascii="Arial" w:hAnsi="Arial" w:cs="Arial" w:hint="eastAsia"/>
          <w:sz w:val="21"/>
          <w:szCs w:val="21"/>
        </w:rPr>
        <w:t>人，同比上年</w:t>
      </w:r>
      <w:r>
        <w:rPr>
          <w:rFonts w:ascii="Arial" w:hAnsi="Arial" w:cs="Arial" w:hint="eastAsia"/>
          <w:sz w:val="21"/>
          <w:szCs w:val="21"/>
        </w:rPr>
        <w:t>12444</w:t>
      </w:r>
      <w:r>
        <w:rPr>
          <w:rFonts w:ascii="Arial" w:hAnsi="Arial" w:cs="Arial" w:hint="eastAsia"/>
          <w:sz w:val="21"/>
          <w:szCs w:val="21"/>
        </w:rPr>
        <w:t>人减少</w:t>
      </w:r>
      <w:r>
        <w:rPr>
          <w:rFonts w:ascii="Arial" w:hAnsi="Arial" w:cs="Arial" w:hint="eastAsia"/>
          <w:sz w:val="21"/>
          <w:szCs w:val="21"/>
        </w:rPr>
        <w:t>1173</w:t>
      </w:r>
      <w:r>
        <w:rPr>
          <w:rFonts w:ascii="Arial" w:hAnsi="Arial" w:cs="Arial" w:hint="eastAsia"/>
          <w:sz w:val="21"/>
          <w:szCs w:val="21"/>
        </w:rPr>
        <w:t>人，同比下降</w:t>
      </w:r>
      <w:r>
        <w:rPr>
          <w:rFonts w:ascii="Arial" w:hAnsi="Arial" w:cs="Arial" w:hint="eastAsia"/>
          <w:sz w:val="21"/>
          <w:szCs w:val="21"/>
        </w:rPr>
        <w:t>9.43%</w:t>
      </w:r>
      <w:r>
        <w:rPr>
          <w:rFonts w:ascii="Arial" w:hAnsi="Arial" w:cs="Arial" w:hint="eastAsia"/>
          <w:sz w:val="21"/>
          <w:szCs w:val="21"/>
        </w:rPr>
        <w:t>；迁出少于迁入</w:t>
      </w:r>
      <w:r>
        <w:rPr>
          <w:rFonts w:ascii="Arial" w:hAnsi="Arial" w:cs="Arial" w:hint="eastAsia"/>
          <w:sz w:val="21"/>
          <w:szCs w:val="21"/>
        </w:rPr>
        <w:t>10715</w:t>
      </w:r>
      <w:r>
        <w:rPr>
          <w:rFonts w:ascii="Arial" w:hAnsi="Arial" w:cs="Arial" w:hint="eastAsia"/>
          <w:sz w:val="21"/>
          <w:szCs w:val="21"/>
        </w:rPr>
        <w:t>人，人口迁移增长</w:t>
      </w:r>
      <w:r>
        <w:rPr>
          <w:rFonts w:ascii="Arial" w:hAnsi="Arial" w:cs="Arial" w:hint="eastAsia"/>
          <w:sz w:val="21"/>
          <w:szCs w:val="21"/>
        </w:rPr>
        <w:t>20.95</w:t>
      </w:r>
      <w:r>
        <w:rPr>
          <w:rFonts w:ascii="Arial" w:hAnsi="Arial" w:cs="Arial" w:hint="eastAsia"/>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（二）经济运行概况</w:t>
      </w:r>
      <w:bookmarkEnd w:id="84"/>
      <w:r>
        <w:rPr>
          <w:rFonts w:ascii="Arial" w:hAnsi="Arial" w:cs="Arial" w:hint="eastAsia"/>
          <w:sz w:val="21"/>
          <w:szCs w:val="21"/>
        </w:rPr>
        <w:t>（</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季度）</w:t>
      </w:r>
    </w:p>
    <w:p w:rsidR="00285AD7" w:rsidRDefault="001F4C6F">
      <w:pPr>
        <w:widowControl w:val="0"/>
        <w:snapToGrid w:val="0"/>
        <w:spacing w:line="480" w:lineRule="auto"/>
        <w:ind w:firstLineChars="200" w:firstLine="420"/>
        <w:jc w:val="both"/>
        <w:rPr>
          <w:rFonts w:ascii="Arial" w:hAnsi="Arial" w:cs="Arial"/>
          <w:color w:val="000000"/>
          <w:sz w:val="21"/>
          <w:szCs w:val="21"/>
        </w:rPr>
      </w:pPr>
      <w:bookmarkStart w:id="85" w:name="_Toc39917563"/>
      <w:r>
        <w:rPr>
          <w:rFonts w:ascii="Arial" w:hAnsi="Arial" w:cs="Arial" w:hint="eastAsia"/>
          <w:color w:val="000000"/>
          <w:sz w:val="21"/>
          <w:szCs w:val="21"/>
        </w:rPr>
        <w:t>1-3</w:t>
      </w:r>
      <w:r>
        <w:rPr>
          <w:rFonts w:ascii="Arial" w:hAnsi="Arial" w:cs="Arial" w:hint="eastAsia"/>
          <w:color w:val="000000"/>
          <w:sz w:val="21"/>
          <w:szCs w:val="21"/>
        </w:rPr>
        <w:t>月，面对新冠肺炎疫情带来的严峻考验，福州市认真贯彻落实省委省政府、市委市政府决策部署，统筹推进疫情防控和经济社会发展各项工作，一季度经济社会发展总体稳定。</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初步核算，</w:t>
      </w:r>
      <w:r>
        <w:rPr>
          <w:rFonts w:ascii="Arial" w:hAnsi="Arial" w:cs="Arial" w:hint="eastAsia"/>
          <w:color w:val="000000"/>
          <w:sz w:val="21"/>
          <w:szCs w:val="21"/>
        </w:rPr>
        <w:t>1</w:t>
      </w:r>
      <w:r>
        <w:rPr>
          <w:rFonts w:ascii="Arial" w:hAnsi="Arial" w:cs="Arial" w:hint="eastAsia"/>
          <w:color w:val="000000"/>
          <w:sz w:val="21"/>
          <w:szCs w:val="21"/>
        </w:rPr>
        <w:t>季度全市实现地区生产总值（</w:t>
      </w:r>
      <w:r>
        <w:rPr>
          <w:rFonts w:ascii="Arial" w:hAnsi="Arial" w:cs="Arial" w:hint="eastAsia"/>
          <w:color w:val="000000"/>
          <w:sz w:val="21"/>
          <w:szCs w:val="21"/>
        </w:rPr>
        <w:t>GDP</w:t>
      </w:r>
      <w:r>
        <w:rPr>
          <w:rFonts w:ascii="Arial" w:hAnsi="Arial" w:cs="Arial" w:hint="eastAsia"/>
          <w:color w:val="000000"/>
          <w:sz w:val="21"/>
          <w:szCs w:val="21"/>
        </w:rPr>
        <w:t>）</w:t>
      </w:r>
      <w:r>
        <w:rPr>
          <w:rFonts w:ascii="Arial" w:hAnsi="Arial" w:cs="Arial" w:hint="eastAsia"/>
          <w:color w:val="000000"/>
          <w:sz w:val="21"/>
          <w:szCs w:val="21"/>
        </w:rPr>
        <w:t>1838.94</w:t>
      </w:r>
      <w:r>
        <w:rPr>
          <w:rFonts w:ascii="Arial" w:hAnsi="Arial" w:cs="Arial" w:hint="eastAsia"/>
          <w:color w:val="000000"/>
          <w:sz w:val="21"/>
          <w:szCs w:val="21"/>
        </w:rPr>
        <w:t>亿元，同比下降</w:t>
      </w:r>
      <w:r>
        <w:rPr>
          <w:rFonts w:ascii="Arial" w:hAnsi="Arial" w:cs="Arial" w:hint="eastAsia"/>
          <w:color w:val="000000"/>
          <w:sz w:val="21"/>
          <w:szCs w:val="21"/>
        </w:rPr>
        <w:t>3.8%</w:t>
      </w:r>
      <w:r>
        <w:rPr>
          <w:rFonts w:ascii="Arial" w:hAnsi="Arial" w:cs="Arial" w:hint="eastAsia"/>
          <w:color w:val="000000"/>
          <w:sz w:val="21"/>
          <w:szCs w:val="21"/>
        </w:rPr>
        <w:t>，增速位居全省第五。其中，第一产业增加值</w:t>
      </w:r>
      <w:r>
        <w:rPr>
          <w:rFonts w:ascii="Arial" w:hAnsi="Arial" w:cs="Arial" w:hint="eastAsia"/>
          <w:color w:val="000000"/>
          <w:sz w:val="21"/>
          <w:szCs w:val="21"/>
        </w:rPr>
        <w:t>95.20</w:t>
      </w:r>
      <w:r>
        <w:rPr>
          <w:rFonts w:ascii="Arial" w:hAnsi="Arial" w:cs="Arial" w:hint="eastAsia"/>
          <w:color w:val="000000"/>
          <w:sz w:val="21"/>
          <w:szCs w:val="21"/>
        </w:rPr>
        <w:t>亿元，增长</w:t>
      </w:r>
      <w:r>
        <w:rPr>
          <w:rFonts w:ascii="Arial" w:hAnsi="Arial" w:cs="Arial" w:hint="eastAsia"/>
          <w:color w:val="000000"/>
          <w:sz w:val="21"/>
          <w:szCs w:val="21"/>
        </w:rPr>
        <w:t>2.5%</w:t>
      </w:r>
      <w:r>
        <w:rPr>
          <w:rFonts w:ascii="Arial" w:hAnsi="Arial" w:cs="Arial" w:hint="eastAsia"/>
          <w:color w:val="000000"/>
          <w:sz w:val="21"/>
          <w:szCs w:val="21"/>
        </w:rPr>
        <w:t>，第二产业增加值</w:t>
      </w:r>
      <w:r>
        <w:rPr>
          <w:rFonts w:ascii="Arial" w:hAnsi="Arial" w:cs="Arial" w:hint="eastAsia"/>
          <w:color w:val="000000"/>
          <w:sz w:val="21"/>
          <w:szCs w:val="21"/>
        </w:rPr>
        <w:t>762.04</w:t>
      </w:r>
      <w:r>
        <w:rPr>
          <w:rFonts w:ascii="Arial" w:hAnsi="Arial" w:cs="Arial" w:hint="eastAsia"/>
          <w:color w:val="000000"/>
          <w:sz w:val="21"/>
          <w:szCs w:val="21"/>
        </w:rPr>
        <w:t>亿元，下降</w:t>
      </w:r>
      <w:r>
        <w:rPr>
          <w:rFonts w:ascii="Arial" w:hAnsi="Arial" w:cs="Arial" w:hint="eastAsia"/>
          <w:color w:val="000000"/>
          <w:sz w:val="21"/>
          <w:szCs w:val="21"/>
        </w:rPr>
        <w:t>7.9%</w:t>
      </w:r>
      <w:r>
        <w:rPr>
          <w:rFonts w:ascii="Arial" w:hAnsi="Arial" w:cs="Arial" w:hint="eastAsia"/>
          <w:color w:val="000000"/>
          <w:sz w:val="21"/>
          <w:szCs w:val="21"/>
        </w:rPr>
        <w:t>，第三产业增加值</w:t>
      </w:r>
      <w:r>
        <w:rPr>
          <w:rFonts w:ascii="Arial" w:hAnsi="Arial" w:cs="Arial" w:hint="eastAsia"/>
          <w:color w:val="000000"/>
          <w:sz w:val="21"/>
          <w:szCs w:val="21"/>
        </w:rPr>
        <w:t>981.70</w:t>
      </w:r>
      <w:r>
        <w:rPr>
          <w:rFonts w:ascii="Arial" w:hAnsi="Arial" w:cs="Arial" w:hint="eastAsia"/>
          <w:color w:val="000000"/>
          <w:sz w:val="21"/>
          <w:szCs w:val="21"/>
        </w:rPr>
        <w:t>亿元，下降</w:t>
      </w:r>
      <w:r>
        <w:rPr>
          <w:rFonts w:ascii="Arial" w:hAnsi="Arial" w:cs="Arial" w:hint="eastAsia"/>
          <w:color w:val="000000"/>
          <w:sz w:val="21"/>
          <w:szCs w:val="21"/>
        </w:rPr>
        <w:t>0.6%</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经济运行基本情况</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）从供给侧看，农业生产开局良好，工业复产有序推进，服务业企业收入略有下降</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）全市农业生产开局良好。全市实现农林牧渔业总产值</w:t>
      </w:r>
      <w:r>
        <w:rPr>
          <w:rFonts w:ascii="Arial" w:hAnsi="Arial" w:cs="Arial" w:hint="eastAsia"/>
          <w:color w:val="000000"/>
          <w:sz w:val="21"/>
          <w:szCs w:val="21"/>
        </w:rPr>
        <w:t>174.03</w:t>
      </w:r>
      <w:r>
        <w:rPr>
          <w:rFonts w:ascii="Arial" w:hAnsi="Arial" w:cs="Arial" w:hint="eastAsia"/>
          <w:color w:val="000000"/>
          <w:sz w:val="21"/>
          <w:szCs w:val="21"/>
        </w:rPr>
        <w:t>亿元，增长</w:t>
      </w:r>
      <w:r>
        <w:rPr>
          <w:rFonts w:ascii="Arial" w:hAnsi="Arial" w:cs="Arial" w:hint="eastAsia"/>
          <w:color w:val="000000"/>
          <w:sz w:val="21"/>
          <w:szCs w:val="21"/>
        </w:rPr>
        <w:t>3.2%</w:t>
      </w:r>
      <w:r>
        <w:rPr>
          <w:rFonts w:ascii="Arial" w:hAnsi="Arial" w:cs="Arial" w:hint="eastAsia"/>
          <w:color w:val="000000"/>
          <w:sz w:val="21"/>
          <w:szCs w:val="21"/>
        </w:rPr>
        <w:t>，总量仍位居全省首位，增幅位居第二，</w:t>
      </w:r>
      <w:proofErr w:type="gramStart"/>
      <w:r>
        <w:rPr>
          <w:rFonts w:ascii="Arial" w:hAnsi="Arial" w:cs="Arial" w:hint="eastAsia"/>
          <w:color w:val="000000"/>
          <w:sz w:val="21"/>
          <w:szCs w:val="21"/>
        </w:rPr>
        <w:t>超全省</w:t>
      </w:r>
      <w:proofErr w:type="gramEnd"/>
      <w:r>
        <w:rPr>
          <w:rFonts w:ascii="Arial" w:hAnsi="Arial" w:cs="Arial" w:hint="eastAsia"/>
          <w:color w:val="000000"/>
          <w:sz w:val="21"/>
          <w:szCs w:val="21"/>
        </w:rPr>
        <w:t>平均水平</w:t>
      </w:r>
      <w:r>
        <w:rPr>
          <w:rFonts w:ascii="Arial" w:hAnsi="Arial" w:cs="Arial" w:hint="eastAsia"/>
          <w:color w:val="000000"/>
          <w:sz w:val="21"/>
          <w:szCs w:val="21"/>
        </w:rPr>
        <w:t>0.4</w:t>
      </w:r>
      <w:r>
        <w:rPr>
          <w:rFonts w:ascii="Arial" w:hAnsi="Arial" w:cs="Arial" w:hint="eastAsia"/>
          <w:color w:val="000000"/>
          <w:sz w:val="21"/>
          <w:szCs w:val="21"/>
        </w:rPr>
        <w:t>个百分点。其中：农业产值</w:t>
      </w:r>
      <w:r>
        <w:rPr>
          <w:rFonts w:ascii="Arial" w:hAnsi="Arial" w:cs="Arial" w:hint="eastAsia"/>
          <w:color w:val="000000"/>
          <w:sz w:val="21"/>
          <w:szCs w:val="21"/>
        </w:rPr>
        <w:t>28.88</w:t>
      </w:r>
      <w:r>
        <w:rPr>
          <w:rFonts w:ascii="Arial" w:hAnsi="Arial" w:cs="Arial" w:hint="eastAsia"/>
          <w:color w:val="000000"/>
          <w:sz w:val="21"/>
          <w:szCs w:val="21"/>
        </w:rPr>
        <w:t>亿元，增长</w:t>
      </w:r>
      <w:r>
        <w:rPr>
          <w:rFonts w:ascii="Arial" w:hAnsi="Arial" w:cs="Arial" w:hint="eastAsia"/>
          <w:color w:val="000000"/>
          <w:sz w:val="21"/>
          <w:szCs w:val="21"/>
        </w:rPr>
        <w:t>2.8%</w:t>
      </w:r>
      <w:r>
        <w:rPr>
          <w:rFonts w:ascii="Arial" w:hAnsi="Arial" w:cs="Arial" w:hint="eastAsia"/>
          <w:color w:val="000000"/>
          <w:sz w:val="21"/>
          <w:szCs w:val="21"/>
        </w:rPr>
        <w:t>；林业产值</w:t>
      </w:r>
      <w:r>
        <w:rPr>
          <w:rFonts w:ascii="Arial" w:hAnsi="Arial" w:cs="Arial" w:hint="eastAsia"/>
          <w:color w:val="000000"/>
          <w:sz w:val="21"/>
          <w:szCs w:val="21"/>
        </w:rPr>
        <w:t>1.66</w:t>
      </w:r>
      <w:r>
        <w:rPr>
          <w:rFonts w:ascii="Arial" w:hAnsi="Arial" w:cs="Arial" w:hint="eastAsia"/>
          <w:color w:val="000000"/>
          <w:sz w:val="21"/>
          <w:szCs w:val="21"/>
        </w:rPr>
        <w:t>亿元，增长</w:t>
      </w:r>
      <w:r>
        <w:rPr>
          <w:rFonts w:ascii="Arial" w:hAnsi="Arial" w:cs="Arial" w:hint="eastAsia"/>
          <w:color w:val="000000"/>
          <w:sz w:val="21"/>
          <w:szCs w:val="21"/>
        </w:rPr>
        <w:t>15.2%</w:t>
      </w:r>
      <w:r>
        <w:rPr>
          <w:rFonts w:ascii="Arial" w:hAnsi="Arial" w:cs="Arial" w:hint="eastAsia"/>
          <w:color w:val="000000"/>
          <w:sz w:val="21"/>
          <w:szCs w:val="21"/>
        </w:rPr>
        <w:t>；畜牧业产值</w:t>
      </w:r>
      <w:r>
        <w:rPr>
          <w:rFonts w:ascii="Arial" w:hAnsi="Arial" w:cs="Arial" w:hint="eastAsia"/>
          <w:color w:val="000000"/>
          <w:sz w:val="21"/>
          <w:szCs w:val="21"/>
        </w:rPr>
        <w:t>25.10</w:t>
      </w:r>
      <w:r>
        <w:rPr>
          <w:rFonts w:ascii="Arial" w:hAnsi="Arial" w:cs="Arial" w:hint="eastAsia"/>
          <w:color w:val="000000"/>
          <w:sz w:val="21"/>
          <w:szCs w:val="21"/>
        </w:rPr>
        <w:t>亿元，下降</w:t>
      </w:r>
      <w:r>
        <w:rPr>
          <w:rFonts w:ascii="Arial" w:hAnsi="Arial" w:cs="Arial" w:hint="eastAsia"/>
          <w:color w:val="000000"/>
          <w:sz w:val="21"/>
          <w:szCs w:val="21"/>
        </w:rPr>
        <w:t>4.3%</w:t>
      </w:r>
      <w:r>
        <w:rPr>
          <w:rFonts w:ascii="Arial" w:hAnsi="Arial" w:cs="Arial" w:hint="eastAsia"/>
          <w:color w:val="000000"/>
          <w:sz w:val="21"/>
          <w:szCs w:val="21"/>
        </w:rPr>
        <w:t>；渔业产值</w:t>
      </w:r>
      <w:r>
        <w:rPr>
          <w:rFonts w:ascii="Arial" w:hAnsi="Arial" w:cs="Arial" w:hint="eastAsia"/>
          <w:color w:val="000000"/>
          <w:sz w:val="21"/>
          <w:szCs w:val="21"/>
        </w:rPr>
        <w:t>110.75</w:t>
      </w:r>
      <w:r>
        <w:rPr>
          <w:rFonts w:ascii="Arial" w:hAnsi="Arial" w:cs="Arial" w:hint="eastAsia"/>
          <w:color w:val="000000"/>
          <w:sz w:val="21"/>
          <w:szCs w:val="21"/>
        </w:rPr>
        <w:t>亿元，增长</w:t>
      </w:r>
      <w:r>
        <w:rPr>
          <w:rFonts w:ascii="Arial" w:hAnsi="Arial" w:cs="Arial" w:hint="eastAsia"/>
          <w:color w:val="000000"/>
          <w:sz w:val="21"/>
          <w:szCs w:val="21"/>
        </w:rPr>
        <w:t>4.2%</w:t>
      </w:r>
      <w:r>
        <w:rPr>
          <w:rFonts w:ascii="Arial" w:hAnsi="Arial" w:cs="Arial" w:hint="eastAsia"/>
          <w:color w:val="000000"/>
          <w:sz w:val="21"/>
          <w:szCs w:val="21"/>
        </w:rPr>
        <w:t>；农林牧渔服务业产值</w:t>
      </w:r>
      <w:r>
        <w:rPr>
          <w:rFonts w:ascii="Arial" w:hAnsi="Arial" w:cs="Arial" w:hint="eastAsia"/>
          <w:color w:val="000000"/>
          <w:sz w:val="21"/>
          <w:szCs w:val="21"/>
        </w:rPr>
        <w:t>7.64</w:t>
      </w:r>
      <w:r>
        <w:rPr>
          <w:rFonts w:ascii="Arial" w:hAnsi="Arial" w:cs="Arial" w:hint="eastAsia"/>
          <w:color w:val="000000"/>
          <w:sz w:val="21"/>
          <w:szCs w:val="21"/>
        </w:rPr>
        <w:t>亿元，增长</w:t>
      </w:r>
      <w:r>
        <w:rPr>
          <w:rFonts w:ascii="Arial" w:hAnsi="Arial" w:cs="Arial" w:hint="eastAsia"/>
          <w:color w:val="000000"/>
          <w:sz w:val="21"/>
          <w:szCs w:val="21"/>
        </w:rPr>
        <w:t>3.9%</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）工业复产有序推进。</w:t>
      </w:r>
      <w:r>
        <w:rPr>
          <w:rFonts w:ascii="Arial" w:hAnsi="Arial" w:cs="Arial" w:hint="eastAsia"/>
          <w:color w:val="000000"/>
          <w:sz w:val="21"/>
          <w:szCs w:val="21"/>
        </w:rPr>
        <w:t>3</w:t>
      </w:r>
      <w:r>
        <w:rPr>
          <w:rFonts w:ascii="Arial" w:hAnsi="Arial" w:cs="Arial" w:hint="eastAsia"/>
          <w:color w:val="000000"/>
          <w:sz w:val="21"/>
          <w:szCs w:val="21"/>
        </w:rPr>
        <w:t>月开始，在全市工业部门积极推动下，全市规模以上工业中，除停产倒闭的企业外，其余企业均已正常生产。在此背景下，</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上工业同比下降</w:t>
      </w:r>
      <w:r>
        <w:rPr>
          <w:rFonts w:ascii="Arial" w:hAnsi="Arial" w:cs="Arial" w:hint="eastAsia"/>
          <w:color w:val="000000"/>
          <w:sz w:val="21"/>
          <w:szCs w:val="21"/>
        </w:rPr>
        <w:t>4.9%</w:t>
      </w:r>
      <w:r>
        <w:rPr>
          <w:rFonts w:ascii="Arial" w:hAnsi="Arial" w:cs="Arial" w:hint="eastAsia"/>
          <w:color w:val="000000"/>
          <w:sz w:val="21"/>
          <w:szCs w:val="21"/>
        </w:rPr>
        <w:t>。一季度福州市规模以上工业增加值同比下降</w:t>
      </w:r>
      <w:r>
        <w:rPr>
          <w:rFonts w:ascii="Arial" w:hAnsi="Arial" w:cs="Arial" w:hint="eastAsia"/>
          <w:color w:val="000000"/>
          <w:sz w:val="21"/>
          <w:szCs w:val="21"/>
        </w:rPr>
        <w:t>4.9%</w:t>
      </w:r>
      <w:r>
        <w:rPr>
          <w:rFonts w:ascii="Arial" w:hAnsi="Arial" w:cs="Arial" w:hint="eastAsia"/>
          <w:color w:val="000000"/>
          <w:sz w:val="21"/>
          <w:szCs w:val="21"/>
        </w:rPr>
        <w:t>，降幅较全省平均小</w:t>
      </w:r>
      <w:r>
        <w:rPr>
          <w:rFonts w:ascii="Arial" w:hAnsi="Arial" w:cs="Arial" w:hint="eastAsia"/>
          <w:color w:val="000000"/>
          <w:sz w:val="21"/>
          <w:szCs w:val="21"/>
        </w:rPr>
        <w:t>1.9</w:t>
      </w:r>
      <w:r>
        <w:rPr>
          <w:rFonts w:ascii="Arial" w:hAnsi="Arial" w:cs="Arial" w:hint="eastAsia"/>
          <w:color w:val="000000"/>
          <w:sz w:val="21"/>
          <w:szCs w:val="21"/>
        </w:rPr>
        <w:t>个百分点，降幅较</w:t>
      </w:r>
      <w:r>
        <w:rPr>
          <w:rFonts w:ascii="Arial" w:hAnsi="Arial" w:cs="Arial" w:hint="eastAsia"/>
          <w:color w:val="000000"/>
          <w:sz w:val="21"/>
          <w:szCs w:val="21"/>
        </w:rPr>
        <w:t>1-2</w:t>
      </w:r>
      <w:r>
        <w:rPr>
          <w:rFonts w:ascii="Arial" w:hAnsi="Arial" w:cs="Arial" w:hint="eastAsia"/>
          <w:color w:val="000000"/>
          <w:sz w:val="21"/>
          <w:szCs w:val="21"/>
        </w:rPr>
        <w:t>月收窄</w:t>
      </w:r>
      <w:r>
        <w:rPr>
          <w:rFonts w:ascii="Arial" w:hAnsi="Arial" w:cs="Arial" w:hint="eastAsia"/>
          <w:color w:val="000000"/>
          <w:sz w:val="21"/>
          <w:szCs w:val="21"/>
        </w:rPr>
        <w:t>5.6</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上服务业企业收入略有下降。</w:t>
      </w:r>
      <w:r>
        <w:rPr>
          <w:rFonts w:ascii="Arial" w:hAnsi="Arial" w:cs="Arial" w:hint="eastAsia"/>
          <w:color w:val="000000"/>
          <w:sz w:val="21"/>
          <w:szCs w:val="21"/>
        </w:rPr>
        <w:t>1-2</w:t>
      </w:r>
      <w:r>
        <w:rPr>
          <w:rFonts w:ascii="Arial" w:hAnsi="Arial" w:cs="Arial" w:hint="eastAsia"/>
          <w:color w:val="000000"/>
          <w:sz w:val="21"/>
          <w:szCs w:val="21"/>
        </w:rPr>
        <w:t>月，规模以上服务业累计实现营业收入</w:t>
      </w:r>
      <w:r>
        <w:rPr>
          <w:rFonts w:ascii="Arial" w:hAnsi="Arial" w:cs="Arial" w:hint="eastAsia"/>
          <w:color w:val="000000"/>
          <w:sz w:val="21"/>
          <w:szCs w:val="21"/>
        </w:rPr>
        <w:t>252.86</w:t>
      </w:r>
      <w:r>
        <w:rPr>
          <w:rFonts w:ascii="Arial" w:hAnsi="Arial" w:cs="Arial" w:hint="eastAsia"/>
          <w:color w:val="000000"/>
          <w:sz w:val="21"/>
          <w:szCs w:val="21"/>
        </w:rPr>
        <w:t>亿元，同</w:t>
      </w:r>
      <w:r>
        <w:rPr>
          <w:rFonts w:ascii="Arial" w:hAnsi="Arial" w:cs="Arial" w:hint="eastAsia"/>
          <w:color w:val="000000"/>
          <w:sz w:val="21"/>
          <w:szCs w:val="21"/>
        </w:rPr>
        <w:lastRenderedPageBreak/>
        <w:t>比下降</w:t>
      </w:r>
      <w:r>
        <w:rPr>
          <w:rFonts w:ascii="Arial" w:hAnsi="Arial" w:cs="Arial" w:hint="eastAsia"/>
          <w:color w:val="000000"/>
          <w:sz w:val="21"/>
          <w:szCs w:val="21"/>
        </w:rPr>
        <w:t>1.3%</w:t>
      </w:r>
      <w:r>
        <w:rPr>
          <w:rFonts w:ascii="Arial" w:hAnsi="Arial" w:cs="Arial" w:hint="eastAsia"/>
          <w:color w:val="000000"/>
          <w:sz w:val="21"/>
          <w:szCs w:val="21"/>
        </w:rPr>
        <w:t>，降幅小于全省平均水平（</w:t>
      </w:r>
      <w:r>
        <w:rPr>
          <w:rFonts w:ascii="Arial" w:hAnsi="Arial" w:cs="Arial" w:hint="eastAsia"/>
          <w:color w:val="000000"/>
          <w:sz w:val="21"/>
          <w:szCs w:val="21"/>
        </w:rPr>
        <w:t>-6.0%</w:t>
      </w:r>
      <w:r>
        <w:rPr>
          <w:rFonts w:ascii="Arial" w:hAnsi="Arial" w:cs="Arial" w:hint="eastAsia"/>
          <w:color w:val="000000"/>
          <w:sz w:val="21"/>
          <w:szCs w:val="21"/>
        </w:rPr>
        <w:t>）</w:t>
      </w:r>
      <w:r>
        <w:rPr>
          <w:rFonts w:ascii="Arial" w:hAnsi="Arial" w:cs="Arial" w:hint="eastAsia"/>
          <w:color w:val="000000"/>
          <w:sz w:val="21"/>
          <w:szCs w:val="21"/>
        </w:rPr>
        <w:t>4.7</w:t>
      </w:r>
      <w:r>
        <w:rPr>
          <w:rFonts w:ascii="Arial" w:hAnsi="Arial" w:cs="Arial" w:hint="eastAsia"/>
          <w:color w:val="000000"/>
          <w:sz w:val="21"/>
          <w:szCs w:val="21"/>
        </w:rPr>
        <w:t>个百分点，速度居全省各设区市第三位。在</w:t>
      </w:r>
      <w:r>
        <w:rPr>
          <w:rFonts w:ascii="Arial" w:hAnsi="Arial" w:cs="Arial" w:hint="eastAsia"/>
          <w:color w:val="000000"/>
          <w:sz w:val="21"/>
          <w:szCs w:val="21"/>
        </w:rPr>
        <w:t>33</w:t>
      </w:r>
      <w:r>
        <w:rPr>
          <w:rFonts w:ascii="Arial" w:hAnsi="Arial" w:cs="Arial" w:hint="eastAsia"/>
          <w:color w:val="000000"/>
          <w:sz w:val="21"/>
          <w:szCs w:val="21"/>
        </w:rPr>
        <w:t>个服务业主要细分行业中</w:t>
      </w:r>
      <w:r>
        <w:rPr>
          <w:rFonts w:ascii="Arial" w:hAnsi="Arial" w:cs="Arial" w:hint="eastAsia"/>
          <w:color w:val="000000"/>
          <w:sz w:val="21"/>
          <w:szCs w:val="21"/>
        </w:rPr>
        <w:t>21</w:t>
      </w:r>
      <w:r>
        <w:rPr>
          <w:rFonts w:ascii="Arial" w:hAnsi="Arial" w:cs="Arial" w:hint="eastAsia"/>
          <w:color w:val="000000"/>
          <w:sz w:val="21"/>
          <w:szCs w:val="21"/>
        </w:rPr>
        <w:t>个行业同比下降。其中，</w:t>
      </w:r>
      <w:r>
        <w:rPr>
          <w:rFonts w:ascii="Arial" w:hAnsi="Arial" w:cs="Arial" w:hint="eastAsia"/>
          <w:color w:val="000000"/>
          <w:sz w:val="21"/>
          <w:szCs w:val="21"/>
        </w:rPr>
        <w:t>17</w:t>
      </w:r>
      <w:r>
        <w:rPr>
          <w:rFonts w:ascii="Arial" w:hAnsi="Arial" w:cs="Arial" w:hint="eastAsia"/>
          <w:color w:val="000000"/>
          <w:sz w:val="21"/>
          <w:szCs w:val="21"/>
        </w:rPr>
        <w:t>个行业降幅超过两位数，航空运输业、体育等</w:t>
      </w:r>
      <w:r>
        <w:rPr>
          <w:rFonts w:ascii="Arial" w:hAnsi="Arial" w:cs="Arial" w:hint="eastAsia"/>
          <w:color w:val="000000"/>
          <w:sz w:val="21"/>
          <w:szCs w:val="21"/>
        </w:rPr>
        <w:t>6</w:t>
      </w:r>
      <w:r>
        <w:rPr>
          <w:rFonts w:ascii="Arial" w:hAnsi="Arial" w:cs="Arial" w:hint="eastAsia"/>
          <w:color w:val="000000"/>
          <w:sz w:val="21"/>
          <w:szCs w:val="21"/>
        </w:rPr>
        <w:t>个行业降幅</w:t>
      </w:r>
      <w:r>
        <w:rPr>
          <w:rFonts w:ascii="Arial" w:hAnsi="Arial" w:cs="Arial" w:hint="eastAsia"/>
          <w:color w:val="000000"/>
          <w:sz w:val="21"/>
          <w:szCs w:val="21"/>
        </w:rPr>
        <w:t>50%</w:t>
      </w:r>
      <w:r>
        <w:rPr>
          <w:rFonts w:ascii="Arial" w:hAnsi="Arial" w:cs="Arial" w:hint="eastAsia"/>
          <w:color w:val="000000"/>
          <w:sz w:val="21"/>
          <w:szCs w:val="21"/>
        </w:rPr>
        <w:t>以上。部分重点行业增长快于全市平均水平，如商务服务业实现营业收入</w:t>
      </w:r>
      <w:r>
        <w:rPr>
          <w:rFonts w:ascii="Arial" w:hAnsi="Arial" w:cs="Arial" w:hint="eastAsia"/>
          <w:color w:val="000000"/>
          <w:sz w:val="21"/>
          <w:szCs w:val="21"/>
        </w:rPr>
        <w:t>57.07</w:t>
      </w:r>
      <w:r>
        <w:rPr>
          <w:rFonts w:ascii="Arial" w:hAnsi="Arial" w:cs="Arial" w:hint="eastAsia"/>
          <w:color w:val="000000"/>
          <w:sz w:val="21"/>
          <w:szCs w:val="21"/>
        </w:rPr>
        <w:t>亿元，增长</w:t>
      </w:r>
      <w:r>
        <w:rPr>
          <w:rFonts w:ascii="Arial" w:hAnsi="Arial" w:cs="Arial" w:hint="eastAsia"/>
          <w:color w:val="000000"/>
          <w:sz w:val="21"/>
          <w:szCs w:val="21"/>
        </w:rPr>
        <w:t>16.7%;</w:t>
      </w:r>
      <w:r>
        <w:rPr>
          <w:rFonts w:ascii="Arial" w:hAnsi="Arial" w:cs="Arial" w:hint="eastAsia"/>
          <w:color w:val="000000"/>
          <w:sz w:val="21"/>
          <w:szCs w:val="21"/>
        </w:rPr>
        <w:t>软件和信息技术服务业实现营业收入</w:t>
      </w:r>
      <w:r>
        <w:rPr>
          <w:rFonts w:ascii="Arial" w:hAnsi="Arial" w:cs="Arial" w:hint="eastAsia"/>
          <w:color w:val="000000"/>
          <w:sz w:val="21"/>
          <w:szCs w:val="21"/>
        </w:rPr>
        <w:t>36.52</w:t>
      </w:r>
      <w:r>
        <w:rPr>
          <w:rFonts w:ascii="Arial" w:hAnsi="Arial" w:cs="Arial" w:hint="eastAsia"/>
          <w:color w:val="000000"/>
          <w:sz w:val="21"/>
          <w:szCs w:val="21"/>
        </w:rPr>
        <w:t>亿元，增长</w:t>
      </w:r>
      <w:r>
        <w:rPr>
          <w:rFonts w:ascii="Arial" w:hAnsi="Arial" w:cs="Arial" w:hint="eastAsia"/>
          <w:color w:val="000000"/>
          <w:sz w:val="21"/>
          <w:szCs w:val="21"/>
        </w:rPr>
        <w:t>1.8%</w:t>
      </w:r>
      <w:r>
        <w:rPr>
          <w:rFonts w:ascii="Arial" w:hAnsi="Arial" w:cs="Arial" w:hint="eastAsia"/>
          <w:color w:val="000000"/>
          <w:sz w:val="21"/>
          <w:szCs w:val="21"/>
        </w:rPr>
        <w:t>；道路运输业实现营业收入</w:t>
      </w:r>
      <w:r>
        <w:rPr>
          <w:rFonts w:ascii="Arial" w:hAnsi="Arial" w:cs="Arial" w:hint="eastAsia"/>
          <w:color w:val="000000"/>
          <w:sz w:val="21"/>
          <w:szCs w:val="21"/>
        </w:rPr>
        <w:t>32.90</w:t>
      </w:r>
      <w:r>
        <w:rPr>
          <w:rFonts w:ascii="Arial" w:hAnsi="Arial" w:cs="Arial" w:hint="eastAsia"/>
          <w:color w:val="000000"/>
          <w:sz w:val="21"/>
          <w:szCs w:val="21"/>
        </w:rPr>
        <w:t>亿元，增长</w:t>
      </w:r>
      <w:r>
        <w:rPr>
          <w:rFonts w:ascii="Arial" w:hAnsi="Arial" w:cs="Arial" w:hint="eastAsia"/>
          <w:color w:val="000000"/>
          <w:sz w:val="21"/>
          <w:szCs w:val="21"/>
        </w:rPr>
        <w:t>3.7%</w:t>
      </w:r>
      <w:r>
        <w:rPr>
          <w:rFonts w:ascii="Arial" w:hAnsi="Arial" w:cs="Arial" w:hint="eastAsia"/>
          <w:color w:val="000000"/>
          <w:sz w:val="21"/>
          <w:szCs w:val="21"/>
        </w:rPr>
        <w:t>；多式联运和运输代理业实现营业收入</w:t>
      </w:r>
      <w:r>
        <w:rPr>
          <w:rFonts w:ascii="Arial" w:hAnsi="Arial" w:cs="Arial" w:hint="eastAsia"/>
          <w:color w:val="000000"/>
          <w:sz w:val="21"/>
          <w:szCs w:val="21"/>
        </w:rPr>
        <w:t>13.16</w:t>
      </w:r>
      <w:r>
        <w:rPr>
          <w:rFonts w:ascii="Arial" w:hAnsi="Arial" w:cs="Arial" w:hint="eastAsia"/>
          <w:color w:val="000000"/>
          <w:sz w:val="21"/>
          <w:szCs w:val="21"/>
        </w:rPr>
        <w:t>亿元，增长</w:t>
      </w:r>
      <w:r>
        <w:rPr>
          <w:rFonts w:ascii="Arial" w:hAnsi="Arial" w:cs="Arial" w:hint="eastAsia"/>
          <w:color w:val="000000"/>
          <w:sz w:val="21"/>
          <w:szCs w:val="21"/>
        </w:rPr>
        <w:t>40.3%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）从需求侧看，消费品市场、投资增速降幅有所收</w:t>
      </w:r>
      <w:proofErr w:type="gramStart"/>
      <w:r>
        <w:rPr>
          <w:rFonts w:ascii="Arial" w:hAnsi="Arial" w:cs="Arial" w:hint="eastAsia"/>
          <w:color w:val="000000"/>
          <w:sz w:val="21"/>
          <w:szCs w:val="21"/>
        </w:rPr>
        <w:t>窄</w:t>
      </w:r>
      <w:proofErr w:type="gramEnd"/>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）社会消费品零售总额</w:t>
      </w:r>
      <w:proofErr w:type="gramStart"/>
      <w:r>
        <w:rPr>
          <w:rFonts w:ascii="Arial" w:hAnsi="Arial" w:cs="Arial" w:hint="eastAsia"/>
          <w:color w:val="000000"/>
          <w:sz w:val="21"/>
          <w:szCs w:val="21"/>
        </w:rPr>
        <w:t>降幅收</w:t>
      </w:r>
      <w:proofErr w:type="gramEnd"/>
      <w:r>
        <w:rPr>
          <w:rFonts w:ascii="Arial" w:hAnsi="Arial" w:cs="Arial" w:hint="eastAsia"/>
          <w:color w:val="000000"/>
          <w:sz w:val="21"/>
          <w:szCs w:val="21"/>
        </w:rPr>
        <w:t>窄。一季度，全市实现社会消费品零售总额</w:t>
      </w:r>
      <w:r>
        <w:rPr>
          <w:rFonts w:ascii="Arial" w:hAnsi="Arial" w:cs="Arial" w:hint="eastAsia"/>
          <w:color w:val="000000"/>
          <w:sz w:val="21"/>
          <w:szCs w:val="21"/>
        </w:rPr>
        <w:t>900.71</w:t>
      </w:r>
      <w:r>
        <w:rPr>
          <w:rFonts w:ascii="Arial" w:hAnsi="Arial" w:cs="Arial" w:hint="eastAsia"/>
          <w:color w:val="000000"/>
          <w:sz w:val="21"/>
          <w:szCs w:val="21"/>
        </w:rPr>
        <w:t>亿元，同比下降</w:t>
      </w:r>
      <w:r>
        <w:rPr>
          <w:rFonts w:ascii="Arial" w:hAnsi="Arial" w:cs="Arial" w:hint="eastAsia"/>
          <w:color w:val="000000"/>
          <w:sz w:val="21"/>
          <w:szCs w:val="21"/>
        </w:rPr>
        <w:t>12.7%</w:t>
      </w:r>
      <w:r>
        <w:rPr>
          <w:rFonts w:ascii="Arial" w:hAnsi="Arial" w:cs="Arial" w:hint="eastAsia"/>
          <w:color w:val="000000"/>
          <w:sz w:val="21"/>
          <w:szCs w:val="21"/>
        </w:rPr>
        <w:t>，降幅比</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16.0%</w:t>
      </w:r>
      <w:r>
        <w:rPr>
          <w:rFonts w:ascii="Arial" w:hAnsi="Arial" w:cs="Arial" w:hint="eastAsia"/>
          <w:color w:val="000000"/>
          <w:sz w:val="21"/>
          <w:szCs w:val="21"/>
        </w:rPr>
        <w:t>）收窄</w:t>
      </w:r>
      <w:r>
        <w:rPr>
          <w:rFonts w:ascii="Arial" w:hAnsi="Arial" w:cs="Arial" w:hint="eastAsia"/>
          <w:color w:val="000000"/>
          <w:sz w:val="21"/>
          <w:szCs w:val="21"/>
        </w:rPr>
        <w:t>3.3</w:t>
      </w:r>
      <w:r>
        <w:rPr>
          <w:rFonts w:ascii="Arial" w:hAnsi="Arial" w:cs="Arial" w:hint="eastAsia"/>
          <w:color w:val="000000"/>
          <w:sz w:val="21"/>
          <w:szCs w:val="21"/>
        </w:rPr>
        <w:t>个百分点，降幅大于全省平均水平（</w:t>
      </w:r>
      <w:r>
        <w:rPr>
          <w:rFonts w:ascii="Arial" w:hAnsi="Arial" w:cs="Arial" w:hint="eastAsia"/>
          <w:color w:val="000000"/>
          <w:sz w:val="21"/>
          <w:szCs w:val="21"/>
        </w:rPr>
        <w:t>-12.5%</w:t>
      </w:r>
      <w:r>
        <w:rPr>
          <w:rFonts w:ascii="Arial" w:hAnsi="Arial" w:cs="Arial" w:hint="eastAsia"/>
          <w:color w:val="000000"/>
          <w:sz w:val="21"/>
          <w:szCs w:val="21"/>
        </w:rPr>
        <w:t>）</w:t>
      </w:r>
      <w:r>
        <w:rPr>
          <w:rFonts w:ascii="Arial" w:hAnsi="Arial" w:cs="Arial" w:hint="eastAsia"/>
          <w:color w:val="000000"/>
          <w:sz w:val="21"/>
          <w:szCs w:val="21"/>
        </w:rPr>
        <w:t>0.2</w:t>
      </w:r>
      <w:r>
        <w:rPr>
          <w:rFonts w:ascii="Arial" w:hAnsi="Arial" w:cs="Arial" w:hint="eastAsia"/>
          <w:color w:val="000000"/>
          <w:sz w:val="21"/>
          <w:szCs w:val="21"/>
        </w:rPr>
        <w:t>个百分点，位居全省第五位。随着企业陆续复工以及疫情的缓解，我市消费品零售市场逐步回暖，</w:t>
      </w:r>
      <w:r>
        <w:rPr>
          <w:rFonts w:ascii="Arial" w:hAnsi="Arial" w:cs="Arial" w:hint="eastAsia"/>
          <w:color w:val="000000"/>
          <w:sz w:val="21"/>
          <w:szCs w:val="21"/>
        </w:rPr>
        <w:t>3</w:t>
      </w:r>
      <w:r>
        <w:rPr>
          <w:rFonts w:ascii="Arial" w:hAnsi="Arial" w:cs="Arial" w:hint="eastAsia"/>
          <w:color w:val="000000"/>
          <w:sz w:val="21"/>
          <w:szCs w:val="21"/>
        </w:rPr>
        <w:t>月当月全市社会消费品零售总额同比下降</w:t>
      </w:r>
      <w:r>
        <w:rPr>
          <w:rFonts w:ascii="Arial" w:hAnsi="Arial" w:cs="Arial" w:hint="eastAsia"/>
          <w:color w:val="000000"/>
          <w:sz w:val="21"/>
          <w:szCs w:val="21"/>
        </w:rPr>
        <w:t>7.0%</w:t>
      </w:r>
      <w:r>
        <w:rPr>
          <w:rFonts w:ascii="Arial" w:hAnsi="Arial" w:cs="Arial" w:hint="eastAsia"/>
          <w:color w:val="000000"/>
          <w:sz w:val="21"/>
          <w:szCs w:val="21"/>
        </w:rPr>
        <w:t>，</w:t>
      </w:r>
      <w:proofErr w:type="gramStart"/>
      <w:r>
        <w:rPr>
          <w:rFonts w:ascii="Arial" w:hAnsi="Arial" w:cs="Arial" w:hint="eastAsia"/>
          <w:color w:val="000000"/>
          <w:sz w:val="21"/>
          <w:szCs w:val="21"/>
        </w:rPr>
        <w:t>降幅收窄幅</w:t>
      </w:r>
      <w:proofErr w:type="gramEnd"/>
      <w:r>
        <w:rPr>
          <w:rFonts w:ascii="Arial" w:hAnsi="Arial" w:cs="Arial" w:hint="eastAsia"/>
          <w:color w:val="000000"/>
          <w:sz w:val="21"/>
          <w:szCs w:val="21"/>
        </w:rPr>
        <w:t>度较大。</w:t>
      </w:r>
      <w:r>
        <w:rPr>
          <w:rFonts w:ascii="Arial" w:hAnsi="Arial" w:cs="Arial" w:hint="eastAsia"/>
          <w:color w:val="000000"/>
          <w:sz w:val="21"/>
          <w:szCs w:val="21"/>
        </w:rPr>
        <w:t>1-3</w:t>
      </w:r>
      <w:r>
        <w:rPr>
          <w:rFonts w:ascii="Arial" w:hAnsi="Arial" w:cs="Arial" w:hint="eastAsia"/>
          <w:color w:val="000000"/>
          <w:sz w:val="21"/>
          <w:szCs w:val="21"/>
        </w:rPr>
        <w:t>月，我市限上</w:t>
      </w:r>
      <w:r>
        <w:rPr>
          <w:rFonts w:ascii="Arial" w:hAnsi="Arial" w:cs="Arial" w:hint="eastAsia"/>
          <w:color w:val="000000"/>
          <w:sz w:val="21"/>
          <w:szCs w:val="21"/>
        </w:rPr>
        <w:t>27</w:t>
      </w:r>
      <w:r>
        <w:rPr>
          <w:rFonts w:ascii="Arial" w:hAnsi="Arial" w:cs="Arial" w:hint="eastAsia"/>
          <w:color w:val="000000"/>
          <w:sz w:val="21"/>
          <w:szCs w:val="21"/>
        </w:rPr>
        <w:t>类商品有</w:t>
      </w:r>
      <w:r>
        <w:rPr>
          <w:rFonts w:ascii="Arial" w:hAnsi="Arial" w:cs="Arial" w:hint="eastAsia"/>
          <w:color w:val="000000"/>
          <w:sz w:val="21"/>
          <w:szCs w:val="21"/>
        </w:rPr>
        <w:t>8</w:t>
      </w:r>
      <w:r>
        <w:rPr>
          <w:rFonts w:ascii="Arial" w:hAnsi="Arial" w:cs="Arial" w:hint="eastAsia"/>
          <w:color w:val="000000"/>
          <w:sz w:val="21"/>
          <w:szCs w:val="21"/>
        </w:rPr>
        <w:t>个品类零售额降幅较</w:t>
      </w:r>
      <w:r>
        <w:rPr>
          <w:rFonts w:ascii="Arial" w:hAnsi="Arial" w:cs="Arial" w:hint="eastAsia"/>
          <w:color w:val="000000"/>
          <w:sz w:val="21"/>
          <w:szCs w:val="21"/>
        </w:rPr>
        <w:t>1-2</w:t>
      </w:r>
      <w:r>
        <w:rPr>
          <w:rFonts w:ascii="Arial" w:hAnsi="Arial" w:cs="Arial" w:hint="eastAsia"/>
          <w:color w:val="000000"/>
          <w:sz w:val="21"/>
          <w:szCs w:val="21"/>
        </w:rPr>
        <w:t>月</w:t>
      </w:r>
      <w:proofErr w:type="gramStart"/>
      <w:r>
        <w:rPr>
          <w:rFonts w:ascii="Arial" w:hAnsi="Arial" w:cs="Arial" w:hint="eastAsia"/>
          <w:color w:val="000000"/>
          <w:sz w:val="21"/>
          <w:szCs w:val="21"/>
        </w:rPr>
        <w:t>收窄超</w:t>
      </w:r>
      <w:r>
        <w:rPr>
          <w:rFonts w:ascii="Arial" w:hAnsi="Arial" w:cs="Arial" w:hint="eastAsia"/>
          <w:color w:val="000000"/>
          <w:sz w:val="21"/>
          <w:szCs w:val="21"/>
        </w:rPr>
        <w:t>5</w:t>
      </w:r>
      <w:r>
        <w:rPr>
          <w:rFonts w:ascii="Arial" w:hAnsi="Arial" w:cs="Arial" w:hint="eastAsia"/>
          <w:color w:val="000000"/>
          <w:sz w:val="21"/>
          <w:szCs w:val="21"/>
        </w:rPr>
        <w:t>个</w:t>
      </w:r>
      <w:proofErr w:type="gramEnd"/>
      <w:r>
        <w:rPr>
          <w:rFonts w:ascii="Arial" w:hAnsi="Arial" w:cs="Arial" w:hint="eastAsia"/>
          <w:color w:val="000000"/>
          <w:sz w:val="21"/>
          <w:szCs w:val="21"/>
        </w:rPr>
        <w:t>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）固定资产投资下降</w:t>
      </w:r>
      <w:r>
        <w:rPr>
          <w:rFonts w:ascii="Arial" w:hAnsi="Arial" w:cs="Arial" w:hint="eastAsia"/>
          <w:color w:val="000000"/>
          <w:sz w:val="21"/>
          <w:szCs w:val="21"/>
        </w:rPr>
        <w:t>11.3%</w:t>
      </w:r>
      <w:r>
        <w:rPr>
          <w:rFonts w:ascii="Arial" w:hAnsi="Arial" w:cs="Arial" w:hint="eastAsia"/>
          <w:color w:val="000000"/>
          <w:sz w:val="21"/>
          <w:szCs w:val="21"/>
        </w:rPr>
        <w:t>。</w:t>
      </w:r>
      <w:r>
        <w:rPr>
          <w:rFonts w:ascii="Arial" w:hAnsi="Arial" w:cs="Arial" w:hint="eastAsia"/>
          <w:color w:val="000000"/>
          <w:sz w:val="21"/>
          <w:szCs w:val="21"/>
        </w:rPr>
        <w:t>1-3</w:t>
      </w:r>
      <w:r>
        <w:rPr>
          <w:rFonts w:ascii="Arial" w:hAnsi="Arial" w:cs="Arial" w:hint="eastAsia"/>
          <w:color w:val="000000"/>
          <w:sz w:val="21"/>
          <w:szCs w:val="21"/>
        </w:rPr>
        <w:t>月，福州市（不含平潭，下同）固定资产投资下降</w:t>
      </w:r>
      <w:r>
        <w:rPr>
          <w:rFonts w:ascii="Arial" w:hAnsi="Arial" w:cs="Arial" w:hint="eastAsia"/>
          <w:color w:val="000000"/>
          <w:sz w:val="21"/>
          <w:szCs w:val="21"/>
        </w:rPr>
        <w:t>11.3%</w:t>
      </w:r>
      <w:r>
        <w:rPr>
          <w:rFonts w:ascii="Arial" w:hAnsi="Arial" w:cs="Arial" w:hint="eastAsia"/>
          <w:color w:val="000000"/>
          <w:sz w:val="21"/>
          <w:szCs w:val="21"/>
        </w:rPr>
        <w:t>，降幅小于全省平均水平（</w:t>
      </w:r>
      <w:r>
        <w:rPr>
          <w:rFonts w:ascii="Arial" w:hAnsi="Arial" w:cs="Arial" w:hint="eastAsia"/>
          <w:color w:val="000000"/>
          <w:sz w:val="21"/>
          <w:szCs w:val="21"/>
        </w:rPr>
        <w:t>-16.9%</w:t>
      </w:r>
      <w:r>
        <w:rPr>
          <w:rFonts w:ascii="Arial" w:hAnsi="Arial" w:cs="Arial" w:hint="eastAsia"/>
          <w:color w:val="000000"/>
          <w:sz w:val="21"/>
          <w:szCs w:val="21"/>
        </w:rPr>
        <w:t>）</w:t>
      </w:r>
      <w:r>
        <w:rPr>
          <w:rFonts w:ascii="Arial" w:hAnsi="Arial" w:cs="Arial" w:hint="eastAsia"/>
          <w:color w:val="000000"/>
          <w:sz w:val="21"/>
          <w:szCs w:val="21"/>
        </w:rPr>
        <w:t>5.6</w:t>
      </w:r>
      <w:r>
        <w:rPr>
          <w:rFonts w:ascii="Arial" w:hAnsi="Arial" w:cs="Arial" w:hint="eastAsia"/>
          <w:color w:val="000000"/>
          <w:sz w:val="21"/>
          <w:szCs w:val="21"/>
        </w:rPr>
        <w:t>个百分点，较</w:t>
      </w:r>
      <w:r>
        <w:rPr>
          <w:rFonts w:ascii="Arial" w:hAnsi="Arial" w:cs="Arial" w:hint="eastAsia"/>
          <w:color w:val="000000"/>
          <w:sz w:val="21"/>
          <w:szCs w:val="21"/>
        </w:rPr>
        <w:t>1-2</w:t>
      </w:r>
      <w:r>
        <w:rPr>
          <w:rFonts w:ascii="Arial" w:hAnsi="Arial" w:cs="Arial" w:hint="eastAsia"/>
          <w:color w:val="000000"/>
          <w:sz w:val="21"/>
          <w:szCs w:val="21"/>
        </w:rPr>
        <w:t>月收窄</w:t>
      </w:r>
      <w:r>
        <w:rPr>
          <w:rFonts w:ascii="Arial" w:hAnsi="Arial" w:cs="Arial" w:hint="eastAsia"/>
          <w:color w:val="000000"/>
          <w:sz w:val="21"/>
          <w:szCs w:val="21"/>
        </w:rPr>
        <w:t>8.4</w:t>
      </w:r>
      <w:r>
        <w:rPr>
          <w:rFonts w:ascii="Arial" w:hAnsi="Arial" w:cs="Arial" w:hint="eastAsia"/>
          <w:color w:val="000000"/>
          <w:sz w:val="21"/>
          <w:szCs w:val="21"/>
        </w:rPr>
        <w:t>个百分点，在九地市中排名第四。房地产开发投资完成</w:t>
      </w:r>
      <w:r>
        <w:rPr>
          <w:rFonts w:ascii="Arial" w:hAnsi="Arial" w:cs="Arial" w:hint="eastAsia"/>
          <w:color w:val="000000"/>
          <w:sz w:val="21"/>
          <w:szCs w:val="21"/>
        </w:rPr>
        <w:t>399.87</w:t>
      </w:r>
      <w:r>
        <w:rPr>
          <w:rFonts w:ascii="Arial" w:hAnsi="Arial" w:cs="Arial" w:hint="eastAsia"/>
          <w:color w:val="000000"/>
          <w:sz w:val="21"/>
          <w:szCs w:val="21"/>
        </w:rPr>
        <w:t>亿元，下降</w:t>
      </w:r>
      <w:r>
        <w:rPr>
          <w:rFonts w:ascii="Arial" w:hAnsi="Arial" w:cs="Arial" w:hint="eastAsia"/>
          <w:color w:val="000000"/>
          <w:sz w:val="21"/>
          <w:szCs w:val="21"/>
        </w:rPr>
        <w:t>0.7%</w:t>
      </w:r>
      <w:r>
        <w:rPr>
          <w:rFonts w:ascii="Arial" w:hAnsi="Arial" w:cs="Arial" w:hint="eastAsia"/>
          <w:color w:val="000000"/>
          <w:sz w:val="21"/>
          <w:szCs w:val="21"/>
        </w:rPr>
        <w:t>，降幅小于全省平均水平（</w:t>
      </w:r>
      <w:r>
        <w:rPr>
          <w:rFonts w:ascii="Arial" w:hAnsi="Arial" w:cs="Arial" w:hint="eastAsia"/>
          <w:color w:val="000000"/>
          <w:sz w:val="21"/>
          <w:szCs w:val="21"/>
        </w:rPr>
        <w:t>-13.3%</w:t>
      </w:r>
      <w:r>
        <w:rPr>
          <w:rFonts w:ascii="Arial" w:hAnsi="Arial" w:cs="Arial" w:hint="eastAsia"/>
          <w:color w:val="000000"/>
          <w:sz w:val="21"/>
          <w:szCs w:val="21"/>
        </w:rPr>
        <w:t>）</w:t>
      </w:r>
      <w:r>
        <w:rPr>
          <w:rFonts w:ascii="Arial" w:hAnsi="Arial" w:cs="Arial" w:hint="eastAsia"/>
          <w:color w:val="000000"/>
          <w:sz w:val="21"/>
          <w:szCs w:val="21"/>
        </w:rPr>
        <w:t>12.6</w:t>
      </w:r>
      <w:r>
        <w:rPr>
          <w:rFonts w:ascii="Arial" w:hAnsi="Arial" w:cs="Arial" w:hint="eastAsia"/>
          <w:color w:val="000000"/>
          <w:sz w:val="21"/>
          <w:szCs w:val="21"/>
        </w:rPr>
        <w:t>个百分点，项目投资下降</w:t>
      </w:r>
      <w:r>
        <w:rPr>
          <w:rFonts w:ascii="Arial" w:hAnsi="Arial" w:cs="Arial" w:hint="eastAsia"/>
          <w:color w:val="000000"/>
          <w:sz w:val="21"/>
          <w:szCs w:val="21"/>
        </w:rPr>
        <w:t>17.7%</w:t>
      </w:r>
      <w:r>
        <w:rPr>
          <w:rFonts w:ascii="Arial" w:hAnsi="Arial" w:cs="Arial" w:hint="eastAsia"/>
          <w:color w:val="000000"/>
          <w:sz w:val="21"/>
          <w:szCs w:val="21"/>
        </w:rPr>
        <w:t>，降幅较</w:t>
      </w:r>
      <w:r>
        <w:rPr>
          <w:rFonts w:ascii="Arial" w:hAnsi="Arial" w:cs="Arial" w:hint="eastAsia"/>
          <w:color w:val="000000"/>
          <w:sz w:val="21"/>
          <w:szCs w:val="21"/>
        </w:rPr>
        <w:t>1-2</w:t>
      </w:r>
      <w:r>
        <w:rPr>
          <w:rFonts w:ascii="Arial" w:hAnsi="Arial" w:cs="Arial" w:hint="eastAsia"/>
          <w:color w:val="000000"/>
          <w:sz w:val="21"/>
          <w:szCs w:val="21"/>
        </w:rPr>
        <w:t>月收窄</w:t>
      </w:r>
      <w:r>
        <w:rPr>
          <w:rFonts w:ascii="Arial" w:hAnsi="Arial" w:cs="Arial" w:hint="eastAsia"/>
          <w:color w:val="000000"/>
          <w:sz w:val="21"/>
          <w:szCs w:val="21"/>
        </w:rPr>
        <w:t>11.5</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）实际利用外资保持增长。一季度，全市实际利用外资（不含平潭）</w:t>
      </w:r>
      <w:r>
        <w:rPr>
          <w:rFonts w:ascii="Arial" w:hAnsi="Arial" w:cs="Arial" w:hint="eastAsia"/>
          <w:color w:val="000000"/>
          <w:sz w:val="21"/>
          <w:szCs w:val="21"/>
        </w:rPr>
        <w:t>19.74</w:t>
      </w:r>
      <w:r>
        <w:rPr>
          <w:rFonts w:ascii="Arial" w:hAnsi="Arial" w:cs="Arial" w:hint="eastAsia"/>
          <w:color w:val="000000"/>
          <w:sz w:val="21"/>
          <w:szCs w:val="21"/>
        </w:rPr>
        <w:t>亿元，同比增长</w:t>
      </w:r>
      <w:r>
        <w:rPr>
          <w:rFonts w:ascii="Arial" w:hAnsi="Arial" w:cs="Arial" w:hint="eastAsia"/>
          <w:color w:val="000000"/>
          <w:sz w:val="21"/>
          <w:szCs w:val="21"/>
        </w:rPr>
        <w:t>13.5%</w:t>
      </w:r>
      <w:r>
        <w:rPr>
          <w:rFonts w:ascii="Arial" w:hAnsi="Arial" w:cs="Arial" w:hint="eastAsia"/>
          <w:color w:val="000000"/>
          <w:sz w:val="21"/>
          <w:szCs w:val="21"/>
        </w:rPr>
        <w:t>，较</w:t>
      </w:r>
      <w:r>
        <w:rPr>
          <w:rFonts w:ascii="Arial" w:hAnsi="Arial" w:cs="Arial" w:hint="eastAsia"/>
          <w:color w:val="000000"/>
          <w:sz w:val="21"/>
          <w:szCs w:val="21"/>
        </w:rPr>
        <w:t>1-2</w:t>
      </w:r>
      <w:r>
        <w:rPr>
          <w:rFonts w:ascii="Arial" w:hAnsi="Arial" w:cs="Arial" w:hint="eastAsia"/>
          <w:color w:val="000000"/>
          <w:sz w:val="21"/>
          <w:szCs w:val="21"/>
        </w:rPr>
        <w:t>月下降</w:t>
      </w:r>
      <w:r>
        <w:rPr>
          <w:rFonts w:ascii="Arial" w:hAnsi="Arial" w:cs="Arial" w:hint="eastAsia"/>
          <w:color w:val="000000"/>
          <w:sz w:val="21"/>
          <w:szCs w:val="21"/>
        </w:rPr>
        <w:t>10.1</w:t>
      </w:r>
      <w:r>
        <w:rPr>
          <w:rFonts w:ascii="Arial" w:hAnsi="Arial" w:cs="Arial" w:hint="eastAsia"/>
          <w:color w:val="000000"/>
          <w:sz w:val="21"/>
          <w:szCs w:val="21"/>
        </w:rPr>
        <w:t>个百分点，增速位列全省第三，总量位列全省第二，不到厦门总量的四成。全市合同外资数</w:t>
      </w:r>
      <w:r>
        <w:rPr>
          <w:rFonts w:ascii="Arial" w:hAnsi="Arial" w:cs="Arial" w:hint="eastAsia"/>
          <w:color w:val="000000"/>
          <w:sz w:val="21"/>
          <w:szCs w:val="21"/>
        </w:rPr>
        <w:t>16.08</w:t>
      </w:r>
      <w:r>
        <w:rPr>
          <w:rFonts w:ascii="Arial" w:hAnsi="Arial" w:cs="Arial" w:hint="eastAsia"/>
          <w:color w:val="000000"/>
          <w:sz w:val="21"/>
          <w:szCs w:val="21"/>
        </w:rPr>
        <w:t>亿元，同比下降</w:t>
      </w:r>
      <w:r>
        <w:rPr>
          <w:rFonts w:ascii="Arial" w:hAnsi="Arial" w:cs="Arial" w:hint="eastAsia"/>
          <w:color w:val="000000"/>
          <w:sz w:val="21"/>
          <w:szCs w:val="21"/>
        </w:rPr>
        <w:t>49.3%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）从其他指标看，财政收入增速持续下滑，企业效益有所减弱，居民支出下滑明显</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）财政收入增速持续回落。一季度，全市完成一般公共预算收入</w:t>
      </w:r>
      <w:r>
        <w:rPr>
          <w:rFonts w:ascii="Arial" w:hAnsi="Arial" w:cs="Arial" w:hint="eastAsia"/>
          <w:color w:val="000000"/>
          <w:sz w:val="21"/>
          <w:szCs w:val="21"/>
        </w:rPr>
        <w:t>181.16</w:t>
      </w:r>
      <w:r>
        <w:rPr>
          <w:rFonts w:ascii="Arial" w:hAnsi="Arial" w:cs="Arial" w:hint="eastAsia"/>
          <w:color w:val="000000"/>
          <w:sz w:val="21"/>
          <w:szCs w:val="21"/>
        </w:rPr>
        <w:t>亿元，同比下降</w:t>
      </w:r>
      <w:r>
        <w:rPr>
          <w:rFonts w:ascii="Arial" w:hAnsi="Arial" w:cs="Arial" w:hint="eastAsia"/>
          <w:color w:val="000000"/>
          <w:sz w:val="21"/>
          <w:szCs w:val="21"/>
        </w:rPr>
        <w:t>4.9%</w:t>
      </w:r>
      <w:r>
        <w:rPr>
          <w:rFonts w:ascii="Arial" w:hAnsi="Arial" w:cs="Arial" w:hint="eastAsia"/>
          <w:color w:val="000000"/>
          <w:sz w:val="21"/>
          <w:szCs w:val="21"/>
        </w:rPr>
        <w:t>，增速较上年同期、</w:t>
      </w:r>
      <w:r>
        <w:rPr>
          <w:rFonts w:ascii="Arial" w:hAnsi="Arial" w:cs="Arial" w:hint="eastAsia"/>
          <w:color w:val="000000"/>
          <w:sz w:val="21"/>
          <w:szCs w:val="21"/>
        </w:rPr>
        <w:t>1-2</w:t>
      </w:r>
      <w:proofErr w:type="gramStart"/>
      <w:r>
        <w:rPr>
          <w:rFonts w:ascii="Arial" w:hAnsi="Arial" w:cs="Arial" w:hint="eastAsia"/>
          <w:color w:val="000000"/>
          <w:sz w:val="21"/>
          <w:szCs w:val="21"/>
        </w:rPr>
        <w:t>月分</w:t>
      </w:r>
      <w:proofErr w:type="gramEnd"/>
      <w:r>
        <w:rPr>
          <w:rFonts w:ascii="Arial" w:hAnsi="Arial" w:cs="Arial" w:hint="eastAsia"/>
          <w:color w:val="000000"/>
          <w:sz w:val="21"/>
          <w:szCs w:val="21"/>
        </w:rPr>
        <w:t>别回落</w:t>
      </w:r>
      <w:r>
        <w:rPr>
          <w:rFonts w:ascii="Arial" w:hAnsi="Arial" w:cs="Arial" w:hint="eastAsia"/>
          <w:color w:val="000000"/>
          <w:sz w:val="21"/>
          <w:szCs w:val="21"/>
        </w:rPr>
        <w:t>7.6</w:t>
      </w:r>
      <w:r>
        <w:rPr>
          <w:rFonts w:ascii="Arial" w:hAnsi="Arial" w:cs="Arial" w:hint="eastAsia"/>
          <w:color w:val="000000"/>
          <w:sz w:val="21"/>
          <w:szCs w:val="21"/>
        </w:rPr>
        <w:t>、</w:t>
      </w:r>
      <w:r>
        <w:rPr>
          <w:rFonts w:ascii="Arial" w:hAnsi="Arial" w:cs="Arial" w:hint="eastAsia"/>
          <w:color w:val="000000"/>
          <w:sz w:val="21"/>
          <w:szCs w:val="21"/>
        </w:rPr>
        <w:t>3.4</w:t>
      </w:r>
      <w:r>
        <w:rPr>
          <w:rFonts w:ascii="Arial" w:hAnsi="Arial" w:cs="Arial" w:hint="eastAsia"/>
          <w:color w:val="000000"/>
          <w:sz w:val="21"/>
          <w:szCs w:val="21"/>
        </w:rPr>
        <w:t>个百分点，降幅比全省（</w:t>
      </w:r>
      <w:r>
        <w:rPr>
          <w:rFonts w:ascii="Arial" w:hAnsi="Arial" w:cs="Arial" w:hint="eastAsia"/>
          <w:color w:val="000000"/>
          <w:sz w:val="21"/>
          <w:szCs w:val="21"/>
        </w:rPr>
        <w:t>-10.3%</w:t>
      </w:r>
      <w:r>
        <w:rPr>
          <w:rFonts w:ascii="Arial" w:hAnsi="Arial" w:cs="Arial" w:hint="eastAsia"/>
          <w:color w:val="000000"/>
          <w:sz w:val="21"/>
          <w:szCs w:val="21"/>
        </w:rPr>
        <w:t>）低</w:t>
      </w:r>
      <w:r>
        <w:rPr>
          <w:rFonts w:ascii="Arial" w:hAnsi="Arial" w:cs="Arial" w:hint="eastAsia"/>
          <w:color w:val="000000"/>
          <w:sz w:val="21"/>
          <w:szCs w:val="21"/>
        </w:rPr>
        <w:t>5.4</w:t>
      </w:r>
      <w:r>
        <w:rPr>
          <w:rFonts w:ascii="Arial" w:hAnsi="Arial" w:cs="Arial" w:hint="eastAsia"/>
          <w:color w:val="000000"/>
          <w:sz w:val="21"/>
          <w:szCs w:val="21"/>
        </w:rPr>
        <w:t>个百分点，位列全省第三。其中，税收收入</w:t>
      </w:r>
      <w:r>
        <w:rPr>
          <w:rFonts w:ascii="Arial" w:hAnsi="Arial" w:cs="Arial" w:hint="eastAsia"/>
          <w:color w:val="000000"/>
          <w:sz w:val="21"/>
          <w:szCs w:val="21"/>
        </w:rPr>
        <w:t>115.24</w:t>
      </w:r>
      <w:r>
        <w:rPr>
          <w:rFonts w:ascii="Arial" w:hAnsi="Arial" w:cs="Arial" w:hint="eastAsia"/>
          <w:color w:val="000000"/>
          <w:sz w:val="21"/>
          <w:szCs w:val="21"/>
        </w:rPr>
        <w:t>亿元，同比下降</w:t>
      </w:r>
      <w:r>
        <w:rPr>
          <w:rFonts w:ascii="Arial" w:hAnsi="Arial" w:cs="Arial" w:hint="eastAsia"/>
          <w:color w:val="000000"/>
          <w:sz w:val="21"/>
          <w:szCs w:val="21"/>
        </w:rPr>
        <w:t>13.1%</w:t>
      </w:r>
      <w:r>
        <w:rPr>
          <w:rFonts w:ascii="Arial" w:hAnsi="Arial" w:cs="Arial" w:hint="eastAsia"/>
          <w:color w:val="000000"/>
          <w:sz w:val="21"/>
          <w:szCs w:val="21"/>
        </w:rPr>
        <w:t>。分税种看，国内增值税下降</w:t>
      </w:r>
      <w:r>
        <w:rPr>
          <w:rFonts w:ascii="Arial" w:hAnsi="Arial" w:cs="Arial" w:hint="eastAsia"/>
          <w:color w:val="000000"/>
          <w:sz w:val="21"/>
          <w:szCs w:val="21"/>
        </w:rPr>
        <w:t>24.4%</w:t>
      </w:r>
      <w:r>
        <w:rPr>
          <w:rFonts w:ascii="Arial" w:hAnsi="Arial" w:cs="Arial" w:hint="eastAsia"/>
          <w:color w:val="000000"/>
          <w:sz w:val="21"/>
          <w:szCs w:val="21"/>
        </w:rPr>
        <w:t>，改征增值税增长</w:t>
      </w:r>
      <w:r>
        <w:rPr>
          <w:rFonts w:ascii="Arial" w:hAnsi="Arial" w:cs="Arial" w:hint="eastAsia"/>
          <w:color w:val="000000"/>
          <w:sz w:val="21"/>
          <w:szCs w:val="21"/>
        </w:rPr>
        <w:t>0.5%</w:t>
      </w:r>
      <w:r>
        <w:rPr>
          <w:rFonts w:ascii="Arial" w:hAnsi="Arial" w:cs="Arial" w:hint="eastAsia"/>
          <w:color w:val="000000"/>
          <w:sz w:val="21"/>
          <w:szCs w:val="21"/>
        </w:rPr>
        <w:t>，企业所得税同比下降</w:t>
      </w:r>
      <w:r>
        <w:rPr>
          <w:rFonts w:ascii="Arial" w:hAnsi="Arial" w:cs="Arial" w:hint="eastAsia"/>
          <w:color w:val="000000"/>
          <w:sz w:val="21"/>
          <w:szCs w:val="21"/>
        </w:rPr>
        <w:t>13.4%</w:t>
      </w:r>
      <w:r>
        <w:rPr>
          <w:rFonts w:ascii="Arial" w:hAnsi="Arial" w:cs="Arial" w:hint="eastAsia"/>
          <w:color w:val="000000"/>
          <w:sz w:val="21"/>
          <w:szCs w:val="21"/>
        </w:rPr>
        <w:t>，个人所得税同比下降</w:t>
      </w:r>
      <w:r>
        <w:rPr>
          <w:rFonts w:ascii="Arial" w:hAnsi="Arial" w:cs="Arial" w:hint="eastAsia"/>
          <w:color w:val="000000"/>
          <w:sz w:val="21"/>
          <w:szCs w:val="21"/>
        </w:rPr>
        <w:t>6.1%</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）企业效益有所减弱。</w:t>
      </w:r>
      <w:r>
        <w:rPr>
          <w:rFonts w:ascii="Arial" w:hAnsi="Arial" w:cs="Arial" w:hint="eastAsia"/>
          <w:color w:val="000000"/>
          <w:sz w:val="21"/>
          <w:szCs w:val="21"/>
        </w:rPr>
        <w:t>1-2</w:t>
      </w:r>
      <w:r>
        <w:rPr>
          <w:rFonts w:ascii="Arial" w:hAnsi="Arial" w:cs="Arial" w:hint="eastAsia"/>
          <w:color w:val="000000"/>
          <w:sz w:val="21"/>
          <w:szCs w:val="21"/>
        </w:rPr>
        <w:t>月规模以上工业实现利润总额</w:t>
      </w:r>
      <w:r>
        <w:rPr>
          <w:rFonts w:ascii="Arial" w:hAnsi="Arial" w:cs="Arial" w:hint="eastAsia"/>
          <w:color w:val="000000"/>
          <w:sz w:val="21"/>
          <w:szCs w:val="21"/>
        </w:rPr>
        <w:t>35.35</w:t>
      </w:r>
      <w:r>
        <w:rPr>
          <w:rFonts w:ascii="Arial" w:hAnsi="Arial" w:cs="Arial" w:hint="eastAsia"/>
          <w:color w:val="000000"/>
          <w:sz w:val="21"/>
          <w:szCs w:val="21"/>
        </w:rPr>
        <w:t>亿元，同比下降</w:t>
      </w:r>
      <w:r>
        <w:rPr>
          <w:rFonts w:ascii="Arial" w:hAnsi="Arial" w:cs="Arial" w:hint="eastAsia"/>
          <w:color w:val="000000"/>
          <w:sz w:val="21"/>
          <w:szCs w:val="21"/>
        </w:rPr>
        <w:t>38.1%</w:t>
      </w:r>
      <w:r>
        <w:rPr>
          <w:rFonts w:ascii="Arial" w:hAnsi="Arial" w:cs="Arial" w:hint="eastAsia"/>
          <w:color w:val="000000"/>
          <w:sz w:val="21"/>
          <w:szCs w:val="21"/>
        </w:rPr>
        <w:t>，降幅大于全省（</w:t>
      </w:r>
      <w:r>
        <w:rPr>
          <w:rFonts w:ascii="Arial" w:hAnsi="Arial" w:cs="Arial" w:hint="eastAsia"/>
          <w:color w:val="000000"/>
          <w:sz w:val="21"/>
          <w:szCs w:val="21"/>
        </w:rPr>
        <w:t>-25.3%</w:t>
      </w:r>
      <w:r>
        <w:rPr>
          <w:rFonts w:ascii="Arial" w:hAnsi="Arial" w:cs="Arial" w:hint="eastAsia"/>
          <w:color w:val="000000"/>
          <w:sz w:val="21"/>
          <w:szCs w:val="21"/>
        </w:rPr>
        <w:t>）</w:t>
      </w:r>
      <w:r>
        <w:rPr>
          <w:rFonts w:ascii="Arial" w:hAnsi="Arial" w:cs="Arial" w:hint="eastAsia"/>
          <w:color w:val="000000"/>
          <w:sz w:val="21"/>
          <w:szCs w:val="21"/>
        </w:rPr>
        <w:t>12.8</w:t>
      </w:r>
      <w:r>
        <w:rPr>
          <w:rFonts w:ascii="Arial" w:hAnsi="Arial" w:cs="Arial" w:hint="eastAsia"/>
          <w:color w:val="000000"/>
          <w:sz w:val="21"/>
          <w:szCs w:val="21"/>
        </w:rPr>
        <w:t>个百分点，增速位居全省倒二。受疫情冲击，行业利润普遍下滑，</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上工业</w:t>
      </w:r>
      <w:r>
        <w:rPr>
          <w:rFonts w:ascii="Arial" w:hAnsi="Arial" w:cs="Arial" w:hint="eastAsia"/>
          <w:color w:val="000000"/>
          <w:sz w:val="21"/>
          <w:szCs w:val="21"/>
        </w:rPr>
        <w:t>35</w:t>
      </w:r>
      <w:r>
        <w:rPr>
          <w:rFonts w:ascii="Arial" w:hAnsi="Arial" w:cs="Arial" w:hint="eastAsia"/>
          <w:color w:val="000000"/>
          <w:sz w:val="21"/>
          <w:szCs w:val="21"/>
        </w:rPr>
        <w:lastRenderedPageBreak/>
        <w:t>个行业大类中仅有</w:t>
      </w:r>
      <w:r>
        <w:rPr>
          <w:rFonts w:ascii="Arial" w:hAnsi="Arial" w:cs="Arial" w:hint="eastAsia"/>
          <w:color w:val="000000"/>
          <w:sz w:val="21"/>
          <w:szCs w:val="21"/>
        </w:rPr>
        <w:t>4</w:t>
      </w:r>
      <w:r>
        <w:rPr>
          <w:rFonts w:ascii="Arial" w:hAnsi="Arial" w:cs="Arial" w:hint="eastAsia"/>
          <w:color w:val="000000"/>
          <w:sz w:val="21"/>
          <w:szCs w:val="21"/>
        </w:rPr>
        <w:t>个行业利润同比增长；黑色金属冶炼和压延加工业、计算机通信和其他电子设备制造业近三年来首次出现亏损。服务业企业营业利润大幅下跌。</w:t>
      </w:r>
      <w:r>
        <w:rPr>
          <w:rFonts w:ascii="Arial" w:hAnsi="Arial" w:cs="Arial" w:hint="eastAsia"/>
          <w:color w:val="000000"/>
          <w:sz w:val="21"/>
          <w:szCs w:val="21"/>
        </w:rPr>
        <w:t>1-2</w:t>
      </w:r>
      <w:r>
        <w:rPr>
          <w:rFonts w:ascii="Arial" w:hAnsi="Arial" w:cs="Arial" w:hint="eastAsia"/>
          <w:color w:val="000000"/>
          <w:sz w:val="21"/>
          <w:szCs w:val="21"/>
        </w:rPr>
        <w:t>月，规模以上服务业企业营业利润亏损</w:t>
      </w:r>
      <w:r>
        <w:rPr>
          <w:rFonts w:ascii="Arial" w:hAnsi="Arial" w:cs="Arial" w:hint="eastAsia"/>
          <w:color w:val="000000"/>
          <w:sz w:val="21"/>
          <w:szCs w:val="21"/>
        </w:rPr>
        <w:t>9.57</w:t>
      </w:r>
      <w:r>
        <w:rPr>
          <w:rFonts w:ascii="Arial" w:hAnsi="Arial" w:cs="Arial" w:hint="eastAsia"/>
          <w:color w:val="000000"/>
          <w:sz w:val="21"/>
          <w:szCs w:val="21"/>
        </w:rPr>
        <w:t>亿元，同比下降</w:t>
      </w:r>
      <w:r>
        <w:rPr>
          <w:rFonts w:ascii="Arial" w:hAnsi="Arial" w:cs="Arial" w:hint="eastAsia"/>
          <w:color w:val="000000"/>
          <w:sz w:val="21"/>
          <w:szCs w:val="21"/>
        </w:rPr>
        <w:t>242.2%</w:t>
      </w:r>
      <w:r>
        <w:rPr>
          <w:rFonts w:ascii="Arial" w:hAnsi="Arial" w:cs="Arial" w:hint="eastAsia"/>
          <w:color w:val="000000"/>
          <w:sz w:val="21"/>
          <w:szCs w:val="21"/>
        </w:rPr>
        <w:t>，服务业企业生产经营面临较大困难。</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）居民支出下滑明显。</w:t>
      </w:r>
      <w:r>
        <w:rPr>
          <w:rFonts w:ascii="Arial" w:hAnsi="Arial" w:cs="Arial" w:hint="eastAsia"/>
          <w:color w:val="000000"/>
          <w:sz w:val="21"/>
          <w:szCs w:val="21"/>
        </w:rPr>
        <w:t>2020</w:t>
      </w:r>
      <w:r>
        <w:rPr>
          <w:rFonts w:ascii="Arial" w:hAnsi="Arial" w:cs="Arial" w:hint="eastAsia"/>
          <w:color w:val="000000"/>
          <w:sz w:val="21"/>
          <w:szCs w:val="21"/>
        </w:rPr>
        <w:t>年一季度，福州市全体居民人均可支配收入</w:t>
      </w:r>
      <w:r>
        <w:rPr>
          <w:rFonts w:ascii="Arial" w:hAnsi="Arial" w:cs="Arial" w:hint="eastAsia"/>
          <w:color w:val="000000"/>
          <w:sz w:val="21"/>
          <w:szCs w:val="21"/>
        </w:rPr>
        <w:t>11908</w:t>
      </w:r>
      <w:r>
        <w:rPr>
          <w:rFonts w:ascii="Arial" w:hAnsi="Arial" w:cs="Arial" w:hint="eastAsia"/>
          <w:color w:val="000000"/>
          <w:sz w:val="21"/>
          <w:szCs w:val="21"/>
        </w:rPr>
        <w:t>元，比上年同期增长</w:t>
      </w:r>
      <w:r>
        <w:rPr>
          <w:rFonts w:ascii="Arial" w:hAnsi="Arial" w:cs="Arial" w:hint="eastAsia"/>
          <w:color w:val="000000"/>
          <w:sz w:val="21"/>
          <w:szCs w:val="21"/>
        </w:rPr>
        <w:t>1.4%</w:t>
      </w:r>
      <w:r>
        <w:rPr>
          <w:rFonts w:ascii="Arial" w:hAnsi="Arial" w:cs="Arial" w:hint="eastAsia"/>
          <w:color w:val="000000"/>
          <w:sz w:val="21"/>
          <w:szCs w:val="21"/>
        </w:rPr>
        <w:t>，较上年同期增幅下降</w:t>
      </w:r>
      <w:r>
        <w:rPr>
          <w:rFonts w:ascii="Arial" w:hAnsi="Arial" w:cs="Arial" w:hint="eastAsia"/>
          <w:color w:val="000000"/>
          <w:sz w:val="21"/>
          <w:szCs w:val="21"/>
        </w:rPr>
        <w:t>7.5</w:t>
      </w:r>
      <w:r>
        <w:rPr>
          <w:rFonts w:ascii="Arial" w:hAnsi="Arial" w:cs="Arial" w:hint="eastAsia"/>
          <w:color w:val="000000"/>
          <w:sz w:val="21"/>
          <w:szCs w:val="21"/>
        </w:rPr>
        <w:t>个百分点。按常住地分，城镇居民人均可支配收入</w:t>
      </w:r>
      <w:r>
        <w:rPr>
          <w:rFonts w:ascii="Arial" w:hAnsi="Arial" w:cs="Arial" w:hint="eastAsia"/>
          <w:color w:val="000000"/>
          <w:sz w:val="21"/>
          <w:szCs w:val="21"/>
        </w:rPr>
        <w:t>14970</w:t>
      </w:r>
      <w:r>
        <w:rPr>
          <w:rFonts w:ascii="Arial" w:hAnsi="Arial" w:cs="Arial" w:hint="eastAsia"/>
          <w:color w:val="000000"/>
          <w:sz w:val="21"/>
          <w:szCs w:val="21"/>
        </w:rPr>
        <w:t>元，增长</w:t>
      </w:r>
      <w:r>
        <w:rPr>
          <w:rFonts w:ascii="Arial" w:hAnsi="Arial" w:cs="Arial" w:hint="eastAsia"/>
          <w:color w:val="000000"/>
          <w:sz w:val="21"/>
          <w:szCs w:val="21"/>
        </w:rPr>
        <w:t>3.0%</w:t>
      </w:r>
      <w:r>
        <w:rPr>
          <w:rFonts w:ascii="Arial" w:hAnsi="Arial" w:cs="Arial" w:hint="eastAsia"/>
          <w:color w:val="000000"/>
          <w:sz w:val="21"/>
          <w:szCs w:val="21"/>
        </w:rPr>
        <w:t>；农村居民人均可支配收入</w:t>
      </w:r>
      <w:r>
        <w:rPr>
          <w:rFonts w:ascii="Arial" w:hAnsi="Arial" w:cs="Arial" w:hint="eastAsia"/>
          <w:color w:val="000000"/>
          <w:sz w:val="21"/>
          <w:szCs w:val="21"/>
        </w:rPr>
        <w:t>5963</w:t>
      </w:r>
      <w:r>
        <w:rPr>
          <w:rFonts w:ascii="Arial" w:hAnsi="Arial" w:cs="Arial" w:hint="eastAsia"/>
          <w:color w:val="000000"/>
          <w:sz w:val="21"/>
          <w:szCs w:val="21"/>
        </w:rPr>
        <w:t>元，下降</w:t>
      </w:r>
      <w:r>
        <w:rPr>
          <w:rFonts w:ascii="Arial" w:hAnsi="Arial" w:cs="Arial" w:hint="eastAsia"/>
          <w:color w:val="000000"/>
          <w:sz w:val="21"/>
          <w:szCs w:val="21"/>
        </w:rPr>
        <w:t>5.1%</w:t>
      </w:r>
      <w:r>
        <w:rPr>
          <w:rFonts w:ascii="Arial" w:hAnsi="Arial" w:cs="Arial" w:hint="eastAsia"/>
          <w:color w:val="000000"/>
          <w:sz w:val="21"/>
          <w:szCs w:val="21"/>
        </w:rPr>
        <w:t>。一季度，福州市全体居民人均消费支出</w:t>
      </w:r>
      <w:r>
        <w:rPr>
          <w:rFonts w:ascii="Arial" w:hAnsi="Arial" w:cs="Arial" w:hint="eastAsia"/>
          <w:color w:val="000000"/>
          <w:sz w:val="21"/>
          <w:szCs w:val="21"/>
        </w:rPr>
        <w:t>7095</w:t>
      </w:r>
      <w:r>
        <w:rPr>
          <w:rFonts w:ascii="Arial" w:hAnsi="Arial" w:cs="Arial" w:hint="eastAsia"/>
          <w:color w:val="000000"/>
          <w:sz w:val="21"/>
          <w:szCs w:val="21"/>
        </w:rPr>
        <w:t>元，下降</w:t>
      </w:r>
      <w:r>
        <w:rPr>
          <w:rFonts w:ascii="Arial" w:hAnsi="Arial" w:cs="Arial" w:hint="eastAsia"/>
          <w:color w:val="000000"/>
          <w:sz w:val="21"/>
          <w:szCs w:val="21"/>
        </w:rPr>
        <w:t>7.3%</w:t>
      </w:r>
      <w:r>
        <w:rPr>
          <w:rFonts w:ascii="Arial" w:hAnsi="Arial" w:cs="Arial" w:hint="eastAsia"/>
          <w:color w:val="000000"/>
          <w:sz w:val="21"/>
          <w:szCs w:val="21"/>
        </w:rPr>
        <w:t>。其中，城镇居民人均消费支出</w:t>
      </w:r>
      <w:r>
        <w:rPr>
          <w:rFonts w:ascii="Arial" w:hAnsi="Arial" w:cs="Arial" w:hint="eastAsia"/>
          <w:color w:val="000000"/>
          <w:sz w:val="21"/>
          <w:szCs w:val="21"/>
        </w:rPr>
        <w:t>8206</w:t>
      </w:r>
      <w:r>
        <w:rPr>
          <w:rFonts w:ascii="Arial" w:hAnsi="Arial" w:cs="Arial" w:hint="eastAsia"/>
          <w:color w:val="000000"/>
          <w:sz w:val="21"/>
          <w:szCs w:val="21"/>
        </w:rPr>
        <w:t>元，下降</w:t>
      </w:r>
      <w:r>
        <w:rPr>
          <w:rFonts w:ascii="Arial" w:hAnsi="Arial" w:cs="Arial" w:hint="eastAsia"/>
          <w:color w:val="000000"/>
          <w:sz w:val="21"/>
          <w:szCs w:val="21"/>
        </w:rPr>
        <w:t>7.5%</w:t>
      </w:r>
      <w:r>
        <w:rPr>
          <w:rFonts w:ascii="Arial" w:hAnsi="Arial" w:cs="Arial" w:hint="eastAsia"/>
          <w:color w:val="000000"/>
          <w:sz w:val="21"/>
          <w:szCs w:val="21"/>
        </w:rPr>
        <w:t>；农村居民人均消费支出</w:t>
      </w:r>
      <w:r>
        <w:rPr>
          <w:rFonts w:ascii="Arial" w:hAnsi="Arial" w:cs="Arial" w:hint="eastAsia"/>
          <w:color w:val="000000"/>
          <w:sz w:val="21"/>
          <w:szCs w:val="21"/>
        </w:rPr>
        <w:t>4940</w:t>
      </w:r>
      <w:r>
        <w:rPr>
          <w:rFonts w:ascii="Arial" w:hAnsi="Arial" w:cs="Arial" w:hint="eastAsia"/>
          <w:color w:val="000000"/>
          <w:sz w:val="21"/>
          <w:szCs w:val="21"/>
        </w:rPr>
        <w:t>元，下降</w:t>
      </w:r>
      <w:r>
        <w:rPr>
          <w:rFonts w:ascii="Arial" w:hAnsi="Arial" w:cs="Arial" w:hint="eastAsia"/>
          <w:color w:val="000000"/>
          <w:sz w:val="21"/>
          <w:szCs w:val="21"/>
        </w:rPr>
        <w:t>6.2%</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）从其他指标看，金融存</w:t>
      </w:r>
      <w:proofErr w:type="gramStart"/>
      <w:r>
        <w:rPr>
          <w:rFonts w:ascii="Arial" w:hAnsi="Arial" w:cs="Arial" w:hint="eastAsia"/>
          <w:color w:val="000000"/>
          <w:sz w:val="21"/>
          <w:szCs w:val="21"/>
        </w:rPr>
        <w:t>贷保持</w:t>
      </w:r>
      <w:proofErr w:type="gramEnd"/>
      <w:r>
        <w:rPr>
          <w:rFonts w:ascii="Arial" w:hAnsi="Arial" w:cs="Arial" w:hint="eastAsia"/>
          <w:color w:val="000000"/>
          <w:sz w:val="21"/>
          <w:szCs w:val="21"/>
        </w:rPr>
        <w:t>快速增长，居民消费价格当月上涨</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）金融存</w:t>
      </w:r>
      <w:proofErr w:type="gramStart"/>
      <w:r>
        <w:rPr>
          <w:rFonts w:ascii="Arial" w:hAnsi="Arial" w:cs="Arial" w:hint="eastAsia"/>
          <w:color w:val="000000"/>
          <w:sz w:val="21"/>
          <w:szCs w:val="21"/>
        </w:rPr>
        <w:t>贷保持</w:t>
      </w:r>
      <w:proofErr w:type="gramEnd"/>
      <w:r>
        <w:rPr>
          <w:rFonts w:ascii="Arial" w:hAnsi="Arial" w:cs="Arial" w:hint="eastAsia"/>
          <w:color w:val="000000"/>
          <w:sz w:val="21"/>
          <w:szCs w:val="21"/>
        </w:rPr>
        <w:t>快速增长。</w:t>
      </w:r>
      <w:r>
        <w:rPr>
          <w:rFonts w:ascii="Arial" w:hAnsi="Arial" w:cs="Arial" w:hint="eastAsia"/>
          <w:color w:val="000000"/>
          <w:sz w:val="21"/>
          <w:szCs w:val="21"/>
        </w:rPr>
        <w:t>3</w:t>
      </w:r>
      <w:r>
        <w:rPr>
          <w:rFonts w:ascii="Arial" w:hAnsi="Arial" w:cs="Arial" w:hint="eastAsia"/>
          <w:color w:val="000000"/>
          <w:sz w:val="21"/>
          <w:szCs w:val="21"/>
        </w:rPr>
        <w:t>月末，金融机构本外币存款余额</w:t>
      </w:r>
      <w:r>
        <w:rPr>
          <w:rFonts w:ascii="Arial" w:hAnsi="Arial" w:cs="Arial" w:hint="eastAsia"/>
          <w:color w:val="000000"/>
          <w:sz w:val="21"/>
          <w:szCs w:val="21"/>
        </w:rPr>
        <w:t>16725.47</w:t>
      </w:r>
      <w:r>
        <w:rPr>
          <w:rFonts w:ascii="Arial" w:hAnsi="Arial" w:cs="Arial" w:hint="eastAsia"/>
          <w:color w:val="000000"/>
          <w:sz w:val="21"/>
          <w:szCs w:val="21"/>
        </w:rPr>
        <w:t>亿元，同比增长</w:t>
      </w:r>
      <w:r>
        <w:rPr>
          <w:rFonts w:ascii="Arial" w:hAnsi="Arial" w:cs="Arial" w:hint="eastAsia"/>
          <w:color w:val="000000"/>
          <w:sz w:val="21"/>
          <w:szCs w:val="21"/>
        </w:rPr>
        <w:t>10.7%</w:t>
      </w:r>
      <w:r>
        <w:rPr>
          <w:rFonts w:ascii="Arial" w:hAnsi="Arial" w:cs="Arial" w:hint="eastAsia"/>
          <w:color w:val="000000"/>
          <w:sz w:val="21"/>
          <w:szCs w:val="21"/>
        </w:rPr>
        <w:t>，增速比上月末提高</w:t>
      </w:r>
      <w:r>
        <w:rPr>
          <w:rFonts w:ascii="Arial" w:hAnsi="Arial" w:cs="Arial" w:hint="eastAsia"/>
          <w:color w:val="000000"/>
          <w:sz w:val="21"/>
          <w:szCs w:val="21"/>
        </w:rPr>
        <w:t>0.7</w:t>
      </w:r>
      <w:r>
        <w:rPr>
          <w:rFonts w:ascii="Arial" w:hAnsi="Arial" w:cs="Arial" w:hint="eastAsia"/>
          <w:color w:val="000000"/>
          <w:sz w:val="21"/>
          <w:szCs w:val="21"/>
        </w:rPr>
        <w:t>个百分点，比全省低</w:t>
      </w:r>
      <w:r>
        <w:rPr>
          <w:rFonts w:ascii="Arial" w:hAnsi="Arial" w:cs="Arial" w:hint="eastAsia"/>
          <w:color w:val="000000"/>
          <w:sz w:val="21"/>
          <w:szCs w:val="21"/>
        </w:rPr>
        <w:t>0.1</w:t>
      </w:r>
      <w:r>
        <w:rPr>
          <w:rFonts w:ascii="Arial" w:hAnsi="Arial" w:cs="Arial" w:hint="eastAsia"/>
          <w:color w:val="000000"/>
          <w:sz w:val="21"/>
          <w:szCs w:val="21"/>
        </w:rPr>
        <w:t>个百分点，位列全省第四。</w:t>
      </w:r>
      <w:r>
        <w:rPr>
          <w:rFonts w:ascii="Arial" w:hAnsi="Arial" w:cs="Arial" w:hint="eastAsia"/>
          <w:color w:val="000000"/>
          <w:sz w:val="21"/>
          <w:szCs w:val="21"/>
        </w:rPr>
        <w:t>3</w:t>
      </w:r>
      <w:r>
        <w:rPr>
          <w:rFonts w:ascii="Arial" w:hAnsi="Arial" w:cs="Arial" w:hint="eastAsia"/>
          <w:color w:val="000000"/>
          <w:sz w:val="21"/>
          <w:szCs w:val="21"/>
        </w:rPr>
        <w:t>月末，本外币贷款余额为</w:t>
      </w:r>
      <w:r>
        <w:rPr>
          <w:rFonts w:ascii="Arial" w:hAnsi="Arial" w:cs="Arial" w:hint="eastAsia"/>
          <w:color w:val="000000"/>
          <w:sz w:val="21"/>
          <w:szCs w:val="21"/>
        </w:rPr>
        <w:t>18384.21</w:t>
      </w:r>
      <w:r>
        <w:rPr>
          <w:rFonts w:ascii="Arial" w:hAnsi="Arial" w:cs="Arial" w:hint="eastAsia"/>
          <w:color w:val="000000"/>
          <w:sz w:val="21"/>
          <w:szCs w:val="21"/>
        </w:rPr>
        <w:t>亿元，增长</w:t>
      </w:r>
      <w:r>
        <w:rPr>
          <w:rFonts w:ascii="Arial" w:hAnsi="Arial" w:cs="Arial" w:hint="eastAsia"/>
          <w:color w:val="000000"/>
          <w:sz w:val="21"/>
          <w:szCs w:val="21"/>
        </w:rPr>
        <w:t>14.1%</w:t>
      </w:r>
      <w:r>
        <w:rPr>
          <w:rFonts w:ascii="Arial" w:hAnsi="Arial" w:cs="Arial" w:hint="eastAsia"/>
          <w:color w:val="000000"/>
          <w:sz w:val="21"/>
          <w:szCs w:val="21"/>
        </w:rPr>
        <w:t>，增幅比上月末提高</w:t>
      </w:r>
      <w:r>
        <w:rPr>
          <w:rFonts w:ascii="Arial" w:hAnsi="Arial" w:cs="Arial" w:hint="eastAsia"/>
          <w:color w:val="000000"/>
          <w:sz w:val="21"/>
          <w:szCs w:val="21"/>
        </w:rPr>
        <w:t>0.8</w:t>
      </w:r>
      <w:r>
        <w:rPr>
          <w:rFonts w:ascii="Arial" w:hAnsi="Arial" w:cs="Arial" w:hint="eastAsia"/>
          <w:color w:val="000000"/>
          <w:sz w:val="21"/>
          <w:szCs w:val="21"/>
        </w:rPr>
        <w:t>个百分点，比全省低</w:t>
      </w:r>
      <w:r>
        <w:rPr>
          <w:rFonts w:ascii="Arial" w:hAnsi="Arial" w:cs="Arial" w:hint="eastAsia"/>
          <w:color w:val="000000"/>
          <w:sz w:val="21"/>
          <w:szCs w:val="21"/>
        </w:rPr>
        <w:t>0.3</w:t>
      </w:r>
      <w:r>
        <w:rPr>
          <w:rFonts w:ascii="Arial" w:hAnsi="Arial" w:cs="Arial" w:hint="eastAsia"/>
          <w:color w:val="000000"/>
          <w:sz w:val="21"/>
          <w:szCs w:val="21"/>
        </w:rPr>
        <w:t>个百分点，位列全省第二，仅小于龙岩（</w:t>
      </w:r>
      <w:r>
        <w:rPr>
          <w:rFonts w:ascii="Arial" w:hAnsi="Arial" w:cs="Arial" w:hint="eastAsia"/>
          <w:color w:val="000000"/>
          <w:sz w:val="21"/>
          <w:szCs w:val="21"/>
        </w:rPr>
        <w:t>16.8%</w:t>
      </w:r>
      <w:r>
        <w:rPr>
          <w:rFonts w:ascii="Arial" w:hAnsi="Arial" w:cs="Arial" w:hint="eastAsia"/>
          <w:color w:val="000000"/>
          <w:sz w:val="21"/>
          <w:szCs w:val="21"/>
        </w:rPr>
        <w:t>）。</w:t>
      </w:r>
      <w:proofErr w:type="gramStart"/>
      <w:r>
        <w:rPr>
          <w:rFonts w:ascii="Arial" w:hAnsi="Arial" w:cs="Arial" w:hint="eastAsia"/>
          <w:color w:val="000000"/>
          <w:sz w:val="21"/>
          <w:szCs w:val="21"/>
        </w:rPr>
        <w:t>分贷款</w:t>
      </w:r>
      <w:proofErr w:type="gramEnd"/>
      <w:r>
        <w:rPr>
          <w:rFonts w:ascii="Arial" w:hAnsi="Arial" w:cs="Arial" w:hint="eastAsia"/>
          <w:color w:val="000000"/>
          <w:sz w:val="21"/>
          <w:szCs w:val="21"/>
        </w:rPr>
        <w:t>期限看，中长期贷款余额</w:t>
      </w:r>
      <w:r>
        <w:rPr>
          <w:rFonts w:ascii="Arial" w:hAnsi="Arial" w:cs="Arial" w:hint="eastAsia"/>
          <w:color w:val="000000"/>
          <w:sz w:val="21"/>
          <w:szCs w:val="21"/>
        </w:rPr>
        <w:t>13479.21</w:t>
      </w:r>
      <w:r>
        <w:rPr>
          <w:rFonts w:ascii="Arial" w:hAnsi="Arial" w:cs="Arial" w:hint="eastAsia"/>
          <w:color w:val="000000"/>
          <w:sz w:val="21"/>
          <w:szCs w:val="21"/>
        </w:rPr>
        <w:t>亿元，增长</w:t>
      </w:r>
      <w:r>
        <w:rPr>
          <w:rFonts w:ascii="Arial" w:hAnsi="Arial" w:cs="Arial" w:hint="eastAsia"/>
          <w:color w:val="000000"/>
          <w:sz w:val="21"/>
          <w:szCs w:val="21"/>
        </w:rPr>
        <w:t>12.4%</w:t>
      </w:r>
      <w:r>
        <w:rPr>
          <w:rFonts w:ascii="Arial" w:hAnsi="Arial" w:cs="Arial" w:hint="eastAsia"/>
          <w:color w:val="000000"/>
          <w:sz w:val="21"/>
          <w:szCs w:val="21"/>
        </w:rPr>
        <w:t>，占全部贷款比重的</w:t>
      </w:r>
      <w:r>
        <w:rPr>
          <w:rFonts w:ascii="Arial" w:hAnsi="Arial" w:cs="Arial" w:hint="eastAsia"/>
          <w:color w:val="000000"/>
          <w:sz w:val="21"/>
          <w:szCs w:val="21"/>
        </w:rPr>
        <w:t>73.3%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）居民消费价格当月上涨。</w:t>
      </w:r>
      <w:r>
        <w:rPr>
          <w:rFonts w:ascii="Arial" w:hAnsi="Arial" w:cs="Arial" w:hint="eastAsia"/>
          <w:color w:val="000000"/>
          <w:sz w:val="21"/>
          <w:szCs w:val="21"/>
        </w:rPr>
        <w:t>3</w:t>
      </w:r>
      <w:r>
        <w:rPr>
          <w:rFonts w:ascii="Arial" w:hAnsi="Arial" w:cs="Arial" w:hint="eastAsia"/>
          <w:color w:val="000000"/>
          <w:sz w:val="21"/>
          <w:szCs w:val="21"/>
        </w:rPr>
        <w:t>月，福州市区居民消费价格总水平同比上涨</w:t>
      </w:r>
      <w:r>
        <w:rPr>
          <w:rFonts w:ascii="Arial" w:hAnsi="Arial" w:cs="Arial" w:hint="eastAsia"/>
          <w:color w:val="000000"/>
          <w:sz w:val="21"/>
          <w:szCs w:val="21"/>
        </w:rPr>
        <w:t>4.1%</w:t>
      </w:r>
      <w:r>
        <w:rPr>
          <w:rFonts w:ascii="Arial" w:hAnsi="Arial" w:cs="Arial" w:hint="eastAsia"/>
          <w:color w:val="000000"/>
          <w:sz w:val="21"/>
          <w:szCs w:val="21"/>
        </w:rPr>
        <w:t>，构成居民消费价格总水平的八大类商品和服务价格同比“六涨二降”。其中：食品烟酒类上涨</w:t>
      </w:r>
      <w:r>
        <w:rPr>
          <w:rFonts w:ascii="Arial" w:hAnsi="Arial" w:cs="Arial" w:hint="eastAsia"/>
          <w:color w:val="000000"/>
          <w:sz w:val="21"/>
          <w:szCs w:val="21"/>
        </w:rPr>
        <w:t>11.8%</w:t>
      </w:r>
      <w:r>
        <w:rPr>
          <w:rFonts w:ascii="Arial" w:hAnsi="Arial" w:cs="Arial" w:hint="eastAsia"/>
          <w:color w:val="000000"/>
          <w:sz w:val="21"/>
          <w:szCs w:val="21"/>
        </w:rPr>
        <w:t>，其他用品和服务类上涨</w:t>
      </w:r>
      <w:r>
        <w:rPr>
          <w:rFonts w:ascii="Arial" w:hAnsi="Arial" w:cs="Arial" w:hint="eastAsia"/>
          <w:color w:val="000000"/>
          <w:sz w:val="21"/>
          <w:szCs w:val="21"/>
        </w:rPr>
        <w:t>6.1%</w:t>
      </w:r>
      <w:r>
        <w:rPr>
          <w:rFonts w:ascii="Arial" w:hAnsi="Arial" w:cs="Arial" w:hint="eastAsia"/>
          <w:color w:val="000000"/>
          <w:sz w:val="21"/>
          <w:szCs w:val="21"/>
        </w:rPr>
        <w:t>，教育文化和娱乐类上涨</w:t>
      </w:r>
      <w:r>
        <w:rPr>
          <w:rFonts w:ascii="Arial" w:hAnsi="Arial" w:cs="Arial" w:hint="eastAsia"/>
          <w:color w:val="000000"/>
          <w:sz w:val="21"/>
          <w:szCs w:val="21"/>
        </w:rPr>
        <w:t>5.1%</w:t>
      </w:r>
      <w:r>
        <w:rPr>
          <w:rFonts w:ascii="Arial" w:hAnsi="Arial" w:cs="Arial" w:hint="eastAsia"/>
          <w:color w:val="000000"/>
          <w:sz w:val="21"/>
          <w:szCs w:val="21"/>
        </w:rPr>
        <w:t>，居住类上涨</w:t>
      </w:r>
      <w:r>
        <w:rPr>
          <w:rFonts w:ascii="Arial" w:hAnsi="Arial" w:cs="Arial" w:hint="eastAsia"/>
          <w:color w:val="000000"/>
          <w:sz w:val="21"/>
          <w:szCs w:val="21"/>
        </w:rPr>
        <w:t>0.9%</w:t>
      </w:r>
      <w:r>
        <w:rPr>
          <w:rFonts w:ascii="Arial" w:hAnsi="Arial" w:cs="Arial" w:hint="eastAsia"/>
          <w:color w:val="000000"/>
          <w:sz w:val="21"/>
          <w:szCs w:val="21"/>
        </w:rPr>
        <w:t>，生活用品及服务类上涨</w:t>
      </w:r>
      <w:r>
        <w:rPr>
          <w:rFonts w:ascii="Arial" w:hAnsi="Arial" w:cs="Arial" w:hint="eastAsia"/>
          <w:color w:val="000000"/>
          <w:sz w:val="21"/>
          <w:szCs w:val="21"/>
        </w:rPr>
        <w:t>0.5%</w:t>
      </w:r>
      <w:r>
        <w:rPr>
          <w:rFonts w:ascii="Arial" w:hAnsi="Arial" w:cs="Arial" w:hint="eastAsia"/>
          <w:color w:val="000000"/>
          <w:sz w:val="21"/>
          <w:szCs w:val="21"/>
        </w:rPr>
        <w:t>，医疗保健类上涨</w:t>
      </w:r>
      <w:r>
        <w:rPr>
          <w:rFonts w:ascii="Arial" w:hAnsi="Arial" w:cs="Arial" w:hint="eastAsia"/>
          <w:color w:val="000000"/>
          <w:sz w:val="21"/>
          <w:szCs w:val="21"/>
        </w:rPr>
        <w:t>0.4%</w:t>
      </w:r>
      <w:r>
        <w:rPr>
          <w:rFonts w:ascii="Arial" w:hAnsi="Arial" w:cs="Arial" w:hint="eastAsia"/>
          <w:color w:val="000000"/>
          <w:sz w:val="21"/>
          <w:szCs w:val="21"/>
        </w:rPr>
        <w:t>；衣着类下降</w:t>
      </w:r>
      <w:r>
        <w:rPr>
          <w:rFonts w:ascii="Arial" w:hAnsi="Arial" w:cs="Arial" w:hint="eastAsia"/>
          <w:color w:val="000000"/>
          <w:sz w:val="21"/>
          <w:szCs w:val="21"/>
        </w:rPr>
        <w:t>2.1%</w:t>
      </w:r>
      <w:r>
        <w:rPr>
          <w:rFonts w:ascii="Arial" w:hAnsi="Arial" w:cs="Arial" w:hint="eastAsia"/>
          <w:color w:val="000000"/>
          <w:sz w:val="21"/>
          <w:szCs w:val="21"/>
        </w:rPr>
        <w:t>，交通和通信类下降</w:t>
      </w:r>
      <w:r>
        <w:rPr>
          <w:rFonts w:ascii="Arial" w:hAnsi="Arial" w:cs="Arial" w:hint="eastAsia"/>
          <w:color w:val="000000"/>
          <w:sz w:val="21"/>
          <w:szCs w:val="21"/>
        </w:rPr>
        <w:t>2.9%</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经济运行中的积极因素</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）新服务领域发展势头向好。</w:t>
      </w:r>
      <w:r>
        <w:rPr>
          <w:rFonts w:ascii="Arial" w:hAnsi="Arial" w:cs="Arial" w:hint="eastAsia"/>
          <w:color w:val="000000"/>
          <w:sz w:val="21"/>
          <w:szCs w:val="21"/>
        </w:rPr>
        <w:t>1-2</w:t>
      </w:r>
      <w:r>
        <w:rPr>
          <w:rFonts w:ascii="Arial" w:hAnsi="Arial" w:cs="Arial" w:hint="eastAsia"/>
          <w:color w:val="000000"/>
          <w:sz w:val="21"/>
          <w:szCs w:val="21"/>
        </w:rPr>
        <w:t>月，数字经济、平台经济部分行业，互联网广告服务，人力资源服务，快递服务，货运代理等行业营业收入同比增长迅速。互联网接入及相关服务、信息系统集成和</w:t>
      </w:r>
      <w:proofErr w:type="gramStart"/>
      <w:r>
        <w:rPr>
          <w:rFonts w:ascii="Arial" w:hAnsi="Arial" w:cs="Arial" w:hint="eastAsia"/>
          <w:color w:val="000000"/>
          <w:sz w:val="21"/>
          <w:szCs w:val="21"/>
        </w:rPr>
        <w:t>物联网</w:t>
      </w:r>
      <w:proofErr w:type="gramEnd"/>
      <w:r>
        <w:rPr>
          <w:rFonts w:ascii="Arial" w:hAnsi="Arial" w:cs="Arial" w:hint="eastAsia"/>
          <w:color w:val="000000"/>
          <w:sz w:val="21"/>
          <w:szCs w:val="21"/>
        </w:rPr>
        <w:t>技术服务、互联网生产服务平台、互联网公共服务平台等行业增幅均超过</w:t>
      </w:r>
      <w:r>
        <w:rPr>
          <w:rFonts w:ascii="Arial" w:hAnsi="Arial" w:cs="Arial" w:hint="eastAsia"/>
          <w:color w:val="000000"/>
          <w:sz w:val="21"/>
          <w:szCs w:val="21"/>
        </w:rPr>
        <w:t>50%</w:t>
      </w:r>
      <w:r>
        <w:rPr>
          <w:rFonts w:ascii="Arial" w:hAnsi="Arial" w:cs="Arial" w:hint="eastAsia"/>
          <w:color w:val="000000"/>
          <w:sz w:val="21"/>
          <w:szCs w:val="21"/>
        </w:rPr>
        <w:t>，互联网信息服务增长</w:t>
      </w:r>
      <w:r>
        <w:rPr>
          <w:rFonts w:ascii="Arial" w:hAnsi="Arial" w:cs="Arial" w:hint="eastAsia"/>
          <w:color w:val="000000"/>
          <w:sz w:val="21"/>
          <w:szCs w:val="21"/>
        </w:rPr>
        <w:t>27.2%</w:t>
      </w:r>
      <w:r>
        <w:rPr>
          <w:rFonts w:ascii="Arial" w:hAnsi="Arial" w:cs="Arial" w:hint="eastAsia"/>
          <w:color w:val="000000"/>
          <w:sz w:val="21"/>
          <w:szCs w:val="21"/>
        </w:rPr>
        <w:t>；互联网广告服务增长</w:t>
      </w:r>
      <w:r>
        <w:rPr>
          <w:rFonts w:ascii="Arial" w:hAnsi="Arial" w:cs="Arial" w:hint="eastAsia"/>
          <w:color w:val="000000"/>
          <w:sz w:val="21"/>
          <w:szCs w:val="21"/>
        </w:rPr>
        <w:t>459.9%</w:t>
      </w:r>
      <w:r>
        <w:rPr>
          <w:rFonts w:ascii="Arial" w:hAnsi="Arial" w:cs="Arial" w:hint="eastAsia"/>
          <w:color w:val="000000"/>
          <w:sz w:val="21"/>
          <w:szCs w:val="21"/>
        </w:rPr>
        <w:t>；人力资源服务增长</w:t>
      </w:r>
      <w:r>
        <w:rPr>
          <w:rFonts w:ascii="Arial" w:hAnsi="Arial" w:cs="Arial" w:hint="eastAsia"/>
          <w:color w:val="000000"/>
          <w:sz w:val="21"/>
          <w:szCs w:val="21"/>
        </w:rPr>
        <w:t>17.4%</w:t>
      </w:r>
      <w:r>
        <w:rPr>
          <w:rFonts w:ascii="Arial" w:hAnsi="Arial" w:cs="Arial" w:hint="eastAsia"/>
          <w:color w:val="000000"/>
          <w:sz w:val="21"/>
          <w:szCs w:val="21"/>
        </w:rPr>
        <w:t>；快递及其他寄递服务增长</w:t>
      </w:r>
      <w:r>
        <w:rPr>
          <w:rFonts w:ascii="Arial" w:hAnsi="Arial" w:cs="Arial" w:hint="eastAsia"/>
          <w:color w:val="000000"/>
          <w:sz w:val="21"/>
          <w:szCs w:val="21"/>
        </w:rPr>
        <w:t>56.3%</w:t>
      </w:r>
      <w:r>
        <w:rPr>
          <w:rFonts w:ascii="Arial" w:hAnsi="Arial" w:cs="Arial" w:hint="eastAsia"/>
          <w:color w:val="000000"/>
          <w:sz w:val="21"/>
          <w:szCs w:val="21"/>
        </w:rPr>
        <w:t>；运输代理业增长</w:t>
      </w:r>
      <w:r>
        <w:rPr>
          <w:rFonts w:ascii="Arial" w:hAnsi="Arial" w:cs="Arial" w:hint="eastAsia"/>
          <w:color w:val="000000"/>
          <w:sz w:val="21"/>
          <w:szCs w:val="21"/>
        </w:rPr>
        <w:t>41.9%</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）工业生产快速复苏。一是行业增长面扩大。</w:t>
      </w:r>
      <w:r>
        <w:rPr>
          <w:rFonts w:ascii="Arial" w:hAnsi="Arial" w:cs="Arial" w:hint="eastAsia"/>
          <w:color w:val="000000"/>
          <w:sz w:val="21"/>
          <w:szCs w:val="21"/>
        </w:rPr>
        <w:t>35</w:t>
      </w:r>
      <w:r>
        <w:rPr>
          <w:rFonts w:ascii="Arial" w:hAnsi="Arial" w:cs="Arial" w:hint="eastAsia"/>
          <w:color w:val="000000"/>
          <w:sz w:val="21"/>
          <w:szCs w:val="21"/>
        </w:rPr>
        <w:t>个大类行业中有</w:t>
      </w:r>
      <w:r>
        <w:rPr>
          <w:rFonts w:ascii="Arial" w:hAnsi="Arial" w:cs="Arial" w:hint="eastAsia"/>
          <w:color w:val="000000"/>
          <w:sz w:val="21"/>
          <w:szCs w:val="21"/>
        </w:rPr>
        <w:t>9</w:t>
      </w:r>
      <w:r>
        <w:rPr>
          <w:rFonts w:ascii="Arial" w:hAnsi="Arial" w:cs="Arial" w:hint="eastAsia"/>
          <w:color w:val="000000"/>
          <w:sz w:val="21"/>
          <w:szCs w:val="21"/>
        </w:rPr>
        <w:t>个行业增加值同比增长，</w:t>
      </w:r>
      <w:r>
        <w:rPr>
          <w:rFonts w:ascii="Arial" w:hAnsi="Arial" w:cs="Arial" w:hint="eastAsia"/>
          <w:color w:val="000000"/>
          <w:sz w:val="21"/>
          <w:szCs w:val="21"/>
        </w:rPr>
        <w:lastRenderedPageBreak/>
        <w:t>较</w:t>
      </w:r>
      <w:r>
        <w:rPr>
          <w:rFonts w:ascii="Arial" w:hAnsi="Arial" w:cs="Arial" w:hint="eastAsia"/>
          <w:color w:val="000000"/>
          <w:sz w:val="21"/>
          <w:szCs w:val="21"/>
        </w:rPr>
        <w:t>1-2</w:t>
      </w:r>
      <w:r>
        <w:rPr>
          <w:rFonts w:ascii="Arial" w:hAnsi="Arial" w:cs="Arial" w:hint="eastAsia"/>
          <w:color w:val="000000"/>
          <w:sz w:val="21"/>
          <w:szCs w:val="21"/>
        </w:rPr>
        <w:t>月份增加</w:t>
      </w:r>
      <w:r>
        <w:rPr>
          <w:rFonts w:ascii="Arial" w:hAnsi="Arial" w:cs="Arial" w:hint="eastAsia"/>
          <w:color w:val="000000"/>
          <w:sz w:val="21"/>
          <w:szCs w:val="21"/>
        </w:rPr>
        <w:t>5</w:t>
      </w:r>
      <w:r>
        <w:rPr>
          <w:rFonts w:ascii="Arial" w:hAnsi="Arial" w:cs="Arial" w:hint="eastAsia"/>
          <w:color w:val="000000"/>
          <w:sz w:val="21"/>
          <w:szCs w:val="21"/>
        </w:rPr>
        <w:t>个，增长面达</w:t>
      </w:r>
      <w:r>
        <w:rPr>
          <w:rFonts w:ascii="Arial" w:hAnsi="Arial" w:cs="Arial" w:hint="eastAsia"/>
          <w:color w:val="000000"/>
          <w:sz w:val="21"/>
          <w:szCs w:val="21"/>
        </w:rPr>
        <w:t>25.7%</w:t>
      </w:r>
      <w:r>
        <w:rPr>
          <w:rFonts w:ascii="Arial" w:hAnsi="Arial" w:cs="Arial" w:hint="eastAsia"/>
          <w:color w:val="000000"/>
          <w:sz w:val="21"/>
          <w:szCs w:val="21"/>
        </w:rPr>
        <w:t>。二是重点行业支撑有力。化学纤维制造业（</w:t>
      </w:r>
      <w:r>
        <w:rPr>
          <w:rFonts w:ascii="Arial" w:hAnsi="Arial" w:cs="Arial" w:hint="eastAsia"/>
          <w:color w:val="000000"/>
          <w:sz w:val="21"/>
          <w:szCs w:val="21"/>
        </w:rPr>
        <w:t>21.0%</w:t>
      </w:r>
      <w:r>
        <w:rPr>
          <w:rFonts w:ascii="Arial" w:hAnsi="Arial" w:cs="Arial" w:hint="eastAsia"/>
          <w:color w:val="000000"/>
          <w:sz w:val="21"/>
          <w:szCs w:val="21"/>
        </w:rPr>
        <w:t>）、化学原料和化学制品制造业（</w:t>
      </w:r>
      <w:r>
        <w:rPr>
          <w:rFonts w:ascii="Arial" w:hAnsi="Arial" w:cs="Arial" w:hint="eastAsia"/>
          <w:color w:val="000000"/>
          <w:sz w:val="21"/>
          <w:szCs w:val="21"/>
        </w:rPr>
        <w:t>17.5%</w:t>
      </w:r>
      <w:r>
        <w:rPr>
          <w:rFonts w:ascii="Arial" w:hAnsi="Arial" w:cs="Arial" w:hint="eastAsia"/>
          <w:color w:val="000000"/>
          <w:sz w:val="21"/>
          <w:szCs w:val="21"/>
        </w:rPr>
        <w:t>）、水的生产和供应业（</w:t>
      </w:r>
      <w:r>
        <w:rPr>
          <w:rFonts w:ascii="Arial" w:hAnsi="Arial" w:cs="Arial" w:hint="eastAsia"/>
          <w:color w:val="000000"/>
          <w:sz w:val="21"/>
          <w:szCs w:val="21"/>
        </w:rPr>
        <w:t>11.3%</w:t>
      </w:r>
      <w:r>
        <w:rPr>
          <w:rFonts w:ascii="Arial" w:hAnsi="Arial" w:cs="Arial" w:hint="eastAsia"/>
          <w:color w:val="000000"/>
          <w:sz w:val="21"/>
          <w:szCs w:val="21"/>
        </w:rPr>
        <w:t>）等增加值总量居</w:t>
      </w:r>
      <w:proofErr w:type="gramStart"/>
      <w:r>
        <w:rPr>
          <w:rFonts w:ascii="Arial" w:hAnsi="Arial" w:cs="Arial" w:hint="eastAsia"/>
          <w:color w:val="000000"/>
          <w:sz w:val="21"/>
          <w:szCs w:val="21"/>
        </w:rPr>
        <w:t>前行业</w:t>
      </w:r>
      <w:proofErr w:type="gramEnd"/>
      <w:r>
        <w:rPr>
          <w:rFonts w:ascii="Arial" w:hAnsi="Arial" w:cs="Arial" w:hint="eastAsia"/>
          <w:color w:val="000000"/>
          <w:sz w:val="21"/>
          <w:szCs w:val="21"/>
        </w:rPr>
        <w:t>保持两位数增速，有力支撑工业增长。三是非公有工业企业有效支撑。非公有工业企业增加值同比下降</w:t>
      </w:r>
      <w:r>
        <w:rPr>
          <w:rFonts w:ascii="Arial" w:hAnsi="Arial" w:cs="Arial" w:hint="eastAsia"/>
          <w:color w:val="000000"/>
          <w:sz w:val="21"/>
          <w:szCs w:val="21"/>
        </w:rPr>
        <w:t>3.1%</w:t>
      </w:r>
      <w:r>
        <w:rPr>
          <w:rFonts w:ascii="Arial" w:hAnsi="Arial" w:cs="Arial" w:hint="eastAsia"/>
          <w:color w:val="000000"/>
          <w:sz w:val="21"/>
          <w:szCs w:val="21"/>
        </w:rPr>
        <w:t>，降幅</w:t>
      </w:r>
      <w:proofErr w:type="gramStart"/>
      <w:r>
        <w:rPr>
          <w:rFonts w:ascii="Arial" w:hAnsi="Arial" w:cs="Arial" w:hint="eastAsia"/>
          <w:color w:val="000000"/>
          <w:sz w:val="21"/>
          <w:szCs w:val="21"/>
        </w:rPr>
        <w:t>较全市</w:t>
      </w:r>
      <w:proofErr w:type="gramEnd"/>
      <w:r>
        <w:rPr>
          <w:rFonts w:ascii="Arial" w:hAnsi="Arial" w:cs="Arial" w:hint="eastAsia"/>
          <w:color w:val="000000"/>
          <w:sz w:val="21"/>
          <w:szCs w:val="21"/>
        </w:rPr>
        <w:t>平均小</w:t>
      </w:r>
      <w:r>
        <w:rPr>
          <w:rFonts w:ascii="Arial" w:hAnsi="Arial" w:cs="Arial" w:hint="eastAsia"/>
          <w:color w:val="000000"/>
          <w:sz w:val="21"/>
          <w:szCs w:val="21"/>
        </w:rPr>
        <w:t>1.8</w:t>
      </w:r>
      <w:r>
        <w:rPr>
          <w:rFonts w:ascii="Arial" w:hAnsi="Arial" w:cs="Arial" w:hint="eastAsia"/>
          <w:color w:val="000000"/>
          <w:sz w:val="21"/>
          <w:szCs w:val="21"/>
        </w:rPr>
        <w:t>个百分点。四是高技术产业增加值同比下降</w:t>
      </w:r>
      <w:r>
        <w:rPr>
          <w:rFonts w:ascii="Arial" w:hAnsi="Arial" w:cs="Arial" w:hint="eastAsia"/>
          <w:color w:val="000000"/>
          <w:sz w:val="21"/>
          <w:szCs w:val="21"/>
        </w:rPr>
        <w:t>2.7%</w:t>
      </w:r>
      <w:r>
        <w:rPr>
          <w:rFonts w:ascii="Arial" w:hAnsi="Arial" w:cs="Arial" w:hint="eastAsia"/>
          <w:color w:val="000000"/>
          <w:sz w:val="21"/>
          <w:szCs w:val="21"/>
        </w:rPr>
        <w:t>，降幅</w:t>
      </w:r>
      <w:proofErr w:type="gramStart"/>
      <w:r>
        <w:rPr>
          <w:rFonts w:ascii="Arial" w:hAnsi="Arial" w:cs="Arial" w:hint="eastAsia"/>
          <w:color w:val="000000"/>
          <w:sz w:val="21"/>
          <w:szCs w:val="21"/>
        </w:rPr>
        <w:t>较全市</w:t>
      </w:r>
      <w:proofErr w:type="gramEnd"/>
      <w:r>
        <w:rPr>
          <w:rFonts w:ascii="Arial" w:hAnsi="Arial" w:cs="Arial" w:hint="eastAsia"/>
          <w:color w:val="000000"/>
          <w:sz w:val="21"/>
          <w:szCs w:val="21"/>
        </w:rPr>
        <w:t>平均小</w:t>
      </w:r>
      <w:r>
        <w:rPr>
          <w:rFonts w:ascii="Arial" w:hAnsi="Arial" w:cs="Arial" w:hint="eastAsia"/>
          <w:color w:val="000000"/>
          <w:sz w:val="21"/>
          <w:szCs w:val="21"/>
        </w:rPr>
        <w:t>2.2</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）科教文卫领域投资保持快速增长。今年新入库的船</w:t>
      </w:r>
      <w:proofErr w:type="gramStart"/>
      <w:r>
        <w:rPr>
          <w:rFonts w:ascii="Arial" w:hAnsi="Arial" w:cs="Arial" w:hint="eastAsia"/>
          <w:color w:val="000000"/>
          <w:sz w:val="21"/>
          <w:szCs w:val="21"/>
        </w:rPr>
        <w:t>政文化</w:t>
      </w:r>
      <w:proofErr w:type="gramEnd"/>
      <w:r>
        <w:rPr>
          <w:rFonts w:ascii="Arial" w:hAnsi="Arial" w:cs="Arial" w:hint="eastAsia"/>
          <w:color w:val="000000"/>
          <w:sz w:val="21"/>
          <w:szCs w:val="21"/>
        </w:rPr>
        <w:t>马尾造船厂片区保护建设工程、福州学校项目等大项目进展顺利。</w:t>
      </w:r>
      <w:r>
        <w:rPr>
          <w:rFonts w:ascii="Arial" w:hAnsi="Arial" w:cs="Arial" w:hint="eastAsia"/>
          <w:color w:val="000000"/>
          <w:sz w:val="21"/>
          <w:szCs w:val="21"/>
        </w:rPr>
        <w:t>1-3</w:t>
      </w:r>
      <w:r>
        <w:rPr>
          <w:rFonts w:ascii="Arial" w:hAnsi="Arial" w:cs="Arial" w:hint="eastAsia"/>
          <w:color w:val="000000"/>
          <w:sz w:val="21"/>
          <w:szCs w:val="21"/>
        </w:rPr>
        <w:t>月，全市科教文卫领域投资同比增长</w:t>
      </w:r>
      <w:r>
        <w:rPr>
          <w:rFonts w:ascii="Arial" w:hAnsi="Arial" w:cs="Arial" w:hint="eastAsia"/>
          <w:color w:val="000000"/>
          <w:sz w:val="21"/>
          <w:szCs w:val="21"/>
        </w:rPr>
        <w:t>39.5%</w:t>
      </w:r>
      <w:r>
        <w:rPr>
          <w:rFonts w:ascii="Arial" w:hAnsi="Arial" w:cs="Arial" w:hint="eastAsia"/>
          <w:color w:val="000000"/>
          <w:sz w:val="21"/>
          <w:szCs w:val="21"/>
        </w:rPr>
        <w:t>，增速较上年同期提高</w:t>
      </w:r>
      <w:r>
        <w:rPr>
          <w:rFonts w:ascii="Arial" w:hAnsi="Arial" w:cs="Arial" w:hint="eastAsia"/>
          <w:color w:val="000000"/>
          <w:sz w:val="21"/>
          <w:szCs w:val="21"/>
        </w:rPr>
        <w:t>18.8</w:t>
      </w:r>
      <w:r>
        <w:rPr>
          <w:rFonts w:ascii="Arial" w:hAnsi="Arial" w:cs="Arial" w:hint="eastAsia"/>
          <w:color w:val="000000"/>
          <w:sz w:val="21"/>
          <w:szCs w:val="21"/>
        </w:rPr>
        <w:t>个百分点。其中，教育投资增长</w:t>
      </w:r>
      <w:r>
        <w:rPr>
          <w:rFonts w:ascii="Arial" w:hAnsi="Arial" w:cs="Arial" w:hint="eastAsia"/>
          <w:color w:val="000000"/>
          <w:sz w:val="21"/>
          <w:szCs w:val="21"/>
        </w:rPr>
        <w:t>30.0%</w:t>
      </w:r>
      <w:r>
        <w:rPr>
          <w:rFonts w:ascii="Arial" w:hAnsi="Arial" w:cs="Arial" w:hint="eastAsia"/>
          <w:color w:val="000000"/>
          <w:sz w:val="21"/>
          <w:szCs w:val="21"/>
        </w:rPr>
        <w:t>、卫生和社会工作投资增长</w:t>
      </w:r>
      <w:r>
        <w:rPr>
          <w:rFonts w:ascii="Arial" w:hAnsi="Arial" w:cs="Arial" w:hint="eastAsia"/>
          <w:color w:val="000000"/>
          <w:sz w:val="21"/>
          <w:szCs w:val="21"/>
        </w:rPr>
        <w:t>82.6%</w:t>
      </w:r>
      <w:r>
        <w:rPr>
          <w:rFonts w:ascii="Arial" w:hAnsi="Arial" w:cs="Arial" w:hint="eastAsia"/>
          <w:color w:val="000000"/>
          <w:sz w:val="21"/>
          <w:szCs w:val="21"/>
        </w:rPr>
        <w:t>，文化、体育和娱乐业投资增长</w:t>
      </w:r>
      <w:r>
        <w:rPr>
          <w:rFonts w:ascii="Arial" w:hAnsi="Arial" w:cs="Arial" w:hint="eastAsia"/>
          <w:color w:val="000000"/>
          <w:sz w:val="21"/>
          <w:szCs w:val="21"/>
        </w:rPr>
        <w:t>36.3%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需要关注的问题</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）总需求不足对复产进度的影响。</w:t>
      </w:r>
      <w:r>
        <w:rPr>
          <w:rFonts w:ascii="Arial" w:hAnsi="Arial" w:cs="Arial" w:hint="eastAsia"/>
          <w:color w:val="000000"/>
          <w:sz w:val="21"/>
          <w:szCs w:val="21"/>
        </w:rPr>
        <w:t>3</w:t>
      </w:r>
      <w:r>
        <w:rPr>
          <w:rFonts w:ascii="Arial" w:hAnsi="Arial" w:cs="Arial" w:hint="eastAsia"/>
          <w:color w:val="000000"/>
          <w:sz w:val="21"/>
          <w:szCs w:val="21"/>
        </w:rPr>
        <w:t>月以来，国内疫情逐步好转，企业生产经营秩序持续改善，复工进度有所提升，但复工并不等同于复产，由于下游需求依然处于低位，企业在一定程度上缺乏生产意愿。另一方面，虽然国内疫情重点转向严防国际输入后，消费逐步回暖。但由于民众出行欲望仍受疫情影响，消费热情不高，短期内消费需求恢复难度较大。</w:t>
      </w:r>
      <w:proofErr w:type="gramStart"/>
      <w:r>
        <w:rPr>
          <w:rFonts w:ascii="Arial" w:hAnsi="Arial" w:cs="Arial" w:hint="eastAsia"/>
          <w:color w:val="000000"/>
          <w:sz w:val="21"/>
          <w:szCs w:val="21"/>
        </w:rPr>
        <w:t>最新专项</w:t>
      </w:r>
      <w:proofErr w:type="gramEnd"/>
      <w:r>
        <w:rPr>
          <w:rFonts w:ascii="Arial" w:hAnsi="Arial" w:cs="Arial" w:hint="eastAsia"/>
          <w:color w:val="000000"/>
          <w:sz w:val="21"/>
          <w:szCs w:val="21"/>
        </w:rPr>
        <w:t>调查结果显示，</w:t>
      </w:r>
      <w:r>
        <w:rPr>
          <w:rFonts w:ascii="Arial" w:hAnsi="Arial" w:cs="Arial" w:hint="eastAsia"/>
          <w:color w:val="000000"/>
          <w:sz w:val="21"/>
          <w:szCs w:val="21"/>
        </w:rPr>
        <w:t>95.7%</w:t>
      </w:r>
      <w:r>
        <w:rPr>
          <w:rFonts w:ascii="Arial" w:hAnsi="Arial" w:cs="Arial" w:hint="eastAsia"/>
          <w:color w:val="000000"/>
          <w:sz w:val="21"/>
          <w:szCs w:val="21"/>
        </w:rPr>
        <w:t>的“四上”企业已开工，但约有</w:t>
      </w:r>
      <w:r>
        <w:rPr>
          <w:rFonts w:ascii="Arial" w:hAnsi="Arial" w:cs="Arial" w:hint="eastAsia"/>
          <w:color w:val="000000"/>
          <w:sz w:val="21"/>
          <w:szCs w:val="21"/>
        </w:rPr>
        <w:t>55.2%</w:t>
      </w:r>
      <w:r>
        <w:rPr>
          <w:rFonts w:ascii="Arial" w:hAnsi="Arial" w:cs="Arial" w:hint="eastAsia"/>
          <w:color w:val="000000"/>
          <w:sz w:val="21"/>
          <w:szCs w:val="21"/>
        </w:rPr>
        <w:t>的企业恢复生产情况不及</w:t>
      </w:r>
      <w:r>
        <w:rPr>
          <w:rFonts w:ascii="Arial" w:hAnsi="Arial" w:cs="Arial" w:hint="eastAsia"/>
          <w:color w:val="000000"/>
          <w:sz w:val="21"/>
          <w:szCs w:val="21"/>
        </w:rPr>
        <w:t>50%</w:t>
      </w:r>
      <w:r>
        <w:rPr>
          <w:rFonts w:ascii="Arial" w:hAnsi="Arial" w:cs="Arial" w:hint="eastAsia"/>
          <w:color w:val="000000"/>
          <w:sz w:val="21"/>
          <w:szCs w:val="21"/>
        </w:rPr>
        <w:t>；一季度</w:t>
      </w:r>
      <w:r>
        <w:rPr>
          <w:rFonts w:ascii="Arial" w:hAnsi="Arial" w:cs="Arial" w:hint="eastAsia"/>
          <w:color w:val="000000"/>
          <w:sz w:val="21"/>
          <w:szCs w:val="21"/>
        </w:rPr>
        <w:t>64.9%</w:t>
      </w:r>
      <w:r>
        <w:rPr>
          <w:rFonts w:ascii="Arial" w:hAnsi="Arial" w:cs="Arial" w:hint="eastAsia"/>
          <w:color w:val="000000"/>
          <w:sz w:val="21"/>
          <w:szCs w:val="21"/>
        </w:rPr>
        <w:t>的“四上”企业订单量同比下降，其中</w:t>
      </w:r>
      <w:proofErr w:type="gramStart"/>
      <w:r>
        <w:rPr>
          <w:rFonts w:ascii="Arial" w:hAnsi="Arial" w:cs="Arial" w:hint="eastAsia"/>
          <w:color w:val="000000"/>
          <w:sz w:val="21"/>
          <w:szCs w:val="21"/>
        </w:rPr>
        <w:t>订单订单</w:t>
      </w:r>
      <w:proofErr w:type="gramEnd"/>
      <w:r>
        <w:rPr>
          <w:rFonts w:ascii="Arial" w:hAnsi="Arial" w:cs="Arial" w:hint="eastAsia"/>
          <w:color w:val="000000"/>
          <w:sz w:val="21"/>
          <w:szCs w:val="21"/>
        </w:rPr>
        <w:t>量同比下降超</w:t>
      </w:r>
      <w:r>
        <w:rPr>
          <w:rFonts w:ascii="Arial" w:hAnsi="Arial" w:cs="Arial" w:hint="eastAsia"/>
          <w:color w:val="000000"/>
          <w:sz w:val="21"/>
          <w:szCs w:val="21"/>
        </w:rPr>
        <w:t>50%</w:t>
      </w:r>
      <w:r>
        <w:rPr>
          <w:rFonts w:ascii="Arial" w:hAnsi="Arial" w:cs="Arial" w:hint="eastAsia"/>
          <w:color w:val="000000"/>
          <w:sz w:val="21"/>
          <w:szCs w:val="21"/>
        </w:rPr>
        <w:t>的企业占</w:t>
      </w:r>
      <w:r>
        <w:rPr>
          <w:rFonts w:ascii="Arial" w:hAnsi="Arial" w:cs="Arial" w:hint="eastAsia"/>
          <w:color w:val="000000"/>
          <w:sz w:val="21"/>
          <w:szCs w:val="21"/>
        </w:rPr>
        <w:t>14.5%</w:t>
      </w:r>
      <w:r>
        <w:rPr>
          <w:rFonts w:ascii="Arial" w:hAnsi="Arial" w:cs="Arial" w:hint="eastAsia"/>
          <w:color w:val="000000"/>
          <w:sz w:val="21"/>
          <w:szCs w:val="21"/>
        </w:rPr>
        <w:t>；</w:t>
      </w:r>
      <w:r>
        <w:rPr>
          <w:rFonts w:ascii="Arial" w:hAnsi="Arial" w:cs="Arial" w:hint="eastAsia"/>
          <w:color w:val="000000"/>
          <w:sz w:val="21"/>
          <w:szCs w:val="21"/>
        </w:rPr>
        <w:t>28.9%</w:t>
      </w:r>
      <w:r>
        <w:rPr>
          <w:rFonts w:ascii="Arial" w:hAnsi="Arial" w:cs="Arial" w:hint="eastAsia"/>
          <w:color w:val="000000"/>
          <w:sz w:val="21"/>
          <w:szCs w:val="21"/>
        </w:rPr>
        <w:t>的企业面临的主要困难为新接国内订单不足，</w:t>
      </w:r>
      <w:r>
        <w:rPr>
          <w:rFonts w:ascii="Arial" w:hAnsi="Arial" w:cs="Arial" w:hint="eastAsia"/>
          <w:color w:val="000000"/>
          <w:sz w:val="21"/>
          <w:szCs w:val="21"/>
        </w:rPr>
        <w:t>11.0%</w:t>
      </w:r>
      <w:r>
        <w:rPr>
          <w:rFonts w:ascii="Arial" w:hAnsi="Arial" w:cs="Arial" w:hint="eastAsia"/>
          <w:color w:val="000000"/>
          <w:sz w:val="21"/>
          <w:szCs w:val="21"/>
        </w:rPr>
        <w:t>的企业面临的主要困难为新接出口订单不足。总需求不足对复产进度的负面影响正在逐步显现出来。</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）海外疫情蔓延给外贸运行带来的影响。在国外疫情持续加重影响下，一季度全市累计工业出口交货值为</w:t>
      </w:r>
      <w:r>
        <w:rPr>
          <w:rFonts w:ascii="Arial" w:hAnsi="Arial" w:cs="Arial" w:hint="eastAsia"/>
          <w:color w:val="000000"/>
          <w:sz w:val="21"/>
          <w:szCs w:val="21"/>
        </w:rPr>
        <w:t>306.50</w:t>
      </w:r>
      <w:r>
        <w:rPr>
          <w:rFonts w:ascii="Arial" w:hAnsi="Arial" w:cs="Arial" w:hint="eastAsia"/>
          <w:color w:val="000000"/>
          <w:sz w:val="21"/>
          <w:szCs w:val="21"/>
        </w:rPr>
        <w:t>亿元，同比下降</w:t>
      </w:r>
      <w:r>
        <w:rPr>
          <w:rFonts w:ascii="Arial" w:hAnsi="Arial" w:cs="Arial" w:hint="eastAsia"/>
          <w:color w:val="000000"/>
          <w:sz w:val="21"/>
          <w:szCs w:val="21"/>
        </w:rPr>
        <w:t>20.7%</w:t>
      </w:r>
      <w:r>
        <w:rPr>
          <w:rFonts w:ascii="Arial" w:hAnsi="Arial" w:cs="Arial" w:hint="eastAsia"/>
          <w:color w:val="000000"/>
          <w:sz w:val="21"/>
          <w:szCs w:val="21"/>
        </w:rPr>
        <w:t>，较</w:t>
      </w:r>
      <w:r>
        <w:rPr>
          <w:rFonts w:ascii="Arial" w:hAnsi="Arial" w:cs="Arial" w:hint="eastAsia"/>
          <w:color w:val="000000"/>
          <w:sz w:val="21"/>
          <w:szCs w:val="21"/>
        </w:rPr>
        <w:t>1-2</w:t>
      </w:r>
      <w:r>
        <w:rPr>
          <w:rFonts w:ascii="Arial" w:hAnsi="Arial" w:cs="Arial" w:hint="eastAsia"/>
          <w:color w:val="000000"/>
          <w:sz w:val="21"/>
          <w:szCs w:val="21"/>
        </w:rPr>
        <w:t>月</w:t>
      </w:r>
      <w:proofErr w:type="gramStart"/>
      <w:r>
        <w:rPr>
          <w:rFonts w:ascii="Arial" w:hAnsi="Arial" w:cs="Arial" w:hint="eastAsia"/>
          <w:color w:val="000000"/>
          <w:sz w:val="21"/>
          <w:szCs w:val="21"/>
        </w:rPr>
        <w:t>降幅收</w:t>
      </w:r>
      <w:proofErr w:type="gramEnd"/>
      <w:r>
        <w:rPr>
          <w:rFonts w:ascii="Arial" w:hAnsi="Arial" w:cs="Arial" w:hint="eastAsia"/>
          <w:color w:val="000000"/>
          <w:sz w:val="21"/>
          <w:szCs w:val="21"/>
        </w:rPr>
        <w:t>窄</w:t>
      </w:r>
      <w:r>
        <w:rPr>
          <w:rFonts w:ascii="Arial" w:hAnsi="Arial" w:cs="Arial" w:hint="eastAsia"/>
          <w:color w:val="000000"/>
          <w:sz w:val="21"/>
          <w:szCs w:val="21"/>
        </w:rPr>
        <w:t>4.7</w:t>
      </w:r>
      <w:r>
        <w:rPr>
          <w:rFonts w:ascii="Arial" w:hAnsi="Arial" w:cs="Arial" w:hint="eastAsia"/>
          <w:color w:val="000000"/>
          <w:sz w:val="21"/>
          <w:szCs w:val="21"/>
        </w:rPr>
        <w:t>个百分点。受影响较大的主要是我市制鞋业、电子和工艺品行业。一季度皮革、毛皮、羽毛及其制品和制鞋业出口较同期减少</w:t>
      </w:r>
      <w:r>
        <w:rPr>
          <w:rFonts w:ascii="Arial" w:hAnsi="Arial" w:cs="Arial" w:hint="eastAsia"/>
          <w:color w:val="000000"/>
          <w:sz w:val="21"/>
          <w:szCs w:val="21"/>
        </w:rPr>
        <w:t>39.47</w:t>
      </w:r>
      <w:r>
        <w:rPr>
          <w:rFonts w:ascii="Arial" w:hAnsi="Arial" w:cs="Arial" w:hint="eastAsia"/>
          <w:color w:val="000000"/>
          <w:sz w:val="21"/>
          <w:szCs w:val="21"/>
        </w:rPr>
        <w:t>亿元，同比下降</w:t>
      </w:r>
      <w:r>
        <w:rPr>
          <w:rFonts w:ascii="Arial" w:hAnsi="Arial" w:cs="Arial" w:hint="eastAsia"/>
          <w:color w:val="000000"/>
          <w:sz w:val="21"/>
          <w:szCs w:val="21"/>
        </w:rPr>
        <w:t>51.8%</w:t>
      </w:r>
      <w:r>
        <w:rPr>
          <w:rFonts w:ascii="Arial" w:hAnsi="Arial" w:cs="Arial" w:hint="eastAsia"/>
          <w:color w:val="000000"/>
          <w:sz w:val="21"/>
          <w:szCs w:val="21"/>
        </w:rPr>
        <w:t>；计算机、通信和其他电子设备制造业出口较同期减少</w:t>
      </w:r>
      <w:r>
        <w:rPr>
          <w:rFonts w:ascii="Arial" w:hAnsi="Arial" w:cs="Arial" w:hint="eastAsia"/>
          <w:color w:val="000000"/>
          <w:sz w:val="21"/>
          <w:szCs w:val="21"/>
        </w:rPr>
        <w:t>11.62</w:t>
      </w:r>
      <w:r>
        <w:rPr>
          <w:rFonts w:ascii="Arial" w:hAnsi="Arial" w:cs="Arial" w:hint="eastAsia"/>
          <w:color w:val="000000"/>
          <w:sz w:val="21"/>
          <w:szCs w:val="21"/>
        </w:rPr>
        <w:t>亿元，同比下降</w:t>
      </w:r>
      <w:r>
        <w:rPr>
          <w:rFonts w:ascii="Arial" w:hAnsi="Arial" w:cs="Arial" w:hint="eastAsia"/>
          <w:color w:val="000000"/>
          <w:sz w:val="21"/>
          <w:szCs w:val="21"/>
        </w:rPr>
        <w:t>12.5%</w:t>
      </w:r>
      <w:r>
        <w:rPr>
          <w:rFonts w:ascii="Arial" w:hAnsi="Arial" w:cs="Arial" w:hint="eastAsia"/>
          <w:color w:val="000000"/>
          <w:sz w:val="21"/>
          <w:szCs w:val="21"/>
        </w:rPr>
        <w:t>；文教、工美、体育和娱乐用品制造业出口较同期减少</w:t>
      </w:r>
      <w:r>
        <w:rPr>
          <w:rFonts w:ascii="Arial" w:hAnsi="Arial" w:cs="Arial" w:hint="eastAsia"/>
          <w:color w:val="000000"/>
          <w:sz w:val="21"/>
          <w:szCs w:val="21"/>
        </w:rPr>
        <w:t>8.97</w:t>
      </w:r>
      <w:r>
        <w:rPr>
          <w:rFonts w:ascii="Arial" w:hAnsi="Arial" w:cs="Arial" w:hint="eastAsia"/>
          <w:color w:val="000000"/>
          <w:sz w:val="21"/>
          <w:szCs w:val="21"/>
        </w:rPr>
        <w:t>亿元，同比下降</w:t>
      </w:r>
      <w:r>
        <w:rPr>
          <w:rFonts w:ascii="Arial" w:hAnsi="Arial" w:cs="Arial" w:hint="eastAsia"/>
          <w:color w:val="000000"/>
          <w:sz w:val="21"/>
          <w:szCs w:val="21"/>
        </w:rPr>
        <w:t>19.6%</w:t>
      </w:r>
      <w:r>
        <w:rPr>
          <w:rFonts w:ascii="Arial" w:hAnsi="Arial" w:cs="Arial" w:hint="eastAsia"/>
          <w:color w:val="000000"/>
          <w:sz w:val="21"/>
          <w:szCs w:val="21"/>
        </w:rPr>
        <w:t>。外贸受影响程度主要取决于疫情持续的时间和范围，而据国内外专家评估，疫情不可能短时间结束，抗</w:t>
      </w:r>
      <w:proofErr w:type="gramStart"/>
      <w:r>
        <w:rPr>
          <w:rFonts w:ascii="Arial" w:hAnsi="Arial" w:cs="Arial" w:hint="eastAsia"/>
          <w:color w:val="000000"/>
          <w:sz w:val="21"/>
          <w:szCs w:val="21"/>
        </w:rPr>
        <w:t>疫</w:t>
      </w:r>
      <w:proofErr w:type="gramEnd"/>
      <w:r>
        <w:rPr>
          <w:rFonts w:ascii="Arial" w:hAnsi="Arial" w:cs="Arial" w:hint="eastAsia"/>
          <w:color w:val="000000"/>
          <w:sz w:val="21"/>
          <w:szCs w:val="21"/>
        </w:rPr>
        <w:t>将成常态化，这对二季度的外贸形势影响较大。</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）工业投资降幅大于平均水平。</w:t>
      </w:r>
      <w:r>
        <w:rPr>
          <w:rFonts w:ascii="Arial" w:hAnsi="Arial" w:cs="Arial" w:hint="eastAsia"/>
          <w:color w:val="000000"/>
          <w:sz w:val="21"/>
          <w:szCs w:val="21"/>
        </w:rPr>
        <w:t>1-3</w:t>
      </w:r>
      <w:r>
        <w:rPr>
          <w:rFonts w:ascii="Arial" w:hAnsi="Arial" w:cs="Arial" w:hint="eastAsia"/>
          <w:color w:val="000000"/>
          <w:sz w:val="21"/>
          <w:szCs w:val="21"/>
        </w:rPr>
        <w:t>月，我市（不含平潭，下同）工业投资下降</w:t>
      </w:r>
      <w:r>
        <w:rPr>
          <w:rFonts w:ascii="Arial" w:hAnsi="Arial" w:cs="Arial" w:hint="eastAsia"/>
          <w:color w:val="000000"/>
          <w:sz w:val="21"/>
          <w:szCs w:val="21"/>
        </w:rPr>
        <w:t>18.9%</w:t>
      </w:r>
      <w:r>
        <w:rPr>
          <w:rFonts w:ascii="Arial" w:hAnsi="Arial" w:cs="Arial" w:hint="eastAsia"/>
          <w:color w:val="000000"/>
          <w:sz w:val="21"/>
          <w:szCs w:val="21"/>
        </w:rPr>
        <w:t>，降幅</w:t>
      </w:r>
      <w:r>
        <w:rPr>
          <w:rFonts w:ascii="Arial" w:hAnsi="Arial" w:cs="Arial" w:hint="eastAsia"/>
          <w:color w:val="000000"/>
          <w:sz w:val="21"/>
          <w:szCs w:val="21"/>
        </w:rPr>
        <w:lastRenderedPageBreak/>
        <w:t>较固定资产投资高</w:t>
      </w:r>
      <w:r>
        <w:rPr>
          <w:rFonts w:ascii="Arial" w:hAnsi="Arial" w:cs="Arial" w:hint="eastAsia"/>
          <w:color w:val="000000"/>
          <w:sz w:val="21"/>
          <w:szCs w:val="21"/>
        </w:rPr>
        <w:t>7.6</w:t>
      </w:r>
      <w:r>
        <w:rPr>
          <w:rFonts w:ascii="Arial" w:hAnsi="Arial" w:cs="Arial" w:hint="eastAsia"/>
          <w:color w:val="000000"/>
          <w:sz w:val="21"/>
          <w:szCs w:val="21"/>
        </w:rPr>
        <w:t>个百分点。其中，制造业、先进制造业投资降幅分别达</w:t>
      </w:r>
      <w:r>
        <w:rPr>
          <w:rFonts w:ascii="Arial" w:hAnsi="Arial" w:cs="Arial" w:hint="eastAsia"/>
          <w:color w:val="000000"/>
          <w:sz w:val="21"/>
          <w:szCs w:val="21"/>
        </w:rPr>
        <w:t>18.3%</w:t>
      </w:r>
      <w:r>
        <w:rPr>
          <w:rFonts w:ascii="Arial" w:hAnsi="Arial" w:cs="Arial" w:hint="eastAsia"/>
          <w:color w:val="000000"/>
          <w:sz w:val="21"/>
          <w:szCs w:val="21"/>
        </w:rPr>
        <w:t>、</w:t>
      </w:r>
      <w:r>
        <w:rPr>
          <w:rFonts w:ascii="Arial" w:hAnsi="Arial" w:cs="Arial" w:hint="eastAsia"/>
          <w:color w:val="000000"/>
          <w:sz w:val="21"/>
          <w:szCs w:val="21"/>
        </w:rPr>
        <w:t>25.6%</w:t>
      </w:r>
      <w:r>
        <w:rPr>
          <w:rFonts w:ascii="Arial" w:hAnsi="Arial" w:cs="Arial" w:hint="eastAsia"/>
          <w:color w:val="000000"/>
          <w:sz w:val="21"/>
          <w:szCs w:val="21"/>
        </w:rPr>
        <w:t>。随着东旭光电的第</w:t>
      </w:r>
      <w:r>
        <w:rPr>
          <w:rFonts w:ascii="Arial" w:hAnsi="Arial" w:cs="Arial" w:hint="eastAsia"/>
          <w:color w:val="000000"/>
          <w:sz w:val="21"/>
          <w:szCs w:val="21"/>
        </w:rPr>
        <w:t>8.5</w:t>
      </w:r>
      <w:r>
        <w:rPr>
          <w:rFonts w:ascii="Arial" w:hAnsi="Arial" w:cs="Arial" w:hint="eastAsia"/>
          <w:color w:val="000000"/>
          <w:sz w:val="21"/>
          <w:szCs w:val="21"/>
        </w:rPr>
        <w:t>代</w:t>
      </w:r>
      <w:r>
        <w:rPr>
          <w:rFonts w:ascii="Arial" w:hAnsi="Arial" w:cs="Arial" w:hint="eastAsia"/>
          <w:color w:val="000000"/>
          <w:sz w:val="21"/>
          <w:szCs w:val="21"/>
        </w:rPr>
        <w:t>TFTLCD</w:t>
      </w:r>
      <w:r>
        <w:rPr>
          <w:rFonts w:ascii="Arial" w:hAnsi="Arial" w:cs="Arial" w:hint="eastAsia"/>
          <w:color w:val="000000"/>
          <w:sz w:val="21"/>
          <w:szCs w:val="21"/>
        </w:rPr>
        <w:t>玻璃基板生产线项目、罗源湾华能火电厂建设项目、经纬新</w:t>
      </w:r>
      <w:proofErr w:type="gramStart"/>
      <w:r>
        <w:rPr>
          <w:rFonts w:ascii="Arial" w:hAnsi="Arial" w:cs="Arial" w:hint="eastAsia"/>
          <w:color w:val="000000"/>
          <w:sz w:val="21"/>
          <w:szCs w:val="21"/>
        </w:rPr>
        <w:t>纤</w:t>
      </w:r>
      <w:proofErr w:type="gramEnd"/>
      <w:r>
        <w:rPr>
          <w:rFonts w:ascii="Arial" w:hAnsi="Arial" w:cs="Arial" w:hint="eastAsia"/>
          <w:color w:val="000000"/>
          <w:sz w:val="21"/>
          <w:szCs w:val="21"/>
        </w:rPr>
        <w:t>科技的年产</w:t>
      </w:r>
      <w:r>
        <w:rPr>
          <w:rFonts w:ascii="Arial" w:hAnsi="Arial" w:cs="Arial" w:hint="eastAsia"/>
          <w:color w:val="000000"/>
          <w:sz w:val="21"/>
          <w:szCs w:val="21"/>
        </w:rPr>
        <w:t>40</w:t>
      </w:r>
      <w:r>
        <w:rPr>
          <w:rFonts w:ascii="Arial" w:hAnsi="Arial" w:cs="Arial" w:hint="eastAsia"/>
          <w:color w:val="000000"/>
          <w:sz w:val="21"/>
          <w:szCs w:val="21"/>
        </w:rPr>
        <w:t>万吨差别化涤纶长丝项目等大项目进入尾声，制造业大项目存量告急。一方面应注重对符合产业发展规划的制造业大项目引进，推动我市制造业向中高端迈进；另外一方面应加快推动万华化学福州工业园的西部异氰酸酯、东部石化基地等大项目尽快落地建设，以期尽快转为有效投资量。</w:t>
      </w:r>
    </w:p>
    <w:p w:rsidR="00285AD7" w:rsidRDefault="001F4C6F">
      <w:pPr>
        <w:widowControl w:val="0"/>
        <w:adjustRightInd w:val="0"/>
        <w:snapToGrid w:val="0"/>
        <w:spacing w:line="480" w:lineRule="auto"/>
        <w:ind w:firstLineChars="200" w:firstLine="420"/>
        <w:jc w:val="both"/>
        <w:rPr>
          <w:rFonts w:cs="Arial"/>
          <w:sz w:val="21"/>
          <w:szCs w:val="21"/>
        </w:rPr>
      </w:pPr>
      <w:r>
        <w:rPr>
          <w:rFonts w:cs="Arial"/>
          <w:sz w:val="21"/>
          <w:szCs w:val="21"/>
        </w:rPr>
        <w:t>（</w:t>
      </w:r>
      <w:r>
        <w:rPr>
          <w:rFonts w:cs="Arial" w:hint="eastAsia"/>
          <w:sz w:val="21"/>
          <w:szCs w:val="21"/>
        </w:rPr>
        <w:t>三</w:t>
      </w:r>
      <w:r>
        <w:rPr>
          <w:rFonts w:cs="Arial"/>
          <w:sz w:val="21"/>
          <w:szCs w:val="21"/>
        </w:rPr>
        <w:t>）</w:t>
      </w:r>
      <w:r>
        <w:rPr>
          <w:rFonts w:cs="Arial" w:hint="eastAsia"/>
          <w:sz w:val="21"/>
          <w:szCs w:val="21"/>
        </w:rPr>
        <w:t>城市规划与发展目标</w:t>
      </w:r>
      <w:bookmarkEnd w:id="85"/>
    </w:p>
    <w:p w:rsidR="00336473"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336473">
        <w:rPr>
          <w:rFonts w:ascii="Arial" w:hAnsi="Arial" w:cs="Arial" w:hint="eastAsia"/>
          <w:color w:val="000000"/>
          <w:sz w:val="21"/>
          <w:szCs w:val="21"/>
        </w:rPr>
        <w:t>福州市总体规划</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2015</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hint="eastAsia"/>
          <w:color w:val="000000"/>
          <w:sz w:val="21"/>
          <w:szCs w:val="21"/>
        </w:rPr>
        <w:t>27</w:t>
      </w:r>
      <w:r>
        <w:rPr>
          <w:rFonts w:ascii="Arial" w:hAnsi="Arial" w:cs="Arial" w:hint="eastAsia"/>
          <w:color w:val="000000"/>
          <w:sz w:val="21"/>
          <w:szCs w:val="21"/>
        </w:rPr>
        <w:t>日国务院批准《福州市城市总体规划（</w:t>
      </w:r>
      <w:r>
        <w:rPr>
          <w:rFonts w:ascii="Arial" w:hAnsi="Arial" w:cs="Arial" w:hint="eastAsia"/>
          <w:color w:val="000000"/>
          <w:sz w:val="21"/>
          <w:szCs w:val="21"/>
        </w:rPr>
        <w:t>2011</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此次《总体规划》提出福州市总体发展目标为：“开放文明、和谐、滨江滨海现代化国际大都市”，要把福州建设为“经济繁荣的中心城市，生活舒适的宜居城市，环境优美的山水城市，人文和谐的文化名城”。将福州定位为福建省省会、海峡西岸经济区中心城市之一、国家历史文化名城、滨江滨海生态园林城市。规划明确到</w:t>
      </w:r>
      <w:r>
        <w:rPr>
          <w:rFonts w:ascii="Arial" w:hAnsi="Arial" w:cs="Arial" w:hint="eastAsia"/>
          <w:color w:val="000000"/>
          <w:sz w:val="21"/>
          <w:szCs w:val="21"/>
        </w:rPr>
        <w:t>2020</w:t>
      </w:r>
      <w:r>
        <w:rPr>
          <w:rFonts w:ascii="Arial" w:hAnsi="Arial" w:cs="Arial" w:hint="eastAsia"/>
          <w:color w:val="000000"/>
          <w:sz w:val="21"/>
          <w:szCs w:val="21"/>
        </w:rPr>
        <w:t>年，中心城区常住人口控制在</w:t>
      </w:r>
      <w:r>
        <w:rPr>
          <w:rFonts w:ascii="Arial" w:hAnsi="Arial" w:cs="Arial" w:hint="eastAsia"/>
          <w:color w:val="000000"/>
          <w:sz w:val="21"/>
          <w:szCs w:val="21"/>
        </w:rPr>
        <w:t>410</w:t>
      </w:r>
      <w:r>
        <w:rPr>
          <w:rFonts w:ascii="Arial" w:hAnsi="Arial" w:cs="Arial" w:hint="eastAsia"/>
          <w:color w:val="000000"/>
          <w:sz w:val="21"/>
          <w:szCs w:val="21"/>
        </w:rPr>
        <w:t>万人以内，城市建设用地控制在</w:t>
      </w:r>
      <w:r>
        <w:rPr>
          <w:rFonts w:ascii="Arial" w:hAnsi="Arial" w:cs="Arial" w:hint="eastAsia"/>
          <w:color w:val="000000"/>
          <w:sz w:val="21"/>
          <w:szCs w:val="21"/>
        </w:rPr>
        <w:t>378</w:t>
      </w:r>
      <w:r>
        <w:rPr>
          <w:rFonts w:ascii="Arial" w:hAnsi="Arial" w:cs="Arial" w:hint="eastAsia"/>
          <w:color w:val="000000"/>
          <w:sz w:val="21"/>
          <w:szCs w:val="21"/>
        </w:rPr>
        <w:t>平方公里以内。</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总体规划》是福州市城市发展、建设和管理的基本依据，城市规划区内的一切建设活动都必须符合《总体规划》的要求。要结合国民经济和社会发展规划，明确实施《总体规划》的重点和建设时序。城市规划行政主管部门依法对城市规划区范围内（包括各类开发区）的一切建设用地与建设活动实行统一、严格的规划管理，切实保障规划的实施。</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proofErr w:type="gramStart"/>
      <w:r>
        <w:rPr>
          <w:rFonts w:ascii="Arial" w:hAnsi="Arial" w:cs="Arial" w:hint="eastAsia"/>
          <w:color w:val="000000"/>
          <w:sz w:val="21"/>
          <w:szCs w:val="21"/>
        </w:rPr>
        <w:t>帝</w:t>
      </w:r>
      <w:proofErr w:type="gramEnd"/>
      <w:r>
        <w:rPr>
          <w:rFonts w:ascii="Arial" w:hAnsi="Arial" w:cs="Arial" w:hint="eastAsia"/>
          <w:color w:val="000000"/>
          <w:sz w:val="21"/>
          <w:szCs w:val="21"/>
        </w:rPr>
        <w:t>封江片区详细规划和城市设计主要内容</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）规划范围</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北至三环路，南至乌龙江防洪堤，西</w:t>
      </w:r>
      <w:proofErr w:type="gramStart"/>
      <w:r>
        <w:rPr>
          <w:rFonts w:ascii="Arial" w:hAnsi="Arial" w:cs="Arial" w:hint="eastAsia"/>
          <w:color w:val="000000"/>
          <w:sz w:val="21"/>
          <w:szCs w:val="21"/>
        </w:rPr>
        <w:t>至规划天</w:t>
      </w:r>
      <w:proofErr w:type="gramEnd"/>
      <w:r>
        <w:rPr>
          <w:rFonts w:ascii="Arial" w:hAnsi="Arial" w:cs="Arial" w:hint="eastAsia"/>
          <w:color w:val="000000"/>
          <w:sz w:val="21"/>
          <w:szCs w:val="21"/>
        </w:rPr>
        <w:t>水路，东至螺洲大桥，总用地面积</w:t>
      </w:r>
      <w:r>
        <w:rPr>
          <w:rFonts w:ascii="Arial" w:hAnsi="Arial" w:cs="Arial"/>
          <w:color w:val="000000"/>
          <w:sz w:val="21"/>
          <w:szCs w:val="21"/>
        </w:rPr>
        <w:t>3.26</w:t>
      </w:r>
      <w:r>
        <w:rPr>
          <w:rFonts w:ascii="Arial" w:hAnsi="Arial" w:cs="Arial"/>
          <w:color w:val="000000"/>
          <w:sz w:val="21"/>
          <w:szCs w:val="21"/>
        </w:rPr>
        <w:t>平方公里。</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）功能定位</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山水交融的花园城市，传统特色的茉莉小镇。</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）规模容量</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规划总面积约</w:t>
      </w:r>
      <w:r>
        <w:rPr>
          <w:rFonts w:ascii="Arial" w:hAnsi="Arial" w:cs="Arial"/>
          <w:color w:val="000000"/>
          <w:sz w:val="21"/>
          <w:szCs w:val="21"/>
        </w:rPr>
        <w:t>326</w:t>
      </w:r>
      <w:r>
        <w:rPr>
          <w:rFonts w:ascii="Arial" w:hAnsi="Arial" w:cs="Arial"/>
          <w:color w:val="000000"/>
          <w:sz w:val="21"/>
          <w:szCs w:val="21"/>
        </w:rPr>
        <w:t>公顷，城市建设用地面积约</w:t>
      </w:r>
      <w:r>
        <w:rPr>
          <w:rFonts w:ascii="Arial" w:hAnsi="Arial" w:cs="Arial"/>
          <w:color w:val="000000"/>
          <w:sz w:val="21"/>
          <w:szCs w:val="21"/>
        </w:rPr>
        <w:t>270</w:t>
      </w:r>
      <w:r>
        <w:rPr>
          <w:rFonts w:ascii="Arial" w:hAnsi="Arial" w:cs="Arial"/>
          <w:color w:val="000000"/>
          <w:sz w:val="21"/>
          <w:szCs w:val="21"/>
        </w:rPr>
        <w:t>公顷，规划总人口约</w:t>
      </w:r>
      <w:r>
        <w:rPr>
          <w:rFonts w:ascii="Arial" w:hAnsi="Arial" w:cs="Arial"/>
          <w:color w:val="000000"/>
          <w:sz w:val="21"/>
          <w:szCs w:val="21"/>
        </w:rPr>
        <w:t>1.73</w:t>
      </w:r>
      <w:r>
        <w:rPr>
          <w:rFonts w:ascii="Arial" w:hAnsi="Arial" w:cs="Arial"/>
          <w:color w:val="000000"/>
          <w:sz w:val="21"/>
          <w:szCs w:val="21"/>
        </w:rPr>
        <w:t>万人。</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）规划结构</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规划总体布局形成</w:t>
      </w:r>
      <w:r>
        <w:rPr>
          <w:rFonts w:ascii="Arial" w:hAnsi="Arial" w:cs="Arial"/>
          <w:color w:val="000000"/>
          <w:sz w:val="21"/>
          <w:szCs w:val="21"/>
        </w:rPr>
        <w:t>“</w:t>
      </w:r>
      <w:r>
        <w:rPr>
          <w:rFonts w:ascii="Arial" w:hAnsi="Arial" w:cs="Arial"/>
          <w:color w:val="000000"/>
          <w:sz w:val="21"/>
          <w:szCs w:val="21"/>
        </w:rPr>
        <w:t>一轴、双核、四组团</w:t>
      </w:r>
      <w:r>
        <w:rPr>
          <w:rFonts w:ascii="Arial" w:hAnsi="Arial" w:cs="Arial"/>
          <w:color w:val="000000"/>
          <w:sz w:val="21"/>
          <w:szCs w:val="21"/>
        </w:rPr>
        <w:t>”</w:t>
      </w:r>
      <w:r>
        <w:rPr>
          <w:rFonts w:ascii="Arial" w:hAnsi="Arial" w:cs="Arial"/>
          <w:color w:val="000000"/>
          <w:sz w:val="21"/>
          <w:szCs w:val="21"/>
        </w:rPr>
        <w:t>的规划结构。</w:t>
      </w:r>
      <w:r>
        <w:rPr>
          <w:rFonts w:ascii="Arial" w:hAnsi="Arial" w:cs="Arial"/>
          <w:color w:val="000000"/>
          <w:sz w:val="21"/>
          <w:szCs w:val="21"/>
        </w:rPr>
        <w:t>“</w:t>
      </w:r>
      <w:r>
        <w:rPr>
          <w:rFonts w:ascii="Arial" w:hAnsi="Arial" w:cs="Arial"/>
          <w:color w:val="000000"/>
          <w:sz w:val="21"/>
          <w:szCs w:val="21"/>
        </w:rPr>
        <w:t>一轴</w:t>
      </w:r>
      <w:r>
        <w:rPr>
          <w:rFonts w:ascii="Arial" w:hAnsi="Arial" w:cs="Arial"/>
          <w:color w:val="000000"/>
          <w:sz w:val="21"/>
          <w:szCs w:val="21"/>
        </w:rPr>
        <w:t>”</w:t>
      </w:r>
      <w:r>
        <w:rPr>
          <w:rFonts w:ascii="Arial" w:hAnsi="Arial" w:cs="Arial"/>
          <w:color w:val="000000"/>
          <w:sz w:val="21"/>
          <w:szCs w:val="21"/>
        </w:rPr>
        <w:t>为中央滨水商业休闲景观轴；</w:t>
      </w:r>
      <w:r>
        <w:rPr>
          <w:rFonts w:ascii="Arial" w:hAnsi="Arial" w:cs="Arial"/>
          <w:color w:val="000000"/>
          <w:sz w:val="21"/>
          <w:szCs w:val="21"/>
        </w:rPr>
        <w:t>“</w:t>
      </w:r>
      <w:r>
        <w:rPr>
          <w:rFonts w:ascii="Arial" w:hAnsi="Arial" w:cs="Arial"/>
          <w:color w:val="000000"/>
          <w:sz w:val="21"/>
          <w:szCs w:val="21"/>
        </w:rPr>
        <w:t>双核</w:t>
      </w:r>
      <w:r>
        <w:rPr>
          <w:rFonts w:ascii="Arial" w:hAnsi="Arial" w:cs="Arial"/>
          <w:color w:val="000000"/>
          <w:sz w:val="21"/>
          <w:szCs w:val="21"/>
        </w:rPr>
        <w:t>”</w:t>
      </w:r>
      <w:r>
        <w:rPr>
          <w:rFonts w:ascii="Arial" w:hAnsi="Arial" w:cs="Arial"/>
          <w:color w:val="000000"/>
          <w:sz w:val="21"/>
          <w:szCs w:val="21"/>
        </w:rPr>
        <w:t>指东侧公共活力核心与西侧城市生态绿核；</w:t>
      </w:r>
      <w:r>
        <w:rPr>
          <w:rFonts w:ascii="Arial" w:hAnsi="Arial" w:cs="Arial"/>
          <w:color w:val="000000"/>
          <w:sz w:val="21"/>
          <w:szCs w:val="21"/>
        </w:rPr>
        <w:t>“</w:t>
      </w:r>
      <w:r>
        <w:rPr>
          <w:rFonts w:ascii="Arial" w:hAnsi="Arial" w:cs="Arial"/>
          <w:color w:val="000000"/>
          <w:sz w:val="21"/>
          <w:szCs w:val="21"/>
        </w:rPr>
        <w:t>四组团</w:t>
      </w:r>
      <w:r>
        <w:rPr>
          <w:rFonts w:ascii="Arial" w:hAnsi="Arial" w:cs="Arial"/>
          <w:color w:val="000000"/>
          <w:sz w:val="21"/>
          <w:szCs w:val="21"/>
        </w:rPr>
        <w:t>”</w:t>
      </w:r>
      <w:r>
        <w:rPr>
          <w:rFonts w:ascii="Arial" w:hAnsi="Arial" w:cs="Arial"/>
          <w:color w:val="000000"/>
          <w:sz w:val="21"/>
          <w:szCs w:val="21"/>
        </w:rPr>
        <w:t>分别为西侧城市生态康体公园组团，北侧</w:t>
      </w:r>
      <w:proofErr w:type="gramStart"/>
      <w:r>
        <w:rPr>
          <w:rFonts w:ascii="Arial" w:hAnsi="Arial" w:cs="Arial"/>
          <w:color w:val="000000"/>
          <w:sz w:val="21"/>
          <w:szCs w:val="21"/>
        </w:rPr>
        <w:t>幸福宜</w:t>
      </w:r>
      <w:proofErr w:type="gramEnd"/>
      <w:r>
        <w:rPr>
          <w:rFonts w:ascii="Arial" w:hAnsi="Arial" w:cs="Arial"/>
          <w:color w:val="000000"/>
          <w:sz w:val="21"/>
          <w:szCs w:val="21"/>
        </w:rPr>
        <w:t>居组团，南侧茉莉花特色小镇组团，东侧</w:t>
      </w:r>
      <w:proofErr w:type="gramStart"/>
      <w:r>
        <w:rPr>
          <w:rFonts w:ascii="Arial" w:hAnsi="Arial" w:cs="Arial"/>
          <w:color w:val="000000"/>
          <w:sz w:val="21"/>
          <w:szCs w:val="21"/>
        </w:rPr>
        <w:t>帝</w:t>
      </w:r>
      <w:proofErr w:type="gramEnd"/>
      <w:r>
        <w:rPr>
          <w:rFonts w:ascii="Arial" w:hAnsi="Arial" w:cs="Arial"/>
          <w:color w:val="000000"/>
          <w:sz w:val="21"/>
          <w:szCs w:val="21"/>
        </w:rPr>
        <w:t>封江商旅中心组团。</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）用地布局</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总体用地布局上，西部为城市生态康体公园组团，布置体育公园、休闲康养、教育等功能；中北部为</w:t>
      </w:r>
      <w:proofErr w:type="gramStart"/>
      <w:r>
        <w:rPr>
          <w:rFonts w:ascii="Arial" w:hAnsi="Arial" w:cs="Arial"/>
          <w:color w:val="000000"/>
          <w:sz w:val="21"/>
          <w:szCs w:val="21"/>
        </w:rPr>
        <w:t>幸福宜</w:t>
      </w:r>
      <w:proofErr w:type="gramEnd"/>
      <w:r>
        <w:rPr>
          <w:rFonts w:ascii="Arial" w:hAnsi="Arial" w:cs="Arial"/>
          <w:color w:val="000000"/>
          <w:sz w:val="21"/>
          <w:szCs w:val="21"/>
        </w:rPr>
        <w:t>居组团，结合地铁站点布置功能复合的开放社区，完善生活配套；中南部为茉莉花小镇组团，打造集生活、休闲、娱乐、创意、体验等为一体的商业水镇；东部为帝封江商旅中心组团，依托特色茉莉花种植，充分利用三线换乘轨道站点便利的交通条件，布置配套展览、商务、旅游、商业和地铁控制中心等设施。</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6</w:t>
      </w:r>
      <w:r>
        <w:rPr>
          <w:rFonts w:ascii="Arial" w:hAnsi="Arial" w:cs="Arial" w:hint="eastAsia"/>
          <w:color w:val="000000"/>
          <w:sz w:val="21"/>
          <w:szCs w:val="21"/>
        </w:rPr>
        <w:t>）道路交通</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以快速路为界，规划统筹考虑片区内外交通联络，构建</w:t>
      </w:r>
      <w:r>
        <w:rPr>
          <w:rFonts w:ascii="Arial" w:hAnsi="Arial" w:cs="Arial"/>
          <w:color w:val="000000"/>
          <w:sz w:val="21"/>
          <w:szCs w:val="21"/>
        </w:rPr>
        <w:t>“</w:t>
      </w:r>
      <w:r>
        <w:rPr>
          <w:rFonts w:ascii="Arial" w:hAnsi="Arial" w:cs="Arial"/>
          <w:color w:val="000000"/>
          <w:sz w:val="21"/>
          <w:szCs w:val="21"/>
        </w:rPr>
        <w:t>三横三纵</w:t>
      </w:r>
      <w:r>
        <w:rPr>
          <w:rFonts w:ascii="Arial" w:hAnsi="Arial" w:cs="Arial"/>
          <w:color w:val="000000"/>
          <w:sz w:val="21"/>
          <w:szCs w:val="21"/>
        </w:rPr>
        <w:t>”</w:t>
      </w:r>
      <w:r>
        <w:rPr>
          <w:rFonts w:ascii="Arial" w:hAnsi="Arial" w:cs="Arial"/>
          <w:color w:val="000000"/>
          <w:sz w:val="21"/>
          <w:szCs w:val="21"/>
        </w:rPr>
        <w:t>的骨干交通网络。对外通过南北向骨干道路系统支撑城市布局和功能组织，内部干道和支路按照</w:t>
      </w:r>
      <w:r>
        <w:rPr>
          <w:rFonts w:ascii="Arial" w:hAnsi="Arial" w:cs="Arial"/>
          <w:color w:val="000000"/>
          <w:sz w:val="21"/>
          <w:szCs w:val="21"/>
        </w:rPr>
        <w:t>“</w:t>
      </w:r>
      <w:r>
        <w:rPr>
          <w:rFonts w:ascii="Arial" w:hAnsi="Arial" w:cs="Arial"/>
          <w:color w:val="000000"/>
          <w:sz w:val="21"/>
          <w:szCs w:val="21"/>
        </w:rPr>
        <w:t>小街区、密路网</w:t>
      </w:r>
      <w:r>
        <w:rPr>
          <w:rFonts w:ascii="Arial" w:hAnsi="Arial" w:cs="Arial"/>
          <w:color w:val="000000"/>
          <w:sz w:val="21"/>
          <w:szCs w:val="21"/>
        </w:rPr>
        <w:t>”</w:t>
      </w:r>
      <w:r>
        <w:rPr>
          <w:rFonts w:ascii="Arial" w:hAnsi="Arial" w:cs="Arial"/>
          <w:color w:val="000000"/>
          <w:sz w:val="21"/>
          <w:szCs w:val="21"/>
        </w:rPr>
        <w:t>的原则布局，承担片区内部交通联系，服务于交通集散和微循环。</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7</w:t>
      </w:r>
      <w:r>
        <w:rPr>
          <w:rFonts w:ascii="Arial" w:hAnsi="Arial" w:cs="Arial" w:hint="eastAsia"/>
          <w:color w:val="000000"/>
          <w:sz w:val="21"/>
          <w:szCs w:val="21"/>
        </w:rPr>
        <w:t>）空间景观</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构建</w:t>
      </w:r>
      <w:r>
        <w:rPr>
          <w:rFonts w:ascii="Arial" w:hAnsi="Arial" w:cs="Arial"/>
          <w:color w:val="000000"/>
          <w:sz w:val="21"/>
          <w:szCs w:val="21"/>
        </w:rPr>
        <w:t>“</w:t>
      </w:r>
      <w:r>
        <w:rPr>
          <w:rFonts w:ascii="Arial" w:hAnsi="Arial" w:cs="Arial"/>
          <w:color w:val="000000"/>
          <w:sz w:val="21"/>
          <w:szCs w:val="21"/>
        </w:rPr>
        <w:t>两园一带</w:t>
      </w:r>
      <w:r>
        <w:rPr>
          <w:rFonts w:ascii="Arial" w:hAnsi="Arial" w:cs="Arial"/>
          <w:color w:val="000000"/>
          <w:sz w:val="21"/>
          <w:szCs w:val="21"/>
        </w:rPr>
        <w:t>”</w:t>
      </w:r>
      <w:r>
        <w:rPr>
          <w:rFonts w:ascii="Arial" w:hAnsi="Arial" w:cs="Arial"/>
          <w:color w:val="000000"/>
          <w:sz w:val="21"/>
          <w:szCs w:val="21"/>
        </w:rPr>
        <w:t>的总体景观结构，以面状的绿岛、线状滨水景观廊道、点状开放空间构成独具特色的三级结构。</w:t>
      </w:r>
      <w:r>
        <w:rPr>
          <w:rFonts w:ascii="Arial" w:hAnsi="Arial" w:cs="Arial"/>
          <w:color w:val="000000"/>
          <w:sz w:val="21"/>
          <w:szCs w:val="21"/>
        </w:rPr>
        <w:t>“</w:t>
      </w:r>
      <w:r>
        <w:rPr>
          <w:rFonts w:ascii="Arial" w:hAnsi="Arial" w:cs="Arial"/>
          <w:color w:val="000000"/>
          <w:sz w:val="21"/>
          <w:szCs w:val="21"/>
        </w:rPr>
        <w:t>两园一带</w:t>
      </w:r>
      <w:r>
        <w:rPr>
          <w:rFonts w:ascii="Arial" w:hAnsi="Arial" w:cs="Arial"/>
          <w:color w:val="000000"/>
          <w:sz w:val="21"/>
          <w:szCs w:val="21"/>
        </w:rPr>
        <w:t>”</w:t>
      </w:r>
      <w:r>
        <w:rPr>
          <w:rFonts w:ascii="Arial" w:hAnsi="Arial" w:cs="Arial"/>
          <w:color w:val="000000"/>
          <w:sz w:val="21"/>
          <w:szCs w:val="21"/>
        </w:rPr>
        <w:t>以环岛路堤外生态休闲景观带串联东侧茉莉花公园和西侧康体公园，构建片区生态本底，</w:t>
      </w:r>
      <w:proofErr w:type="gramStart"/>
      <w:r>
        <w:rPr>
          <w:rFonts w:ascii="Arial" w:hAnsi="Arial" w:cs="Arial"/>
          <w:color w:val="000000"/>
          <w:sz w:val="21"/>
          <w:szCs w:val="21"/>
        </w:rPr>
        <w:t>形成环帝封江</w:t>
      </w:r>
      <w:proofErr w:type="gramEnd"/>
      <w:r>
        <w:rPr>
          <w:rFonts w:ascii="Arial" w:hAnsi="Arial" w:cs="Arial"/>
          <w:color w:val="000000"/>
          <w:sz w:val="21"/>
          <w:szCs w:val="21"/>
        </w:rPr>
        <w:t>片区的</w:t>
      </w:r>
      <w:r>
        <w:rPr>
          <w:rFonts w:ascii="Arial" w:hAnsi="Arial" w:cs="Arial"/>
          <w:color w:val="000000"/>
          <w:sz w:val="21"/>
          <w:szCs w:val="21"/>
        </w:rPr>
        <w:t>U</w:t>
      </w:r>
      <w:r>
        <w:rPr>
          <w:rFonts w:ascii="Arial" w:hAnsi="Arial" w:cs="Arial"/>
          <w:color w:val="000000"/>
          <w:sz w:val="21"/>
          <w:szCs w:val="21"/>
        </w:rPr>
        <w:t>型生态网络。</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8</w:t>
      </w:r>
      <w:r>
        <w:rPr>
          <w:rFonts w:ascii="Arial" w:hAnsi="Arial" w:cs="Arial" w:hint="eastAsia"/>
          <w:color w:val="000000"/>
          <w:sz w:val="21"/>
          <w:szCs w:val="21"/>
        </w:rPr>
        <w:t>）公示图纸</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color w:val="000000"/>
          <w:sz w:val="21"/>
          <w:szCs w:val="21"/>
        </w:rPr>
        <w:t>土地利用规划图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3D0B17D2" wp14:editId="6D9DB777">
            <wp:extent cx="5526157" cy="1998347"/>
            <wp:effectExtent l="0" t="0" r="0" b="190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25"/>
                    <a:stretch>
                      <a:fillRect/>
                    </a:stretch>
                  </pic:blipFill>
                  <pic:spPr>
                    <a:xfrm>
                      <a:off x="0" y="0"/>
                      <a:ext cx="5526157" cy="1998347"/>
                    </a:xfrm>
                    <a:prstGeom prst="rect">
                      <a:avLst/>
                    </a:prstGeom>
                    <a:noFill/>
                    <a:ln w="9525">
                      <a:noFill/>
                    </a:ln>
                  </pic:spPr>
                </pic:pic>
              </a:graphicData>
            </a:graphic>
          </wp:inline>
        </w:drawing>
      </w:r>
    </w:p>
    <w:p w:rsidR="00340E08" w:rsidRDefault="00340E08">
      <w:pPr>
        <w:widowControl w:val="0"/>
        <w:snapToGrid w:val="0"/>
        <w:spacing w:line="480" w:lineRule="auto"/>
        <w:ind w:firstLineChars="200" w:firstLine="420"/>
        <w:jc w:val="both"/>
        <w:rPr>
          <w:rFonts w:ascii="Arial" w:hAnsi="Arial" w:cs="Arial"/>
          <w:color w:val="000000"/>
          <w:sz w:val="21"/>
          <w:szCs w:val="21"/>
        </w:rPr>
      </w:pP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hint="eastAsia"/>
          <w:color w:val="000000"/>
          <w:sz w:val="21"/>
          <w:szCs w:val="21"/>
        </w:rPr>
        <w:t>）</w:t>
      </w:r>
      <w:r>
        <w:rPr>
          <w:rFonts w:ascii="Arial" w:hAnsi="Arial" w:cs="Arial"/>
          <w:color w:val="000000"/>
          <w:sz w:val="21"/>
          <w:szCs w:val="21"/>
        </w:rPr>
        <w:t>道路交通规划图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56944AD0" wp14:editId="1206EDB3">
            <wp:extent cx="5335325" cy="3716942"/>
            <wp:effectExtent l="0" t="0" r="0" b="0"/>
            <wp:docPr id="2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7"/>
                    <pic:cNvPicPr>
                      <a:picLocks noChangeAspect="1"/>
                    </pic:cNvPicPr>
                  </pic:nvPicPr>
                  <pic:blipFill>
                    <a:blip r:embed="rId26"/>
                    <a:stretch>
                      <a:fillRect/>
                    </a:stretch>
                  </pic:blipFill>
                  <pic:spPr>
                    <a:xfrm>
                      <a:off x="0" y="0"/>
                      <a:ext cx="5335325" cy="3716942"/>
                    </a:xfrm>
                    <a:prstGeom prst="rect">
                      <a:avLst/>
                    </a:prstGeom>
                    <a:noFill/>
                    <a:ln w="9525">
                      <a:noFill/>
                    </a:ln>
                  </pic:spPr>
                </pic:pic>
              </a:graphicData>
            </a:graphic>
          </wp:inline>
        </w:drawing>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 3</w:t>
      </w:r>
      <w:r>
        <w:rPr>
          <w:rFonts w:ascii="Arial" w:hAnsi="Arial" w:cs="Arial" w:hint="eastAsia"/>
          <w:color w:val="000000"/>
          <w:sz w:val="21"/>
          <w:szCs w:val="21"/>
        </w:rPr>
        <w:t>）</w:t>
      </w:r>
      <w:r>
        <w:rPr>
          <w:rFonts w:ascii="Arial" w:hAnsi="Arial" w:cs="Arial"/>
          <w:color w:val="000000"/>
          <w:sz w:val="21"/>
          <w:szCs w:val="21"/>
        </w:rPr>
        <w:t>规划结构图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2ED9A13A" wp14:editId="6E0B068F">
            <wp:extent cx="5381745" cy="3490623"/>
            <wp:effectExtent l="0" t="0" r="9525" b="0"/>
            <wp:docPr id="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8"/>
                    <pic:cNvPicPr>
                      <a:picLocks noChangeAspect="1"/>
                    </pic:cNvPicPr>
                  </pic:nvPicPr>
                  <pic:blipFill>
                    <a:blip r:embed="rId27"/>
                    <a:stretch>
                      <a:fillRect/>
                    </a:stretch>
                  </pic:blipFill>
                  <pic:spPr>
                    <a:xfrm>
                      <a:off x="0" y="0"/>
                      <a:ext cx="5381745" cy="3490623"/>
                    </a:xfrm>
                    <a:prstGeom prst="rect">
                      <a:avLst/>
                    </a:prstGeom>
                    <a:noFill/>
                    <a:ln w="9525">
                      <a:noFill/>
                    </a:ln>
                  </pic:spPr>
                </pic:pic>
              </a:graphicData>
            </a:graphic>
          </wp:inline>
        </w:drawing>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  4</w:t>
      </w:r>
      <w:r>
        <w:rPr>
          <w:rFonts w:ascii="Arial" w:hAnsi="Arial" w:cs="Arial" w:hint="eastAsia"/>
          <w:color w:val="000000"/>
          <w:sz w:val="21"/>
          <w:szCs w:val="21"/>
        </w:rPr>
        <w:t>）</w:t>
      </w:r>
      <w:r>
        <w:rPr>
          <w:rFonts w:ascii="Arial" w:hAnsi="Arial" w:cs="Arial"/>
          <w:color w:val="000000"/>
          <w:sz w:val="21"/>
          <w:szCs w:val="21"/>
        </w:rPr>
        <w:t>总体鸟瞰图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380789A5" wp14:editId="143855C9">
            <wp:extent cx="5276850" cy="3028950"/>
            <wp:effectExtent l="0" t="0" r="11430" b="3810"/>
            <wp:docPr id="2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9"/>
                    <pic:cNvPicPr>
                      <a:picLocks noChangeAspect="1"/>
                    </pic:cNvPicPr>
                  </pic:nvPicPr>
                  <pic:blipFill>
                    <a:blip r:embed="rId28"/>
                    <a:stretch>
                      <a:fillRect/>
                    </a:stretch>
                  </pic:blipFill>
                  <pic:spPr>
                    <a:xfrm>
                      <a:off x="0" y="0"/>
                      <a:ext cx="5276850" cy="3028950"/>
                    </a:xfrm>
                    <a:prstGeom prst="rect">
                      <a:avLst/>
                    </a:prstGeom>
                    <a:noFill/>
                    <a:ln w="9525">
                      <a:noFill/>
                    </a:ln>
                  </pic:spPr>
                </pic:pic>
              </a:graphicData>
            </a:graphic>
          </wp:inline>
        </w:drawing>
      </w:r>
    </w:p>
    <w:p w:rsidR="00285AD7" w:rsidRDefault="0033647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1F4C6F">
        <w:rPr>
          <w:rFonts w:ascii="Arial" w:hAnsi="Arial" w:cs="Arial" w:hint="eastAsia"/>
          <w:color w:val="000000"/>
          <w:sz w:val="21"/>
          <w:szCs w:val="21"/>
        </w:rPr>
        <w:t>.</w:t>
      </w:r>
      <w:r w:rsidR="001F4C6F">
        <w:rPr>
          <w:rFonts w:ascii="Arial" w:hAnsi="Arial" w:cs="Arial" w:hint="eastAsia"/>
          <w:color w:val="000000"/>
          <w:sz w:val="21"/>
          <w:szCs w:val="21"/>
        </w:rPr>
        <w:t>福州市仓山区政府</w:t>
      </w:r>
      <w:r>
        <w:rPr>
          <w:rFonts w:ascii="Arial" w:hAnsi="Arial" w:cs="Arial" w:hint="eastAsia"/>
          <w:color w:val="000000"/>
          <w:sz w:val="21"/>
          <w:szCs w:val="21"/>
        </w:rPr>
        <w:t>规划</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根据区委统一部署，今年区政府工作的总体要求是：以习近平新时代中国特色社会主义思想为指导，全面贯彻落实党的十九大和十九届二中、三中、四中全会精神，坚决贯彻党的基本理论、基本路线、基本方略，坚持稳中求进工作总基调，坚持新发展理念，坚持以供给侧结构性改革为主线，坚持以改革开放为动力，坚持高质量发展，全面做好“六稳”工作，坚持“一手抓产业、一手抓城建”，敢担当、抓落实、提效率、比成绩，争当全市发展排头兵，确保全面建成小康社会和“十三五”规划圆满收官，奋力开创新时代新仓山建设新局面。</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今年经济社会发展的主要预期目标是：地区生产总值增长</w:t>
      </w:r>
      <w:r>
        <w:rPr>
          <w:rFonts w:ascii="Arial" w:hAnsi="Arial" w:cs="Arial" w:hint="eastAsia"/>
          <w:color w:val="000000"/>
          <w:sz w:val="21"/>
          <w:szCs w:val="21"/>
        </w:rPr>
        <w:t>8.1%</w:t>
      </w:r>
      <w:r>
        <w:rPr>
          <w:rFonts w:ascii="Arial" w:hAnsi="Arial" w:cs="Arial" w:hint="eastAsia"/>
          <w:color w:val="000000"/>
          <w:sz w:val="21"/>
          <w:szCs w:val="21"/>
        </w:rPr>
        <w:t>；一般公共预算总收入增长</w:t>
      </w:r>
      <w:r>
        <w:rPr>
          <w:rFonts w:ascii="Arial" w:hAnsi="Arial" w:cs="Arial" w:hint="eastAsia"/>
          <w:color w:val="000000"/>
          <w:sz w:val="21"/>
          <w:szCs w:val="21"/>
        </w:rPr>
        <w:t>3.0%</w:t>
      </w:r>
      <w:r>
        <w:rPr>
          <w:rFonts w:ascii="Arial" w:hAnsi="Arial" w:cs="Arial" w:hint="eastAsia"/>
          <w:color w:val="000000"/>
          <w:sz w:val="21"/>
          <w:szCs w:val="21"/>
        </w:rPr>
        <w:t>；地方一般公共预算收入增长</w:t>
      </w:r>
      <w:r>
        <w:rPr>
          <w:rFonts w:ascii="Arial" w:hAnsi="Arial" w:cs="Arial" w:hint="eastAsia"/>
          <w:color w:val="000000"/>
          <w:sz w:val="21"/>
          <w:szCs w:val="21"/>
        </w:rPr>
        <w:t>3.0%</w:t>
      </w:r>
      <w:r>
        <w:rPr>
          <w:rFonts w:ascii="Arial" w:hAnsi="Arial" w:cs="Arial" w:hint="eastAsia"/>
          <w:color w:val="000000"/>
          <w:sz w:val="21"/>
          <w:szCs w:val="21"/>
        </w:rPr>
        <w:t>；社会消费品零售总额增长</w:t>
      </w:r>
      <w:r>
        <w:rPr>
          <w:rFonts w:ascii="Arial" w:hAnsi="Arial" w:cs="Arial" w:hint="eastAsia"/>
          <w:color w:val="000000"/>
          <w:sz w:val="21"/>
          <w:szCs w:val="21"/>
        </w:rPr>
        <w:t>9.5%</w:t>
      </w:r>
      <w:r>
        <w:rPr>
          <w:rFonts w:ascii="Arial" w:hAnsi="Arial" w:cs="Arial" w:hint="eastAsia"/>
          <w:color w:val="000000"/>
          <w:sz w:val="21"/>
          <w:szCs w:val="21"/>
        </w:rPr>
        <w:t>；固定资产投资增长</w:t>
      </w:r>
      <w:r>
        <w:rPr>
          <w:rFonts w:ascii="Arial" w:hAnsi="Arial" w:cs="Arial" w:hint="eastAsia"/>
          <w:color w:val="000000"/>
          <w:sz w:val="21"/>
          <w:szCs w:val="21"/>
        </w:rPr>
        <w:t>7.0%</w:t>
      </w:r>
      <w:r>
        <w:rPr>
          <w:rFonts w:ascii="Arial" w:hAnsi="Arial" w:cs="Arial" w:hint="eastAsia"/>
          <w:color w:val="000000"/>
          <w:sz w:val="21"/>
          <w:szCs w:val="21"/>
        </w:rPr>
        <w:t>；居民人均可支配收入增长</w:t>
      </w:r>
      <w:r>
        <w:rPr>
          <w:rFonts w:ascii="Arial" w:hAnsi="Arial" w:cs="Arial" w:hint="eastAsia"/>
          <w:color w:val="000000"/>
          <w:sz w:val="21"/>
          <w:szCs w:val="21"/>
        </w:rPr>
        <w:t>7.5%</w:t>
      </w:r>
      <w:r>
        <w:rPr>
          <w:rFonts w:ascii="Arial" w:hAnsi="Arial" w:cs="Arial" w:hint="eastAsia"/>
          <w:color w:val="000000"/>
          <w:sz w:val="21"/>
          <w:szCs w:val="21"/>
        </w:rPr>
        <w:t>；完成市下达实际利用外资、进出口总额及节能减</w:t>
      </w:r>
      <w:proofErr w:type="gramStart"/>
      <w:r>
        <w:rPr>
          <w:rFonts w:ascii="Arial" w:hAnsi="Arial" w:cs="Arial" w:hint="eastAsia"/>
          <w:color w:val="000000"/>
          <w:sz w:val="21"/>
          <w:szCs w:val="21"/>
        </w:rPr>
        <w:t>排降碳</w:t>
      </w:r>
      <w:proofErr w:type="gramEnd"/>
      <w:r>
        <w:rPr>
          <w:rFonts w:ascii="Arial" w:hAnsi="Arial" w:cs="Arial" w:hint="eastAsia"/>
          <w:color w:val="000000"/>
          <w:sz w:val="21"/>
          <w:szCs w:val="21"/>
        </w:rPr>
        <w:t>任务。</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）聚焦转型升级，培育经济增长新动能</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推动智能产业跨越发展。力争智能产业规模突破</w:t>
      </w:r>
      <w:r>
        <w:rPr>
          <w:rFonts w:ascii="Arial" w:hAnsi="Arial" w:cs="Arial" w:hint="eastAsia"/>
          <w:color w:val="000000"/>
          <w:sz w:val="21"/>
          <w:szCs w:val="21"/>
        </w:rPr>
        <w:t>350</w:t>
      </w:r>
      <w:r>
        <w:rPr>
          <w:rFonts w:ascii="Arial" w:hAnsi="Arial" w:cs="Arial" w:hint="eastAsia"/>
          <w:color w:val="000000"/>
          <w:sz w:val="21"/>
          <w:szCs w:val="21"/>
        </w:rPr>
        <w:t>亿元。坚持以智能产业为主攻方向，落实《仓山区智能产业三年行动计划》，构建人工智能、互联网</w:t>
      </w:r>
      <w:r>
        <w:rPr>
          <w:rFonts w:ascii="Arial" w:hAnsi="Arial" w:cs="Arial" w:hint="eastAsia"/>
          <w:color w:val="000000"/>
          <w:sz w:val="21"/>
          <w:szCs w:val="21"/>
        </w:rPr>
        <w:t>+</w:t>
      </w:r>
      <w:r>
        <w:rPr>
          <w:rFonts w:ascii="Arial" w:hAnsi="Arial" w:cs="Arial" w:hint="eastAsia"/>
          <w:color w:val="000000"/>
          <w:sz w:val="21"/>
          <w:szCs w:val="21"/>
        </w:rPr>
        <w:t>、北斗应用、</w:t>
      </w:r>
      <w:r>
        <w:rPr>
          <w:rFonts w:ascii="Arial" w:hAnsi="Arial" w:cs="Arial" w:hint="eastAsia"/>
          <w:color w:val="000000"/>
          <w:sz w:val="21"/>
          <w:szCs w:val="21"/>
        </w:rPr>
        <w:t>5G+</w:t>
      </w:r>
      <w:r>
        <w:rPr>
          <w:rFonts w:ascii="Arial" w:hAnsi="Arial" w:cs="Arial" w:hint="eastAsia"/>
          <w:color w:val="000000"/>
          <w:sz w:val="21"/>
          <w:szCs w:val="21"/>
        </w:rPr>
        <w:t>、虚拟现实等</w:t>
      </w:r>
      <w:r>
        <w:rPr>
          <w:rFonts w:ascii="Arial" w:hAnsi="Arial" w:cs="Arial" w:hint="eastAsia"/>
          <w:color w:val="000000"/>
          <w:sz w:val="21"/>
          <w:szCs w:val="21"/>
        </w:rPr>
        <w:t>5</w:t>
      </w:r>
      <w:r>
        <w:rPr>
          <w:rFonts w:ascii="Arial" w:hAnsi="Arial" w:cs="Arial" w:hint="eastAsia"/>
          <w:color w:val="000000"/>
          <w:sz w:val="21"/>
          <w:szCs w:val="21"/>
        </w:rPr>
        <w:t>大产业生态链条。发挥富士康工业互联网东南区域总部、</w:t>
      </w:r>
      <w:proofErr w:type="gramStart"/>
      <w:r>
        <w:rPr>
          <w:rFonts w:ascii="Arial" w:hAnsi="Arial" w:cs="Arial" w:hint="eastAsia"/>
          <w:color w:val="000000"/>
          <w:sz w:val="21"/>
          <w:szCs w:val="21"/>
        </w:rPr>
        <w:t>旭虹光电</w:t>
      </w:r>
      <w:proofErr w:type="gramEnd"/>
      <w:r>
        <w:rPr>
          <w:rFonts w:ascii="Arial" w:hAnsi="Arial" w:cs="Arial" w:hint="eastAsia"/>
          <w:color w:val="000000"/>
          <w:sz w:val="21"/>
          <w:szCs w:val="21"/>
        </w:rPr>
        <w:t>等重点项目的辐射带动作用，推动“三区三镇”转型提升，加快南二环沿线“一轴三带”开发建设，力争引进重点智能产业项目</w:t>
      </w:r>
      <w:r>
        <w:rPr>
          <w:rFonts w:ascii="Arial" w:hAnsi="Arial" w:cs="Arial" w:hint="eastAsia"/>
          <w:color w:val="000000"/>
          <w:sz w:val="21"/>
          <w:szCs w:val="21"/>
        </w:rPr>
        <w:t>100</w:t>
      </w:r>
      <w:r>
        <w:rPr>
          <w:rFonts w:ascii="Arial" w:hAnsi="Arial" w:cs="Arial" w:hint="eastAsia"/>
          <w:color w:val="000000"/>
          <w:sz w:val="21"/>
          <w:szCs w:val="21"/>
        </w:rPr>
        <w:t>个以上，初步构</w:t>
      </w:r>
      <w:r>
        <w:rPr>
          <w:rFonts w:ascii="Arial" w:hAnsi="Arial" w:cs="Arial" w:hint="eastAsia"/>
          <w:color w:val="000000"/>
          <w:sz w:val="21"/>
          <w:szCs w:val="21"/>
        </w:rPr>
        <w:lastRenderedPageBreak/>
        <w:t>建起较为完善的产业链条和发展生态。加快智能场景应用，建设智能仓山城市运营中心，实施产业发展公共服务平台、智慧城管、</w:t>
      </w:r>
      <w:proofErr w:type="gramStart"/>
      <w:r>
        <w:rPr>
          <w:rFonts w:ascii="Arial" w:hAnsi="Arial" w:cs="Arial" w:hint="eastAsia"/>
          <w:color w:val="000000"/>
          <w:sz w:val="21"/>
          <w:szCs w:val="21"/>
        </w:rPr>
        <w:t>智慧文旅等</w:t>
      </w:r>
      <w:proofErr w:type="gramEnd"/>
      <w:r>
        <w:rPr>
          <w:rFonts w:ascii="Arial" w:hAnsi="Arial" w:cs="Arial" w:hint="eastAsia"/>
          <w:color w:val="000000"/>
          <w:sz w:val="21"/>
          <w:szCs w:val="21"/>
        </w:rPr>
        <w:t>10</w:t>
      </w:r>
      <w:r>
        <w:rPr>
          <w:rFonts w:ascii="Arial" w:hAnsi="Arial" w:cs="Arial" w:hint="eastAsia"/>
          <w:color w:val="000000"/>
          <w:sz w:val="21"/>
          <w:szCs w:val="21"/>
        </w:rPr>
        <w:t>个以上应用示范项目。出台免费补贴等扶持政策，推动</w:t>
      </w:r>
      <w:r>
        <w:rPr>
          <w:rFonts w:ascii="Arial" w:hAnsi="Arial" w:cs="Arial" w:hint="eastAsia"/>
          <w:color w:val="000000"/>
          <w:sz w:val="21"/>
          <w:szCs w:val="21"/>
        </w:rPr>
        <w:t>50</w:t>
      </w:r>
      <w:r>
        <w:rPr>
          <w:rFonts w:ascii="Arial" w:hAnsi="Arial" w:cs="Arial" w:hint="eastAsia"/>
          <w:color w:val="000000"/>
          <w:sz w:val="21"/>
          <w:szCs w:val="21"/>
        </w:rPr>
        <w:t>家企业“上云上平台”。</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推动第二产业提质发展。加快构建高科技、高附加值、高成长性的都市型工业体系，新增提升</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上工业企业</w:t>
      </w:r>
      <w:r>
        <w:rPr>
          <w:rFonts w:ascii="Arial" w:hAnsi="Arial" w:cs="Arial" w:hint="eastAsia"/>
          <w:color w:val="000000"/>
          <w:sz w:val="21"/>
          <w:szCs w:val="21"/>
        </w:rPr>
        <w:t>30</w:t>
      </w:r>
      <w:r>
        <w:rPr>
          <w:rFonts w:ascii="Arial" w:hAnsi="Arial" w:cs="Arial" w:hint="eastAsia"/>
          <w:color w:val="000000"/>
          <w:sz w:val="21"/>
          <w:szCs w:val="21"/>
        </w:rPr>
        <w:t>家以上，新增战略性新兴产业企业</w:t>
      </w:r>
      <w:r>
        <w:rPr>
          <w:rFonts w:ascii="Arial" w:hAnsi="Arial" w:cs="Arial" w:hint="eastAsia"/>
          <w:color w:val="000000"/>
          <w:sz w:val="21"/>
          <w:szCs w:val="21"/>
        </w:rPr>
        <w:t>15</w:t>
      </w:r>
      <w:r>
        <w:rPr>
          <w:rFonts w:ascii="Arial" w:hAnsi="Arial" w:cs="Arial" w:hint="eastAsia"/>
          <w:color w:val="000000"/>
          <w:sz w:val="21"/>
          <w:szCs w:val="21"/>
        </w:rPr>
        <w:t>家以上、高技术企业</w:t>
      </w:r>
      <w:r>
        <w:rPr>
          <w:rFonts w:ascii="Arial" w:hAnsi="Arial" w:cs="Arial" w:hint="eastAsia"/>
          <w:color w:val="000000"/>
          <w:sz w:val="21"/>
          <w:szCs w:val="21"/>
        </w:rPr>
        <w:t>10</w:t>
      </w:r>
      <w:r>
        <w:rPr>
          <w:rFonts w:ascii="Arial" w:hAnsi="Arial" w:cs="Arial" w:hint="eastAsia"/>
          <w:color w:val="000000"/>
          <w:sz w:val="21"/>
          <w:szCs w:val="21"/>
        </w:rPr>
        <w:t>家以上，力争</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上工业增加值增长</w:t>
      </w:r>
      <w:r>
        <w:rPr>
          <w:rFonts w:ascii="Arial" w:hAnsi="Arial" w:cs="Arial" w:hint="eastAsia"/>
          <w:color w:val="000000"/>
          <w:sz w:val="21"/>
          <w:szCs w:val="21"/>
        </w:rPr>
        <w:t>8.6%</w:t>
      </w:r>
      <w:r>
        <w:rPr>
          <w:rFonts w:ascii="Arial" w:hAnsi="Arial" w:cs="Arial" w:hint="eastAsia"/>
          <w:color w:val="000000"/>
          <w:sz w:val="21"/>
          <w:szCs w:val="21"/>
        </w:rPr>
        <w:t>。培育壮大电子信息产业，发挥升腾资讯、福顺半导体等龙头企业引领作用，带动上下游企业集聚发展，打造链条完善、协作紧密、竞争力强的产业集聚区。培育壮大生物医药产业，编制生物医药产业中长期发展规划，促进海峡健康</w:t>
      </w:r>
      <w:proofErr w:type="gramStart"/>
      <w:r>
        <w:rPr>
          <w:rFonts w:ascii="Arial" w:hAnsi="Arial" w:cs="Arial" w:hint="eastAsia"/>
          <w:color w:val="000000"/>
          <w:sz w:val="21"/>
          <w:szCs w:val="21"/>
        </w:rPr>
        <w:t>医</w:t>
      </w:r>
      <w:proofErr w:type="gramEnd"/>
      <w:r>
        <w:rPr>
          <w:rFonts w:ascii="Arial" w:hAnsi="Arial" w:cs="Arial" w:hint="eastAsia"/>
          <w:color w:val="000000"/>
          <w:sz w:val="21"/>
          <w:szCs w:val="21"/>
        </w:rPr>
        <w:t>养产业</w:t>
      </w:r>
      <w:proofErr w:type="gramStart"/>
      <w:r>
        <w:rPr>
          <w:rFonts w:ascii="Arial" w:hAnsi="Arial" w:cs="Arial" w:hint="eastAsia"/>
          <w:color w:val="000000"/>
          <w:sz w:val="21"/>
          <w:szCs w:val="21"/>
        </w:rPr>
        <w:t>园尽快</w:t>
      </w:r>
      <w:proofErr w:type="gramEnd"/>
      <w:r>
        <w:rPr>
          <w:rFonts w:ascii="Arial" w:hAnsi="Arial" w:cs="Arial" w:hint="eastAsia"/>
          <w:color w:val="000000"/>
          <w:sz w:val="21"/>
          <w:szCs w:val="21"/>
        </w:rPr>
        <w:t>动建，推动中日关西生物医药产业园、福建中日友爱医院暨质子重离子治疗中心等项目落地仓山；力争全年生物医药产业产值突破</w:t>
      </w:r>
      <w:r>
        <w:rPr>
          <w:rFonts w:ascii="Arial" w:hAnsi="Arial" w:cs="Arial" w:hint="eastAsia"/>
          <w:color w:val="000000"/>
          <w:sz w:val="21"/>
          <w:szCs w:val="21"/>
        </w:rPr>
        <w:t>40</w:t>
      </w:r>
      <w:r>
        <w:rPr>
          <w:rFonts w:ascii="Arial" w:hAnsi="Arial" w:cs="Arial" w:hint="eastAsia"/>
          <w:color w:val="000000"/>
          <w:sz w:val="21"/>
          <w:szCs w:val="21"/>
        </w:rPr>
        <w:t>亿元。加快传统产业赋能升级，运用人工智能、工业互联网等技术，数字化赋能工业企业</w:t>
      </w:r>
      <w:r>
        <w:rPr>
          <w:rFonts w:ascii="Arial" w:hAnsi="Arial" w:cs="Arial" w:hint="eastAsia"/>
          <w:color w:val="000000"/>
          <w:sz w:val="21"/>
          <w:szCs w:val="21"/>
        </w:rPr>
        <w:t>50</w:t>
      </w:r>
      <w:r>
        <w:rPr>
          <w:rFonts w:ascii="Arial" w:hAnsi="Arial" w:cs="Arial" w:hint="eastAsia"/>
          <w:color w:val="000000"/>
          <w:sz w:val="21"/>
          <w:szCs w:val="21"/>
        </w:rPr>
        <w:t>家以上。</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推动第三产业迅猛发展。以“平台仓山”建设为抓手，大力发展总部经济、现代商圈、高端商务、会展物流、文体旅游、电子商务等现代服务业，力争新增提升限上商贸业、</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上服务业企业</w:t>
      </w:r>
      <w:r>
        <w:rPr>
          <w:rFonts w:ascii="Arial" w:hAnsi="Arial" w:cs="Arial" w:hint="eastAsia"/>
          <w:color w:val="000000"/>
          <w:sz w:val="21"/>
          <w:szCs w:val="21"/>
        </w:rPr>
        <w:t>200</w:t>
      </w:r>
      <w:r>
        <w:rPr>
          <w:rFonts w:ascii="Arial" w:hAnsi="Arial" w:cs="Arial" w:hint="eastAsia"/>
          <w:color w:val="000000"/>
          <w:sz w:val="21"/>
          <w:szCs w:val="21"/>
        </w:rPr>
        <w:t>家以上，第三产业增加值增长</w:t>
      </w:r>
      <w:r>
        <w:rPr>
          <w:rFonts w:ascii="Arial" w:hAnsi="Arial" w:cs="Arial" w:hint="eastAsia"/>
          <w:color w:val="000000"/>
          <w:sz w:val="21"/>
          <w:szCs w:val="21"/>
        </w:rPr>
        <w:t>9.5%</w:t>
      </w:r>
      <w:r>
        <w:rPr>
          <w:rFonts w:ascii="Arial" w:hAnsi="Arial" w:cs="Arial" w:hint="eastAsia"/>
          <w:color w:val="000000"/>
          <w:sz w:val="21"/>
          <w:szCs w:val="21"/>
        </w:rPr>
        <w:t>。加快</w:t>
      </w:r>
      <w:proofErr w:type="gramStart"/>
      <w:r>
        <w:rPr>
          <w:rFonts w:ascii="Arial" w:hAnsi="Arial" w:cs="Arial" w:hint="eastAsia"/>
          <w:color w:val="000000"/>
          <w:sz w:val="21"/>
          <w:szCs w:val="21"/>
        </w:rPr>
        <w:t>纵腾电商产业</w:t>
      </w:r>
      <w:proofErr w:type="gramEnd"/>
      <w:r>
        <w:rPr>
          <w:rFonts w:ascii="Arial" w:hAnsi="Arial" w:cs="Arial" w:hint="eastAsia"/>
          <w:color w:val="000000"/>
          <w:sz w:val="21"/>
          <w:szCs w:val="21"/>
        </w:rPr>
        <w:t>园等服务业集聚区建设，推进绿</w:t>
      </w:r>
      <w:proofErr w:type="gramStart"/>
      <w:r>
        <w:rPr>
          <w:rFonts w:ascii="Arial" w:hAnsi="Arial" w:cs="Arial" w:hint="eastAsia"/>
          <w:color w:val="000000"/>
          <w:sz w:val="21"/>
          <w:szCs w:val="21"/>
        </w:rPr>
        <w:t>榕</w:t>
      </w:r>
      <w:proofErr w:type="gramEnd"/>
      <w:r>
        <w:rPr>
          <w:rFonts w:ascii="Arial" w:hAnsi="Arial" w:cs="Arial" w:hint="eastAsia"/>
          <w:color w:val="000000"/>
          <w:sz w:val="21"/>
          <w:szCs w:val="21"/>
        </w:rPr>
        <w:t>商业综合体、厦</w:t>
      </w:r>
      <w:proofErr w:type="gramStart"/>
      <w:r>
        <w:rPr>
          <w:rFonts w:ascii="Arial" w:hAnsi="Arial" w:cs="Arial" w:hint="eastAsia"/>
          <w:color w:val="000000"/>
          <w:sz w:val="21"/>
          <w:szCs w:val="21"/>
        </w:rPr>
        <w:t>航广场</w:t>
      </w:r>
      <w:proofErr w:type="gramEnd"/>
      <w:r>
        <w:rPr>
          <w:rFonts w:ascii="Arial" w:hAnsi="Arial" w:cs="Arial" w:hint="eastAsia"/>
          <w:color w:val="000000"/>
          <w:sz w:val="21"/>
          <w:szCs w:val="21"/>
        </w:rPr>
        <w:t>等</w:t>
      </w:r>
      <w:r>
        <w:rPr>
          <w:rFonts w:ascii="Arial" w:hAnsi="Arial" w:cs="Arial" w:hint="eastAsia"/>
          <w:color w:val="000000"/>
          <w:sz w:val="21"/>
          <w:szCs w:val="21"/>
        </w:rPr>
        <w:t>24</w:t>
      </w:r>
      <w:r>
        <w:rPr>
          <w:rFonts w:ascii="Arial" w:hAnsi="Arial" w:cs="Arial" w:hint="eastAsia"/>
          <w:color w:val="000000"/>
          <w:sz w:val="21"/>
          <w:szCs w:val="21"/>
        </w:rPr>
        <w:t>个总投资</w:t>
      </w:r>
      <w:r>
        <w:rPr>
          <w:rFonts w:ascii="Arial" w:hAnsi="Arial" w:cs="Arial" w:hint="eastAsia"/>
          <w:color w:val="000000"/>
          <w:sz w:val="21"/>
          <w:szCs w:val="21"/>
        </w:rPr>
        <w:t>93</w:t>
      </w:r>
      <w:r>
        <w:rPr>
          <w:rFonts w:ascii="Arial" w:hAnsi="Arial" w:cs="Arial" w:hint="eastAsia"/>
          <w:color w:val="000000"/>
          <w:sz w:val="21"/>
          <w:szCs w:val="21"/>
        </w:rPr>
        <w:t>亿元的服务业重点项目建设。加快平台经济发展，推进吉诺</w:t>
      </w:r>
      <w:r>
        <w:rPr>
          <w:rFonts w:ascii="Arial" w:hAnsi="Arial" w:cs="Arial" w:hint="eastAsia"/>
          <w:color w:val="000000"/>
          <w:sz w:val="21"/>
          <w:szCs w:val="21"/>
        </w:rPr>
        <w:t>SAA</w:t>
      </w:r>
      <w:r>
        <w:rPr>
          <w:rFonts w:ascii="Arial" w:hAnsi="Arial" w:cs="Arial" w:hint="eastAsia"/>
          <w:color w:val="000000"/>
          <w:sz w:val="21"/>
          <w:szCs w:val="21"/>
        </w:rPr>
        <w:t>救援服务、京邦达供应链等</w:t>
      </w:r>
      <w:r>
        <w:rPr>
          <w:rFonts w:ascii="Arial" w:hAnsi="Arial" w:cs="Arial" w:hint="eastAsia"/>
          <w:color w:val="000000"/>
          <w:sz w:val="21"/>
          <w:szCs w:val="21"/>
        </w:rPr>
        <w:t>31</w:t>
      </w:r>
      <w:r>
        <w:rPr>
          <w:rFonts w:ascii="Arial" w:hAnsi="Arial" w:cs="Arial" w:hint="eastAsia"/>
          <w:color w:val="000000"/>
          <w:sz w:val="21"/>
          <w:szCs w:val="21"/>
        </w:rPr>
        <w:t>个重点平台项目建设，力争平台经济销售总额突破</w:t>
      </w:r>
      <w:r>
        <w:rPr>
          <w:rFonts w:ascii="Arial" w:hAnsi="Arial" w:cs="Arial" w:hint="eastAsia"/>
          <w:color w:val="000000"/>
          <w:sz w:val="21"/>
          <w:szCs w:val="21"/>
        </w:rPr>
        <w:t>100</w:t>
      </w:r>
      <w:r>
        <w:rPr>
          <w:rFonts w:ascii="Arial" w:hAnsi="Arial" w:cs="Arial" w:hint="eastAsia"/>
          <w:color w:val="000000"/>
          <w:sz w:val="21"/>
          <w:szCs w:val="21"/>
        </w:rPr>
        <w:t>亿元。加快总部经济发展，在三江口、南二环、江南</w:t>
      </w:r>
      <w:r>
        <w:rPr>
          <w:rFonts w:ascii="Arial" w:hAnsi="Arial" w:cs="Arial" w:hint="eastAsia"/>
          <w:color w:val="000000"/>
          <w:sz w:val="21"/>
          <w:szCs w:val="21"/>
        </w:rPr>
        <w:t>CBD</w:t>
      </w:r>
      <w:r>
        <w:rPr>
          <w:rFonts w:ascii="Arial" w:hAnsi="Arial" w:cs="Arial" w:hint="eastAsia"/>
          <w:color w:val="000000"/>
          <w:sz w:val="21"/>
          <w:szCs w:val="21"/>
        </w:rPr>
        <w:t>等地块规划建设高端企业总部，推动</w:t>
      </w:r>
      <w:proofErr w:type="gramStart"/>
      <w:r>
        <w:rPr>
          <w:rFonts w:ascii="Arial" w:hAnsi="Arial" w:cs="Arial" w:hint="eastAsia"/>
          <w:color w:val="000000"/>
          <w:sz w:val="21"/>
          <w:szCs w:val="21"/>
        </w:rPr>
        <w:t>振华重工</w:t>
      </w:r>
      <w:proofErr w:type="gramEnd"/>
      <w:r>
        <w:rPr>
          <w:rFonts w:ascii="Arial" w:hAnsi="Arial" w:cs="Arial" w:hint="eastAsia"/>
          <w:color w:val="000000"/>
          <w:sz w:val="21"/>
          <w:szCs w:val="21"/>
        </w:rPr>
        <w:t>、万华化学等总部项目落地。加快能源产业发展，完成三江口加油站点建设，推动南台站等站点地块收储；发挥福建高速中化等企业引领作用，促进能源类企业集聚发展。加快电</w:t>
      </w:r>
      <w:proofErr w:type="gramStart"/>
      <w:r>
        <w:rPr>
          <w:rFonts w:ascii="Arial" w:hAnsi="Arial" w:cs="Arial" w:hint="eastAsia"/>
          <w:color w:val="000000"/>
          <w:sz w:val="21"/>
          <w:szCs w:val="21"/>
        </w:rPr>
        <w:t>商产业</w:t>
      </w:r>
      <w:proofErr w:type="gramEnd"/>
      <w:r>
        <w:rPr>
          <w:rFonts w:ascii="Arial" w:hAnsi="Arial" w:cs="Arial" w:hint="eastAsia"/>
          <w:color w:val="000000"/>
          <w:sz w:val="21"/>
          <w:szCs w:val="21"/>
        </w:rPr>
        <w:t>发展，用好跨境电商综合试验区“免征不退”政策，新增提升限上电商企业</w:t>
      </w:r>
      <w:r>
        <w:rPr>
          <w:rFonts w:ascii="Arial" w:hAnsi="Arial" w:cs="Arial" w:hint="eastAsia"/>
          <w:color w:val="000000"/>
          <w:sz w:val="21"/>
          <w:szCs w:val="21"/>
        </w:rPr>
        <w:t>20</w:t>
      </w:r>
      <w:r>
        <w:rPr>
          <w:rFonts w:ascii="Arial" w:hAnsi="Arial" w:cs="Arial" w:hint="eastAsia"/>
          <w:color w:val="000000"/>
          <w:sz w:val="21"/>
          <w:szCs w:val="21"/>
        </w:rPr>
        <w:t>家以上。加快会展业发展，引进中青旅联科等优质企业，力争举办展会</w:t>
      </w:r>
      <w:r>
        <w:rPr>
          <w:rFonts w:ascii="Arial" w:hAnsi="Arial" w:cs="Arial" w:hint="eastAsia"/>
          <w:color w:val="000000"/>
          <w:sz w:val="21"/>
          <w:szCs w:val="21"/>
        </w:rPr>
        <w:t>80</w:t>
      </w:r>
      <w:r>
        <w:rPr>
          <w:rFonts w:ascii="Arial" w:hAnsi="Arial" w:cs="Arial" w:hint="eastAsia"/>
          <w:color w:val="000000"/>
          <w:sz w:val="21"/>
          <w:szCs w:val="21"/>
        </w:rPr>
        <w:t>场以上。加快现代商圈建设，完善南二环、白湖亭、金山绿轴等片区商圈布局，推动</w:t>
      </w:r>
      <w:r>
        <w:rPr>
          <w:rFonts w:ascii="Arial" w:hAnsi="Arial" w:cs="Arial" w:hint="eastAsia"/>
          <w:color w:val="000000"/>
          <w:sz w:val="21"/>
          <w:szCs w:val="21"/>
        </w:rPr>
        <w:t>SM</w:t>
      </w:r>
      <w:r>
        <w:rPr>
          <w:rFonts w:ascii="Arial" w:hAnsi="Arial" w:cs="Arial" w:hint="eastAsia"/>
          <w:color w:val="000000"/>
          <w:sz w:val="21"/>
          <w:szCs w:val="21"/>
        </w:rPr>
        <w:t>城市广场、</w:t>
      </w:r>
      <w:proofErr w:type="gramStart"/>
      <w:r>
        <w:rPr>
          <w:rFonts w:ascii="Arial" w:hAnsi="Arial" w:cs="Arial" w:hint="eastAsia"/>
          <w:color w:val="000000"/>
          <w:sz w:val="21"/>
          <w:szCs w:val="21"/>
        </w:rPr>
        <w:t>迪</w:t>
      </w:r>
      <w:proofErr w:type="gramEnd"/>
      <w:r>
        <w:rPr>
          <w:rFonts w:ascii="Arial" w:hAnsi="Arial" w:cs="Arial" w:hint="eastAsia"/>
          <w:color w:val="000000"/>
          <w:sz w:val="21"/>
          <w:szCs w:val="21"/>
        </w:rPr>
        <w:t>卡</w:t>
      </w:r>
      <w:proofErr w:type="gramStart"/>
      <w:r>
        <w:rPr>
          <w:rFonts w:ascii="Arial" w:hAnsi="Arial" w:cs="Arial" w:hint="eastAsia"/>
          <w:color w:val="000000"/>
          <w:sz w:val="21"/>
          <w:szCs w:val="21"/>
        </w:rPr>
        <w:t>侬</w:t>
      </w:r>
      <w:proofErr w:type="gramEnd"/>
      <w:r>
        <w:rPr>
          <w:rFonts w:ascii="Arial" w:hAnsi="Arial" w:cs="Arial" w:hint="eastAsia"/>
          <w:color w:val="000000"/>
          <w:sz w:val="21"/>
          <w:szCs w:val="21"/>
        </w:rPr>
        <w:t>福州公司等项目签约落地。</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推动产业空间快速拓展。坚持“产城融合”发展理念，推动橘园洲片区</w:t>
      </w:r>
      <w:r>
        <w:rPr>
          <w:rFonts w:ascii="Arial" w:hAnsi="Arial" w:cs="Arial" w:hint="eastAsia"/>
          <w:color w:val="000000"/>
          <w:sz w:val="21"/>
          <w:szCs w:val="21"/>
        </w:rPr>
        <w:t>A</w:t>
      </w:r>
      <w:r>
        <w:rPr>
          <w:rFonts w:ascii="Arial" w:hAnsi="Arial" w:cs="Arial" w:hint="eastAsia"/>
          <w:color w:val="000000"/>
          <w:sz w:val="21"/>
          <w:szCs w:val="21"/>
        </w:rPr>
        <w:t>地块单体竣工、</w:t>
      </w:r>
      <w:r>
        <w:rPr>
          <w:rFonts w:ascii="Arial" w:hAnsi="Arial" w:cs="Arial" w:hint="eastAsia"/>
          <w:color w:val="000000"/>
          <w:sz w:val="21"/>
          <w:szCs w:val="21"/>
        </w:rPr>
        <w:t>C</w:t>
      </w:r>
      <w:r>
        <w:rPr>
          <w:rFonts w:ascii="Arial" w:hAnsi="Arial" w:cs="Arial" w:hint="eastAsia"/>
          <w:color w:val="000000"/>
          <w:sz w:val="21"/>
          <w:szCs w:val="21"/>
        </w:rPr>
        <w:t>地块动工建设、</w:t>
      </w:r>
      <w:r>
        <w:rPr>
          <w:rFonts w:ascii="Arial" w:hAnsi="Arial" w:cs="Arial" w:hint="eastAsia"/>
          <w:color w:val="000000"/>
          <w:sz w:val="21"/>
          <w:szCs w:val="21"/>
        </w:rPr>
        <w:t>D</w:t>
      </w:r>
      <w:r>
        <w:rPr>
          <w:rFonts w:ascii="Arial" w:hAnsi="Arial" w:cs="Arial" w:hint="eastAsia"/>
          <w:color w:val="000000"/>
          <w:sz w:val="21"/>
          <w:szCs w:val="21"/>
        </w:rPr>
        <w:t>、</w:t>
      </w:r>
      <w:r>
        <w:rPr>
          <w:rFonts w:ascii="Arial" w:hAnsi="Arial" w:cs="Arial" w:hint="eastAsia"/>
          <w:color w:val="000000"/>
          <w:sz w:val="21"/>
          <w:szCs w:val="21"/>
        </w:rPr>
        <w:t>E</w:t>
      </w:r>
      <w:r>
        <w:rPr>
          <w:rFonts w:ascii="Arial" w:hAnsi="Arial" w:cs="Arial" w:hint="eastAsia"/>
          <w:color w:val="000000"/>
          <w:sz w:val="21"/>
          <w:szCs w:val="21"/>
        </w:rPr>
        <w:t>地块收储提升。加快复制推广试点经验，完成金山、高盛高</w:t>
      </w:r>
      <w:proofErr w:type="gramStart"/>
      <w:r>
        <w:rPr>
          <w:rFonts w:ascii="Arial" w:hAnsi="Arial" w:cs="Arial" w:hint="eastAsia"/>
          <w:color w:val="000000"/>
          <w:sz w:val="21"/>
          <w:szCs w:val="21"/>
        </w:rPr>
        <w:t>仕</w:t>
      </w:r>
      <w:proofErr w:type="gramEnd"/>
      <w:r>
        <w:rPr>
          <w:rFonts w:ascii="Arial" w:hAnsi="Arial" w:cs="Arial" w:hint="eastAsia"/>
          <w:color w:val="000000"/>
          <w:sz w:val="21"/>
          <w:szCs w:val="21"/>
        </w:rPr>
        <w:t>等</w:t>
      </w:r>
      <w:r>
        <w:rPr>
          <w:rFonts w:ascii="Arial" w:hAnsi="Arial" w:cs="Arial" w:hint="eastAsia"/>
          <w:color w:val="000000"/>
          <w:sz w:val="21"/>
          <w:szCs w:val="21"/>
        </w:rPr>
        <w:t>6</w:t>
      </w:r>
      <w:r>
        <w:rPr>
          <w:rFonts w:ascii="Arial" w:hAnsi="Arial" w:cs="Arial" w:hint="eastAsia"/>
          <w:color w:val="000000"/>
          <w:sz w:val="21"/>
          <w:szCs w:val="21"/>
        </w:rPr>
        <w:t>个片区控</w:t>
      </w:r>
      <w:proofErr w:type="gramStart"/>
      <w:r>
        <w:rPr>
          <w:rFonts w:ascii="Arial" w:hAnsi="Arial" w:cs="Arial" w:hint="eastAsia"/>
          <w:color w:val="000000"/>
          <w:sz w:val="21"/>
          <w:szCs w:val="21"/>
        </w:rPr>
        <w:t>规</w:t>
      </w:r>
      <w:proofErr w:type="gramEnd"/>
      <w:r>
        <w:rPr>
          <w:rFonts w:ascii="Arial" w:hAnsi="Arial" w:cs="Arial" w:hint="eastAsia"/>
          <w:color w:val="000000"/>
          <w:sz w:val="21"/>
          <w:szCs w:val="21"/>
        </w:rPr>
        <w:t>图则报批，全力推动规范提升。鼓励支持中能电气、春伦集团等一批优质企业实施自主规范提升。</w:t>
      </w:r>
      <w:proofErr w:type="gramStart"/>
      <w:r>
        <w:rPr>
          <w:rFonts w:ascii="Arial" w:hAnsi="Arial" w:cs="Arial" w:hint="eastAsia"/>
          <w:color w:val="000000"/>
          <w:sz w:val="21"/>
          <w:szCs w:val="21"/>
        </w:rPr>
        <w:t>盘活新区</w:t>
      </w:r>
      <w:proofErr w:type="gramEnd"/>
      <w:r>
        <w:rPr>
          <w:rFonts w:ascii="Arial" w:hAnsi="Arial" w:cs="Arial" w:hint="eastAsia"/>
          <w:color w:val="000000"/>
          <w:sz w:val="21"/>
          <w:szCs w:val="21"/>
        </w:rPr>
        <w:t>功能区综合用地、</w:t>
      </w:r>
      <w:proofErr w:type="gramStart"/>
      <w:r>
        <w:rPr>
          <w:rFonts w:ascii="Arial" w:hAnsi="Arial" w:cs="Arial" w:hint="eastAsia"/>
          <w:color w:val="000000"/>
          <w:sz w:val="21"/>
          <w:szCs w:val="21"/>
        </w:rPr>
        <w:t>福湾园好事达</w:t>
      </w:r>
      <w:proofErr w:type="gramEnd"/>
      <w:r>
        <w:rPr>
          <w:rFonts w:ascii="Arial" w:hAnsi="Arial" w:cs="Arial" w:hint="eastAsia"/>
          <w:color w:val="000000"/>
          <w:sz w:val="21"/>
          <w:szCs w:val="21"/>
        </w:rPr>
        <w:t>厂房、东扩</w:t>
      </w:r>
      <w:r>
        <w:rPr>
          <w:rFonts w:ascii="Arial" w:hAnsi="Arial" w:cs="Arial" w:hint="eastAsia"/>
          <w:color w:val="000000"/>
          <w:sz w:val="21"/>
          <w:szCs w:val="21"/>
        </w:rPr>
        <w:t>3</w:t>
      </w:r>
      <w:r>
        <w:rPr>
          <w:rFonts w:ascii="Arial" w:hAnsi="Arial" w:cs="Arial" w:hint="eastAsia"/>
          <w:color w:val="000000"/>
          <w:sz w:val="21"/>
          <w:szCs w:val="21"/>
        </w:rPr>
        <w:t>号地等用地空间。通过园区规范提升，全区新建（改造）</w:t>
      </w:r>
      <w:r>
        <w:rPr>
          <w:rFonts w:ascii="Arial" w:hAnsi="Arial" w:cs="Arial" w:hint="eastAsia"/>
          <w:color w:val="000000"/>
          <w:sz w:val="21"/>
          <w:szCs w:val="21"/>
        </w:rPr>
        <w:lastRenderedPageBreak/>
        <w:t>高新技术企业标准厂房</w:t>
      </w:r>
      <w:r>
        <w:rPr>
          <w:rFonts w:ascii="Arial" w:hAnsi="Arial" w:cs="Arial" w:hint="eastAsia"/>
          <w:color w:val="000000"/>
          <w:sz w:val="21"/>
          <w:szCs w:val="21"/>
        </w:rPr>
        <w:t>20</w:t>
      </w:r>
      <w:r>
        <w:rPr>
          <w:rFonts w:ascii="Arial" w:hAnsi="Arial" w:cs="Arial" w:hint="eastAsia"/>
          <w:color w:val="000000"/>
          <w:sz w:val="21"/>
          <w:szCs w:val="21"/>
        </w:rPr>
        <w:t>万平方米以上。推动南台大道东侧等地块调整为工业用地，拓展新的产业载体。</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）聚焦项目带动，打造产业发展新引擎</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夯实项目支撑。开展“抓项目促跨越”专项行动，</w:t>
      </w:r>
      <w:proofErr w:type="gramStart"/>
      <w:r>
        <w:rPr>
          <w:rFonts w:ascii="Arial" w:hAnsi="Arial" w:cs="Arial" w:hint="eastAsia"/>
          <w:color w:val="000000"/>
          <w:sz w:val="21"/>
          <w:szCs w:val="21"/>
        </w:rPr>
        <w:t>健全重点</w:t>
      </w:r>
      <w:proofErr w:type="gramEnd"/>
      <w:r>
        <w:rPr>
          <w:rFonts w:ascii="Arial" w:hAnsi="Arial" w:cs="Arial" w:hint="eastAsia"/>
          <w:color w:val="000000"/>
          <w:sz w:val="21"/>
          <w:szCs w:val="21"/>
        </w:rPr>
        <w:t>项目库，完善项目动态跟踪、调度管理工作机制，形成“五个一批”滚动接续的良好态势。加快万科派广场、闽商大厦、</w:t>
      </w:r>
      <w:proofErr w:type="gramStart"/>
      <w:r>
        <w:rPr>
          <w:rFonts w:ascii="Arial" w:hAnsi="Arial" w:cs="Arial" w:hint="eastAsia"/>
          <w:color w:val="000000"/>
          <w:sz w:val="21"/>
          <w:szCs w:val="21"/>
        </w:rPr>
        <w:t>融创公馆</w:t>
      </w:r>
      <w:proofErr w:type="gramEnd"/>
      <w:r>
        <w:rPr>
          <w:rFonts w:ascii="Arial" w:hAnsi="Arial" w:cs="Arial" w:hint="eastAsia"/>
          <w:color w:val="000000"/>
          <w:sz w:val="21"/>
          <w:szCs w:val="21"/>
        </w:rPr>
        <w:t>等</w:t>
      </w:r>
      <w:r>
        <w:rPr>
          <w:rFonts w:ascii="Arial" w:hAnsi="Arial" w:cs="Arial" w:hint="eastAsia"/>
          <w:color w:val="000000"/>
          <w:sz w:val="21"/>
          <w:szCs w:val="21"/>
        </w:rPr>
        <w:t>62</w:t>
      </w:r>
      <w:r>
        <w:rPr>
          <w:rFonts w:ascii="Arial" w:hAnsi="Arial" w:cs="Arial" w:hint="eastAsia"/>
          <w:color w:val="000000"/>
          <w:sz w:val="21"/>
          <w:szCs w:val="21"/>
        </w:rPr>
        <w:t>个省、市重大项目及</w:t>
      </w:r>
      <w:r>
        <w:rPr>
          <w:rFonts w:ascii="Arial" w:hAnsi="Arial" w:cs="Arial" w:hint="eastAsia"/>
          <w:color w:val="000000"/>
          <w:sz w:val="21"/>
          <w:szCs w:val="21"/>
        </w:rPr>
        <w:t>143</w:t>
      </w:r>
      <w:r>
        <w:rPr>
          <w:rFonts w:ascii="Arial" w:hAnsi="Arial" w:cs="Arial" w:hint="eastAsia"/>
          <w:color w:val="000000"/>
          <w:sz w:val="21"/>
          <w:szCs w:val="21"/>
        </w:rPr>
        <w:t>个区级重点项目建设，力争新开工项目</w:t>
      </w:r>
      <w:r>
        <w:rPr>
          <w:rFonts w:ascii="Arial" w:hAnsi="Arial" w:cs="Arial" w:hint="eastAsia"/>
          <w:color w:val="000000"/>
          <w:sz w:val="21"/>
          <w:szCs w:val="21"/>
        </w:rPr>
        <w:t>247</w:t>
      </w:r>
      <w:r>
        <w:rPr>
          <w:rFonts w:ascii="Arial" w:hAnsi="Arial" w:cs="Arial" w:hint="eastAsia"/>
          <w:color w:val="000000"/>
          <w:sz w:val="21"/>
          <w:szCs w:val="21"/>
        </w:rPr>
        <w:t>个、建成项目</w:t>
      </w:r>
      <w:r>
        <w:rPr>
          <w:rFonts w:ascii="Arial" w:hAnsi="Arial" w:cs="Arial" w:hint="eastAsia"/>
          <w:color w:val="000000"/>
          <w:sz w:val="21"/>
          <w:szCs w:val="21"/>
        </w:rPr>
        <w:t>118</w:t>
      </w:r>
      <w:r>
        <w:rPr>
          <w:rFonts w:ascii="Arial" w:hAnsi="Arial" w:cs="Arial" w:hint="eastAsia"/>
          <w:color w:val="000000"/>
          <w:sz w:val="21"/>
          <w:szCs w:val="21"/>
        </w:rPr>
        <w:t>个，完成投资</w:t>
      </w:r>
      <w:r>
        <w:rPr>
          <w:rFonts w:ascii="Arial" w:hAnsi="Arial" w:cs="Arial" w:hint="eastAsia"/>
          <w:color w:val="000000"/>
          <w:sz w:val="21"/>
          <w:szCs w:val="21"/>
        </w:rPr>
        <w:t>470</w:t>
      </w:r>
      <w:r>
        <w:rPr>
          <w:rFonts w:ascii="Arial" w:hAnsi="Arial" w:cs="Arial" w:hint="eastAsia"/>
          <w:color w:val="000000"/>
          <w:sz w:val="21"/>
          <w:szCs w:val="21"/>
        </w:rPr>
        <w:t>亿元。鼓励企业加大技改力度，实施鸿博光电照明系统智能制造等技改项目</w:t>
      </w:r>
      <w:r>
        <w:rPr>
          <w:rFonts w:ascii="Arial" w:hAnsi="Arial" w:cs="Arial" w:hint="eastAsia"/>
          <w:color w:val="000000"/>
          <w:sz w:val="21"/>
          <w:szCs w:val="21"/>
        </w:rPr>
        <w:t>30</w:t>
      </w:r>
      <w:r>
        <w:rPr>
          <w:rFonts w:ascii="Arial" w:hAnsi="Arial" w:cs="Arial" w:hint="eastAsia"/>
          <w:color w:val="000000"/>
          <w:sz w:val="21"/>
          <w:szCs w:val="21"/>
        </w:rPr>
        <w:t>个，完成工业投资</w:t>
      </w:r>
      <w:r>
        <w:rPr>
          <w:rFonts w:ascii="Arial" w:hAnsi="Arial" w:cs="Arial" w:hint="eastAsia"/>
          <w:color w:val="000000"/>
          <w:sz w:val="21"/>
          <w:szCs w:val="21"/>
        </w:rPr>
        <w:t>19.6</w:t>
      </w:r>
      <w:r>
        <w:rPr>
          <w:rFonts w:ascii="Arial" w:hAnsi="Arial" w:cs="Arial" w:hint="eastAsia"/>
          <w:color w:val="000000"/>
          <w:sz w:val="21"/>
          <w:szCs w:val="21"/>
        </w:rPr>
        <w:t>亿元，比增</w:t>
      </w:r>
      <w:r>
        <w:rPr>
          <w:rFonts w:ascii="Arial" w:hAnsi="Arial" w:cs="Arial" w:hint="eastAsia"/>
          <w:color w:val="000000"/>
          <w:sz w:val="21"/>
          <w:szCs w:val="21"/>
        </w:rPr>
        <w:t>20%</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坚持招大引强。力争落地招商项目</w:t>
      </w:r>
      <w:r>
        <w:rPr>
          <w:rFonts w:ascii="Arial" w:hAnsi="Arial" w:cs="Arial" w:hint="eastAsia"/>
          <w:color w:val="000000"/>
          <w:sz w:val="21"/>
          <w:szCs w:val="21"/>
        </w:rPr>
        <w:t>800</w:t>
      </w:r>
      <w:r>
        <w:rPr>
          <w:rFonts w:ascii="Arial" w:hAnsi="Arial" w:cs="Arial" w:hint="eastAsia"/>
          <w:color w:val="000000"/>
          <w:sz w:val="21"/>
          <w:szCs w:val="21"/>
        </w:rPr>
        <w:t>个，投资总额</w:t>
      </w:r>
      <w:r>
        <w:rPr>
          <w:rFonts w:ascii="Arial" w:hAnsi="Arial" w:cs="Arial" w:hint="eastAsia"/>
          <w:color w:val="000000"/>
          <w:sz w:val="21"/>
          <w:szCs w:val="21"/>
        </w:rPr>
        <w:t>1200</w:t>
      </w:r>
      <w:r>
        <w:rPr>
          <w:rFonts w:ascii="Arial" w:hAnsi="Arial" w:cs="Arial" w:hint="eastAsia"/>
          <w:color w:val="000000"/>
          <w:sz w:val="21"/>
          <w:szCs w:val="21"/>
        </w:rPr>
        <w:t>亿元以上。围绕我区重点发展的产业</w:t>
      </w:r>
      <w:proofErr w:type="gramStart"/>
      <w:r>
        <w:rPr>
          <w:rFonts w:ascii="Arial" w:hAnsi="Arial" w:cs="Arial" w:hint="eastAsia"/>
          <w:color w:val="000000"/>
          <w:sz w:val="21"/>
          <w:szCs w:val="21"/>
        </w:rPr>
        <w:t>业</w:t>
      </w:r>
      <w:proofErr w:type="gramEnd"/>
      <w:r>
        <w:rPr>
          <w:rFonts w:ascii="Arial" w:hAnsi="Arial" w:cs="Arial" w:hint="eastAsia"/>
          <w:color w:val="000000"/>
          <w:sz w:val="21"/>
          <w:szCs w:val="21"/>
        </w:rPr>
        <w:t>态，坚持“一把手”招商、与省市部门联动招商、产业链招商等机制，加强对重点招商项目的评估、服务，提高招商的精准度。坚持同步推进土地征迁和项目招商，</w:t>
      </w:r>
      <w:proofErr w:type="gramStart"/>
      <w:r>
        <w:rPr>
          <w:rFonts w:ascii="Arial" w:hAnsi="Arial" w:cs="Arial" w:hint="eastAsia"/>
          <w:color w:val="000000"/>
          <w:sz w:val="21"/>
          <w:szCs w:val="21"/>
        </w:rPr>
        <w:t>用好浦下龙舟</w:t>
      </w:r>
      <w:proofErr w:type="gramEnd"/>
      <w:r>
        <w:rPr>
          <w:rFonts w:ascii="Arial" w:hAnsi="Arial" w:cs="Arial" w:hint="eastAsia"/>
          <w:color w:val="000000"/>
          <w:sz w:val="21"/>
          <w:szCs w:val="21"/>
        </w:rPr>
        <w:t>训练基地等各类商贸楼宇，集中力量引进中软国际、中闽光纤等大项目、好项目。加快项目落地、生效、转化，力争全年项目生效率不低于</w:t>
      </w:r>
      <w:r>
        <w:rPr>
          <w:rFonts w:ascii="Arial" w:hAnsi="Arial" w:cs="Arial" w:hint="eastAsia"/>
          <w:color w:val="000000"/>
          <w:sz w:val="21"/>
          <w:szCs w:val="21"/>
        </w:rPr>
        <w:t>50%</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提速征迁交地。聚焦南二环沿线、三江口片区及金山工业园区等重点区域，加快白湖北</w:t>
      </w:r>
      <w:proofErr w:type="gramStart"/>
      <w:r>
        <w:rPr>
          <w:rFonts w:ascii="Arial" w:hAnsi="Arial" w:cs="Arial" w:hint="eastAsia"/>
          <w:color w:val="000000"/>
          <w:sz w:val="21"/>
          <w:szCs w:val="21"/>
        </w:rPr>
        <w:t>园周边旧村庄</w:t>
      </w:r>
      <w:proofErr w:type="gramEnd"/>
      <w:r>
        <w:rPr>
          <w:rFonts w:ascii="Arial" w:hAnsi="Arial" w:cs="Arial" w:hint="eastAsia"/>
          <w:color w:val="000000"/>
          <w:sz w:val="21"/>
          <w:szCs w:val="21"/>
        </w:rPr>
        <w:t>改造一二期、</w:t>
      </w:r>
      <w:proofErr w:type="gramStart"/>
      <w:r>
        <w:rPr>
          <w:rFonts w:ascii="Arial" w:hAnsi="Arial" w:cs="Arial" w:hint="eastAsia"/>
          <w:color w:val="000000"/>
          <w:sz w:val="21"/>
          <w:szCs w:val="21"/>
        </w:rPr>
        <w:t>胪峰雅</w:t>
      </w:r>
      <w:proofErr w:type="gramEnd"/>
      <w:r>
        <w:rPr>
          <w:rFonts w:ascii="Arial" w:hAnsi="Arial" w:cs="Arial" w:hint="eastAsia"/>
          <w:color w:val="000000"/>
          <w:sz w:val="21"/>
          <w:szCs w:val="21"/>
        </w:rPr>
        <w:t>苑等</w:t>
      </w:r>
      <w:r>
        <w:rPr>
          <w:rFonts w:ascii="Arial" w:hAnsi="Arial" w:cs="Arial" w:hint="eastAsia"/>
          <w:color w:val="000000"/>
          <w:sz w:val="21"/>
          <w:szCs w:val="21"/>
        </w:rPr>
        <w:t>30</w:t>
      </w:r>
      <w:r>
        <w:rPr>
          <w:rFonts w:ascii="Arial" w:hAnsi="Arial" w:cs="Arial" w:hint="eastAsia"/>
          <w:color w:val="000000"/>
          <w:sz w:val="21"/>
          <w:szCs w:val="21"/>
        </w:rPr>
        <w:t>个共</w:t>
      </w:r>
      <w:r>
        <w:rPr>
          <w:rFonts w:ascii="Arial" w:hAnsi="Arial" w:cs="Arial" w:hint="eastAsia"/>
          <w:color w:val="000000"/>
          <w:sz w:val="21"/>
          <w:szCs w:val="21"/>
        </w:rPr>
        <w:t>525</w:t>
      </w:r>
      <w:r>
        <w:rPr>
          <w:rFonts w:ascii="Arial" w:hAnsi="Arial" w:cs="Arial" w:hint="eastAsia"/>
          <w:color w:val="000000"/>
          <w:sz w:val="21"/>
          <w:szCs w:val="21"/>
        </w:rPr>
        <w:t>万平方米的连片旧屋区改造项目征迁，力争全年交地</w:t>
      </w:r>
      <w:r>
        <w:rPr>
          <w:rFonts w:ascii="Arial" w:hAnsi="Arial" w:cs="Arial" w:hint="eastAsia"/>
          <w:color w:val="000000"/>
          <w:sz w:val="21"/>
          <w:szCs w:val="21"/>
        </w:rPr>
        <w:t>4000</w:t>
      </w:r>
      <w:r>
        <w:rPr>
          <w:rFonts w:ascii="Arial" w:hAnsi="Arial" w:cs="Arial" w:hint="eastAsia"/>
          <w:color w:val="000000"/>
          <w:sz w:val="21"/>
          <w:szCs w:val="21"/>
        </w:rPr>
        <w:t>亩以上。其中，新启动东升旧厂房、下洋收储地块等</w:t>
      </w:r>
      <w:r>
        <w:rPr>
          <w:rFonts w:ascii="Arial" w:hAnsi="Arial" w:cs="Arial" w:hint="eastAsia"/>
          <w:color w:val="000000"/>
          <w:sz w:val="21"/>
          <w:szCs w:val="21"/>
        </w:rPr>
        <w:t>14</w:t>
      </w:r>
      <w:r>
        <w:rPr>
          <w:rFonts w:ascii="Arial" w:hAnsi="Arial" w:cs="Arial" w:hint="eastAsia"/>
          <w:color w:val="000000"/>
          <w:sz w:val="21"/>
          <w:szCs w:val="21"/>
        </w:rPr>
        <w:t>个共</w:t>
      </w:r>
      <w:r>
        <w:rPr>
          <w:rFonts w:ascii="Arial" w:hAnsi="Arial" w:cs="Arial" w:hint="eastAsia"/>
          <w:color w:val="000000"/>
          <w:sz w:val="21"/>
          <w:szCs w:val="21"/>
        </w:rPr>
        <w:t>408.9</w:t>
      </w:r>
      <w:r>
        <w:rPr>
          <w:rFonts w:ascii="Arial" w:hAnsi="Arial" w:cs="Arial" w:hint="eastAsia"/>
          <w:color w:val="000000"/>
          <w:sz w:val="21"/>
          <w:szCs w:val="21"/>
        </w:rPr>
        <w:t>万平方米的旧屋区改造项目，促进老城有机更新。加快红星农场南侧、义序机电园等</w:t>
      </w:r>
      <w:r>
        <w:rPr>
          <w:rFonts w:ascii="Arial" w:hAnsi="Arial" w:cs="Arial" w:hint="eastAsia"/>
          <w:color w:val="000000"/>
          <w:sz w:val="21"/>
          <w:szCs w:val="21"/>
        </w:rPr>
        <w:t>6</w:t>
      </w:r>
      <w:r>
        <w:rPr>
          <w:rFonts w:ascii="Arial" w:hAnsi="Arial" w:cs="Arial" w:hint="eastAsia"/>
          <w:color w:val="000000"/>
          <w:sz w:val="21"/>
          <w:szCs w:val="21"/>
        </w:rPr>
        <w:t>个总面积</w:t>
      </w:r>
      <w:r>
        <w:rPr>
          <w:rFonts w:ascii="Arial" w:hAnsi="Arial" w:cs="Arial" w:hint="eastAsia"/>
          <w:color w:val="000000"/>
          <w:sz w:val="21"/>
          <w:szCs w:val="21"/>
        </w:rPr>
        <w:t>1260</w:t>
      </w:r>
      <w:r>
        <w:rPr>
          <w:rFonts w:ascii="Arial" w:hAnsi="Arial" w:cs="Arial" w:hint="eastAsia"/>
          <w:color w:val="000000"/>
          <w:sz w:val="21"/>
          <w:szCs w:val="21"/>
        </w:rPr>
        <w:t>亩的项目征收，保障产业用地。推动南台大道以东地块项目启动征收，规划建设物流产业园、智能制造基地等高端产业集聚区。全年出让土地</w:t>
      </w:r>
      <w:r>
        <w:rPr>
          <w:rFonts w:ascii="Arial" w:hAnsi="Arial" w:cs="Arial" w:hint="eastAsia"/>
          <w:color w:val="000000"/>
          <w:sz w:val="21"/>
          <w:szCs w:val="21"/>
        </w:rPr>
        <w:t>19</w:t>
      </w:r>
      <w:r>
        <w:rPr>
          <w:rFonts w:ascii="Arial" w:hAnsi="Arial" w:cs="Arial" w:hint="eastAsia"/>
          <w:color w:val="000000"/>
          <w:sz w:val="21"/>
          <w:szCs w:val="21"/>
        </w:rPr>
        <w:t>宗，出让面积</w:t>
      </w:r>
      <w:r>
        <w:rPr>
          <w:rFonts w:ascii="Arial" w:hAnsi="Arial" w:cs="Arial" w:hint="eastAsia"/>
          <w:color w:val="000000"/>
          <w:sz w:val="21"/>
          <w:szCs w:val="21"/>
        </w:rPr>
        <w:t>2000</w:t>
      </w:r>
      <w:r>
        <w:rPr>
          <w:rFonts w:ascii="Arial" w:hAnsi="Arial" w:cs="Arial" w:hint="eastAsia"/>
          <w:color w:val="000000"/>
          <w:sz w:val="21"/>
          <w:szCs w:val="21"/>
        </w:rPr>
        <w:t>亩以上。</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）聚焦改革创新，激发体制机制新活力</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以更大力度深化改革。科学编制全区“十四五”发展规划纲要。积极推进国有企业改革，建立现代企业管理制度，分步分类对托管企业进行清理整合，提升管理水平和经营效益；推动区属企业</w:t>
      </w:r>
      <w:proofErr w:type="gramStart"/>
      <w:r>
        <w:rPr>
          <w:rFonts w:ascii="Arial" w:hAnsi="Arial" w:cs="Arial" w:hint="eastAsia"/>
          <w:color w:val="000000"/>
          <w:sz w:val="21"/>
          <w:szCs w:val="21"/>
        </w:rPr>
        <w:t>与央企</w:t>
      </w:r>
      <w:proofErr w:type="gramEnd"/>
      <w:r>
        <w:rPr>
          <w:rFonts w:ascii="Arial" w:hAnsi="Arial" w:cs="Arial" w:hint="eastAsia"/>
          <w:color w:val="000000"/>
          <w:sz w:val="21"/>
          <w:szCs w:val="21"/>
        </w:rPr>
        <w:t>、国企和优质民营企业加强合作，积极参与工业用地开发、</w:t>
      </w:r>
      <w:proofErr w:type="gramStart"/>
      <w:r>
        <w:rPr>
          <w:rFonts w:ascii="Arial" w:hAnsi="Arial" w:cs="Arial" w:hint="eastAsia"/>
          <w:color w:val="000000"/>
          <w:sz w:val="21"/>
          <w:szCs w:val="21"/>
        </w:rPr>
        <w:t>商贸楼运营</w:t>
      </w:r>
      <w:proofErr w:type="gramEnd"/>
      <w:r>
        <w:rPr>
          <w:rFonts w:ascii="Arial" w:hAnsi="Arial" w:cs="Arial" w:hint="eastAsia"/>
          <w:color w:val="000000"/>
          <w:sz w:val="21"/>
          <w:szCs w:val="21"/>
        </w:rPr>
        <w:t>以及边角地开发建设，做大做</w:t>
      </w:r>
      <w:proofErr w:type="gramStart"/>
      <w:r>
        <w:rPr>
          <w:rFonts w:ascii="Arial" w:hAnsi="Arial" w:cs="Arial" w:hint="eastAsia"/>
          <w:color w:val="000000"/>
          <w:sz w:val="21"/>
          <w:szCs w:val="21"/>
        </w:rPr>
        <w:t>强做</w:t>
      </w:r>
      <w:proofErr w:type="gramEnd"/>
      <w:r>
        <w:rPr>
          <w:rFonts w:ascii="Arial" w:hAnsi="Arial" w:cs="Arial" w:hint="eastAsia"/>
          <w:color w:val="000000"/>
          <w:sz w:val="21"/>
          <w:szCs w:val="21"/>
        </w:rPr>
        <w:t>优国企。深入开展建设用地节约集约评价全国试点工作，盘活低效地、留用地、边角地。完成乡镇（街道）基层管理体制改革。实施深化</w:t>
      </w:r>
      <w:proofErr w:type="gramStart"/>
      <w:r>
        <w:rPr>
          <w:rFonts w:ascii="Arial" w:hAnsi="Arial" w:cs="Arial" w:hint="eastAsia"/>
          <w:color w:val="000000"/>
          <w:sz w:val="21"/>
          <w:szCs w:val="21"/>
        </w:rPr>
        <w:t>医</w:t>
      </w:r>
      <w:proofErr w:type="gramEnd"/>
      <w:r>
        <w:rPr>
          <w:rFonts w:ascii="Arial" w:hAnsi="Arial" w:cs="Arial" w:hint="eastAsia"/>
          <w:color w:val="000000"/>
          <w:sz w:val="21"/>
          <w:szCs w:val="21"/>
        </w:rPr>
        <w:t>改三年行动计划，健全</w:t>
      </w:r>
      <w:proofErr w:type="gramStart"/>
      <w:r>
        <w:rPr>
          <w:rFonts w:ascii="Arial" w:hAnsi="Arial" w:cs="Arial" w:hint="eastAsia"/>
          <w:color w:val="000000"/>
          <w:sz w:val="21"/>
          <w:szCs w:val="21"/>
        </w:rPr>
        <w:t>医</w:t>
      </w:r>
      <w:proofErr w:type="gramEnd"/>
      <w:r>
        <w:rPr>
          <w:rFonts w:ascii="Arial" w:hAnsi="Arial" w:cs="Arial" w:hint="eastAsia"/>
          <w:color w:val="000000"/>
          <w:sz w:val="21"/>
          <w:szCs w:val="21"/>
        </w:rPr>
        <w:t>联体运行机制，完善家庭医生</w:t>
      </w:r>
      <w:r>
        <w:rPr>
          <w:rFonts w:ascii="Arial" w:hAnsi="Arial" w:cs="Arial" w:hint="eastAsia"/>
          <w:color w:val="000000"/>
          <w:sz w:val="21"/>
          <w:szCs w:val="21"/>
        </w:rPr>
        <w:lastRenderedPageBreak/>
        <w:t>签约服务，配合抓好短缺药品保供稳价工作。深化自贸区先行先试，积极申报福州国际医疗综合实验区，鼓励在自贸区设立干细胞库；探索以保险担保形式开展保税展示交易，推出“首创性”举措</w:t>
      </w:r>
      <w:r>
        <w:rPr>
          <w:rFonts w:ascii="Arial" w:hAnsi="Arial" w:cs="Arial" w:hint="eastAsia"/>
          <w:color w:val="000000"/>
          <w:sz w:val="21"/>
          <w:szCs w:val="21"/>
        </w:rPr>
        <w:t>3</w:t>
      </w:r>
      <w:r>
        <w:rPr>
          <w:rFonts w:ascii="Arial" w:hAnsi="Arial" w:cs="Arial" w:hint="eastAsia"/>
          <w:color w:val="000000"/>
          <w:sz w:val="21"/>
          <w:szCs w:val="21"/>
        </w:rPr>
        <w:t>项以上。完善投融资机制，用好地方政府债券，积极向上争取省市专项补助，多方筹措产业发展、民生配套等项目资金。</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培育优质创新生态。提升</w:t>
      </w:r>
      <w:r>
        <w:rPr>
          <w:rFonts w:ascii="Arial" w:hAnsi="Arial" w:cs="Arial" w:hint="eastAsia"/>
          <w:color w:val="000000"/>
          <w:sz w:val="21"/>
          <w:szCs w:val="21"/>
        </w:rPr>
        <w:t>6</w:t>
      </w:r>
      <w:r>
        <w:rPr>
          <w:rFonts w:ascii="Arial" w:hAnsi="Arial" w:cs="Arial" w:hint="eastAsia"/>
          <w:color w:val="000000"/>
          <w:sz w:val="21"/>
          <w:szCs w:val="21"/>
        </w:rPr>
        <w:t>个重点实验室研究水平，打造产学研用深度融合的技术创新平台，加快人工智能、</w:t>
      </w:r>
      <w:r>
        <w:rPr>
          <w:rFonts w:ascii="Arial" w:hAnsi="Arial" w:cs="Arial" w:hint="eastAsia"/>
          <w:color w:val="000000"/>
          <w:sz w:val="21"/>
          <w:szCs w:val="21"/>
        </w:rPr>
        <w:t>5G</w:t>
      </w:r>
      <w:r>
        <w:rPr>
          <w:rFonts w:ascii="Arial" w:hAnsi="Arial" w:cs="Arial" w:hint="eastAsia"/>
          <w:color w:val="000000"/>
          <w:sz w:val="21"/>
          <w:szCs w:val="21"/>
        </w:rPr>
        <w:t>、网格码等先进技术和科研成果转化，提升实体经济发展水平。推动与富士康工业互联网公司合作打造工业互联网学院，培养智能制造、工业互联网等领域优秀人才。利用现有厂房，打造“三创”基地。实施“双高”培育工程，新增国家级、省级高新技术企业各</w:t>
      </w:r>
      <w:r>
        <w:rPr>
          <w:rFonts w:ascii="Arial" w:hAnsi="Arial" w:cs="Arial" w:hint="eastAsia"/>
          <w:color w:val="000000"/>
          <w:sz w:val="21"/>
          <w:szCs w:val="21"/>
        </w:rPr>
        <w:t>50</w:t>
      </w:r>
      <w:r>
        <w:rPr>
          <w:rFonts w:ascii="Arial" w:hAnsi="Arial" w:cs="Arial" w:hint="eastAsia"/>
          <w:color w:val="000000"/>
          <w:sz w:val="21"/>
          <w:szCs w:val="21"/>
        </w:rPr>
        <w:t>家以上。鼓励企业加大研发力度，力争全社会</w:t>
      </w:r>
      <w:r>
        <w:rPr>
          <w:rFonts w:ascii="Arial" w:hAnsi="Arial" w:cs="Arial" w:hint="eastAsia"/>
          <w:color w:val="000000"/>
          <w:sz w:val="21"/>
          <w:szCs w:val="21"/>
        </w:rPr>
        <w:t>R&amp;D</w:t>
      </w:r>
      <w:r>
        <w:rPr>
          <w:rFonts w:ascii="Arial" w:hAnsi="Arial" w:cs="Arial" w:hint="eastAsia"/>
          <w:color w:val="000000"/>
          <w:sz w:val="21"/>
          <w:szCs w:val="21"/>
        </w:rPr>
        <w:t>经费投入增长</w:t>
      </w:r>
      <w:r>
        <w:rPr>
          <w:rFonts w:ascii="Arial" w:hAnsi="Arial" w:cs="Arial" w:hint="eastAsia"/>
          <w:color w:val="000000"/>
          <w:sz w:val="21"/>
          <w:szCs w:val="21"/>
        </w:rPr>
        <w:t>15%</w:t>
      </w:r>
      <w:r>
        <w:rPr>
          <w:rFonts w:ascii="Arial" w:hAnsi="Arial" w:cs="Arial" w:hint="eastAsia"/>
          <w:color w:val="000000"/>
          <w:sz w:val="21"/>
          <w:szCs w:val="21"/>
        </w:rPr>
        <w:t>以上。</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打造一流营商环境。持续深化“放管服”改革，完成新一轮“简政放权”，力争“一趟不用跑”事项比例提升至</w:t>
      </w:r>
      <w:r>
        <w:rPr>
          <w:rFonts w:ascii="Arial" w:hAnsi="Arial" w:cs="Arial" w:hint="eastAsia"/>
          <w:color w:val="000000"/>
          <w:sz w:val="21"/>
          <w:szCs w:val="21"/>
        </w:rPr>
        <w:t>60%</w:t>
      </w:r>
      <w:r>
        <w:rPr>
          <w:rFonts w:ascii="Arial" w:hAnsi="Arial" w:cs="Arial" w:hint="eastAsia"/>
          <w:color w:val="000000"/>
          <w:sz w:val="21"/>
          <w:szCs w:val="21"/>
        </w:rPr>
        <w:t>以上；强化电子证照应用，实现电子证</w:t>
      </w:r>
      <w:proofErr w:type="gramStart"/>
      <w:r>
        <w:rPr>
          <w:rFonts w:ascii="Arial" w:hAnsi="Arial" w:cs="Arial" w:hint="eastAsia"/>
          <w:color w:val="000000"/>
          <w:sz w:val="21"/>
          <w:szCs w:val="21"/>
        </w:rPr>
        <w:t>照实时</w:t>
      </w:r>
      <w:proofErr w:type="gramEnd"/>
      <w:r>
        <w:rPr>
          <w:rFonts w:ascii="Arial" w:hAnsi="Arial" w:cs="Arial" w:hint="eastAsia"/>
          <w:color w:val="000000"/>
          <w:sz w:val="21"/>
          <w:szCs w:val="21"/>
        </w:rPr>
        <w:t>生成率达</w:t>
      </w:r>
      <w:r>
        <w:rPr>
          <w:rFonts w:ascii="Arial" w:hAnsi="Arial" w:cs="Arial" w:hint="eastAsia"/>
          <w:color w:val="000000"/>
          <w:sz w:val="21"/>
          <w:szCs w:val="21"/>
        </w:rPr>
        <w:t>100%</w:t>
      </w:r>
      <w:r>
        <w:rPr>
          <w:rFonts w:ascii="Arial" w:hAnsi="Arial" w:cs="Arial" w:hint="eastAsia"/>
          <w:color w:val="000000"/>
          <w:sz w:val="21"/>
          <w:szCs w:val="21"/>
        </w:rPr>
        <w:t>、应用率达</w:t>
      </w:r>
      <w:r>
        <w:rPr>
          <w:rFonts w:ascii="Arial" w:hAnsi="Arial" w:cs="Arial" w:hint="eastAsia"/>
          <w:color w:val="000000"/>
          <w:sz w:val="21"/>
          <w:szCs w:val="21"/>
        </w:rPr>
        <w:t>50%</w:t>
      </w:r>
      <w:r>
        <w:rPr>
          <w:rFonts w:ascii="Arial" w:hAnsi="Arial" w:cs="Arial" w:hint="eastAsia"/>
          <w:color w:val="000000"/>
          <w:sz w:val="21"/>
          <w:szCs w:val="21"/>
        </w:rPr>
        <w:t>以上；推进镇街便民服务中心、社区政务受理平台规范化建设。加大企业走访帮扶力度，完善“</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企一议”协调服务机制，常态化为企业排忧解难。鼓励企业用好用足省、市、区各项惠企政策，制定新一轮促进民营经济发展以及促进智能、电商、生物医药等产业发展的扶持政策，推动富兰光学等</w:t>
      </w:r>
      <w:r>
        <w:rPr>
          <w:rFonts w:ascii="Arial" w:hAnsi="Arial" w:cs="Arial" w:hint="eastAsia"/>
          <w:color w:val="000000"/>
          <w:sz w:val="21"/>
          <w:szCs w:val="21"/>
        </w:rPr>
        <w:t>31</w:t>
      </w:r>
      <w:r>
        <w:rPr>
          <w:rFonts w:ascii="Arial" w:hAnsi="Arial" w:cs="Arial" w:hint="eastAsia"/>
          <w:color w:val="000000"/>
          <w:sz w:val="21"/>
          <w:szCs w:val="21"/>
        </w:rPr>
        <w:t>家重点后备企业加快上市步伐。通过</w:t>
      </w:r>
      <w:proofErr w:type="gramStart"/>
      <w:r>
        <w:rPr>
          <w:rFonts w:ascii="Arial" w:hAnsi="Arial" w:cs="Arial" w:hint="eastAsia"/>
          <w:color w:val="000000"/>
          <w:sz w:val="21"/>
          <w:szCs w:val="21"/>
        </w:rPr>
        <w:t>举办政银企</w:t>
      </w:r>
      <w:proofErr w:type="gramEnd"/>
      <w:r>
        <w:rPr>
          <w:rFonts w:ascii="Arial" w:hAnsi="Arial" w:cs="Arial" w:hint="eastAsia"/>
          <w:color w:val="000000"/>
          <w:sz w:val="21"/>
          <w:szCs w:val="21"/>
        </w:rPr>
        <w:t>对接会、企业家论坛等多种形式，宣传政策、加强互动，帮助解决人才、资金、土地等困难问题。进一步落实减税降费政策，减轻企业负担。</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）聚焦城市建管，建设宜</w:t>
      </w:r>
      <w:proofErr w:type="gramStart"/>
      <w:r>
        <w:rPr>
          <w:rFonts w:ascii="Arial" w:hAnsi="Arial" w:cs="Arial" w:hint="eastAsia"/>
          <w:color w:val="000000"/>
          <w:sz w:val="21"/>
          <w:szCs w:val="21"/>
        </w:rPr>
        <w:t>居宜业</w:t>
      </w:r>
      <w:proofErr w:type="gramEnd"/>
      <w:r>
        <w:rPr>
          <w:rFonts w:ascii="Arial" w:hAnsi="Arial" w:cs="Arial" w:hint="eastAsia"/>
          <w:color w:val="000000"/>
          <w:sz w:val="21"/>
          <w:szCs w:val="21"/>
        </w:rPr>
        <w:t>新家园</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实施三江口开发提速行动。高水平推进三江口片区建设，构建</w:t>
      </w:r>
      <w:proofErr w:type="gramStart"/>
      <w:r>
        <w:rPr>
          <w:rFonts w:ascii="Arial" w:hAnsi="Arial" w:cs="Arial" w:hint="eastAsia"/>
          <w:color w:val="000000"/>
          <w:sz w:val="21"/>
          <w:szCs w:val="21"/>
        </w:rPr>
        <w:t>樟岚</w:t>
      </w:r>
      <w:proofErr w:type="gramEnd"/>
      <w:r>
        <w:rPr>
          <w:rFonts w:ascii="Arial" w:hAnsi="Arial" w:cs="Arial" w:hint="eastAsia"/>
          <w:color w:val="000000"/>
          <w:sz w:val="21"/>
          <w:szCs w:val="21"/>
        </w:rPr>
        <w:t>、梁</w:t>
      </w:r>
      <w:proofErr w:type="gramStart"/>
      <w:r>
        <w:rPr>
          <w:rFonts w:ascii="Arial" w:hAnsi="Arial" w:cs="Arial" w:hint="eastAsia"/>
          <w:color w:val="000000"/>
          <w:sz w:val="21"/>
          <w:szCs w:val="21"/>
        </w:rPr>
        <w:t>厝</w:t>
      </w:r>
      <w:proofErr w:type="gramEnd"/>
      <w:r>
        <w:rPr>
          <w:rFonts w:ascii="Arial" w:hAnsi="Arial" w:cs="Arial" w:hint="eastAsia"/>
          <w:color w:val="000000"/>
          <w:sz w:val="21"/>
          <w:szCs w:val="21"/>
        </w:rPr>
        <w:t>、下洋、清</w:t>
      </w:r>
      <w:proofErr w:type="gramStart"/>
      <w:r>
        <w:rPr>
          <w:rFonts w:ascii="Arial" w:hAnsi="Arial" w:cs="Arial" w:hint="eastAsia"/>
          <w:color w:val="000000"/>
          <w:sz w:val="21"/>
          <w:szCs w:val="21"/>
        </w:rPr>
        <w:t>富为主</w:t>
      </w:r>
      <w:proofErr w:type="gramEnd"/>
      <w:r>
        <w:rPr>
          <w:rFonts w:ascii="Arial" w:hAnsi="Arial" w:cs="Arial" w:hint="eastAsia"/>
          <w:color w:val="000000"/>
          <w:sz w:val="21"/>
          <w:szCs w:val="21"/>
        </w:rPr>
        <w:t>的四大片</w:t>
      </w:r>
      <w:proofErr w:type="gramStart"/>
      <w:r>
        <w:rPr>
          <w:rFonts w:ascii="Arial" w:hAnsi="Arial" w:cs="Arial" w:hint="eastAsia"/>
          <w:color w:val="000000"/>
          <w:sz w:val="21"/>
          <w:szCs w:val="21"/>
        </w:rPr>
        <w:t>区空间</w:t>
      </w:r>
      <w:proofErr w:type="gramEnd"/>
      <w:r>
        <w:rPr>
          <w:rFonts w:ascii="Arial" w:hAnsi="Arial" w:cs="Arial" w:hint="eastAsia"/>
          <w:color w:val="000000"/>
          <w:sz w:val="21"/>
          <w:szCs w:val="21"/>
        </w:rPr>
        <w:t>布局，加快打造美丽福州示范区和美好生活样板区。加快推进福乐新苑、下洋收储地块等</w:t>
      </w:r>
      <w:r>
        <w:rPr>
          <w:rFonts w:ascii="Arial" w:hAnsi="Arial" w:cs="Arial" w:hint="eastAsia"/>
          <w:color w:val="000000"/>
          <w:sz w:val="21"/>
          <w:szCs w:val="21"/>
        </w:rPr>
        <w:t>15</w:t>
      </w:r>
      <w:r>
        <w:rPr>
          <w:rFonts w:ascii="Arial" w:hAnsi="Arial" w:cs="Arial" w:hint="eastAsia"/>
          <w:color w:val="000000"/>
          <w:sz w:val="21"/>
          <w:szCs w:val="21"/>
        </w:rPr>
        <w:t>个项目征迁，占地面积约</w:t>
      </w:r>
      <w:r>
        <w:rPr>
          <w:rFonts w:ascii="Arial" w:hAnsi="Arial" w:cs="Arial" w:hint="eastAsia"/>
          <w:color w:val="000000"/>
          <w:sz w:val="21"/>
          <w:szCs w:val="21"/>
        </w:rPr>
        <w:t>3400</w:t>
      </w:r>
      <w:r>
        <w:rPr>
          <w:rFonts w:ascii="Arial" w:hAnsi="Arial" w:cs="Arial" w:hint="eastAsia"/>
          <w:color w:val="000000"/>
          <w:sz w:val="21"/>
          <w:szCs w:val="21"/>
        </w:rPr>
        <w:t>亩、</w:t>
      </w:r>
      <w:proofErr w:type="gramStart"/>
      <w:r>
        <w:rPr>
          <w:rFonts w:ascii="Arial" w:hAnsi="Arial" w:cs="Arial" w:hint="eastAsia"/>
          <w:color w:val="000000"/>
          <w:sz w:val="21"/>
          <w:szCs w:val="21"/>
        </w:rPr>
        <w:t>涉迁面积</w:t>
      </w:r>
      <w:proofErr w:type="gramEnd"/>
      <w:r>
        <w:rPr>
          <w:rFonts w:ascii="Arial" w:hAnsi="Arial" w:cs="Arial" w:hint="eastAsia"/>
          <w:color w:val="000000"/>
          <w:sz w:val="21"/>
          <w:szCs w:val="21"/>
        </w:rPr>
        <w:t>约</w:t>
      </w:r>
      <w:r>
        <w:rPr>
          <w:rFonts w:ascii="Arial" w:hAnsi="Arial" w:cs="Arial" w:hint="eastAsia"/>
          <w:color w:val="000000"/>
          <w:sz w:val="21"/>
          <w:szCs w:val="21"/>
        </w:rPr>
        <w:t>86</w:t>
      </w:r>
      <w:r>
        <w:rPr>
          <w:rFonts w:ascii="Arial" w:hAnsi="Arial" w:cs="Arial" w:hint="eastAsia"/>
          <w:color w:val="000000"/>
          <w:sz w:val="21"/>
          <w:szCs w:val="21"/>
        </w:rPr>
        <w:t>万平方米。优化交通体系，实施三江路延伸段、东部新城西路等</w:t>
      </w:r>
      <w:r>
        <w:rPr>
          <w:rFonts w:ascii="Arial" w:hAnsi="Arial" w:cs="Arial" w:hint="eastAsia"/>
          <w:color w:val="000000"/>
          <w:sz w:val="21"/>
          <w:szCs w:val="21"/>
        </w:rPr>
        <w:t>20</w:t>
      </w:r>
      <w:r>
        <w:rPr>
          <w:rFonts w:ascii="Arial" w:hAnsi="Arial" w:cs="Arial" w:hint="eastAsia"/>
          <w:color w:val="000000"/>
          <w:sz w:val="21"/>
          <w:szCs w:val="21"/>
        </w:rPr>
        <w:t>个道路工程，加快地铁</w:t>
      </w:r>
      <w:r>
        <w:rPr>
          <w:rFonts w:ascii="Arial" w:hAnsi="Arial" w:cs="Arial" w:hint="eastAsia"/>
          <w:color w:val="000000"/>
          <w:sz w:val="21"/>
          <w:szCs w:val="21"/>
        </w:rPr>
        <w:t>1</w:t>
      </w:r>
      <w:r>
        <w:rPr>
          <w:rFonts w:ascii="Arial" w:hAnsi="Arial" w:cs="Arial" w:hint="eastAsia"/>
          <w:color w:val="000000"/>
          <w:sz w:val="21"/>
          <w:szCs w:val="21"/>
        </w:rPr>
        <w:t>号线二期和</w:t>
      </w:r>
      <w:r>
        <w:rPr>
          <w:rFonts w:ascii="Arial" w:hAnsi="Arial" w:cs="Arial" w:hint="eastAsia"/>
          <w:color w:val="000000"/>
          <w:sz w:val="21"/>
          <w:szCs w:val="21"/>
        </w:rPr>
        <w:t>4</w:t>
      </w:r>
      <w:r>
        <w:rPr>
          <w:rFonts w:ascii="Arial" w:hAnsi="Arial" w:cs="Arial" w:hint="eastAsia"/>
          <w:color w:val="000000"/>
          <w:sz w:val="21"/>
          <w:szCs w:val="21"/>
        </w:rPr>
        <w:t>号、</w:t>
      </w:r>
      <w:r>
        <w:rPr>
          <w:rFonts w:ascii="Arial" w:hAnsi="Arial" w:cs="Arial" w:hint="eastAsia"/>
          <w:color w:val="000000"/>
          <w:sz w:val="21"/>
          <w:szCs w:val="21"/>
        </w:rPr>
        <w:t>5</w:t>
      </w:r>
      <w:r>
        <w:rPr>
          <w:rFonts w:ascii="Arial" w:hAnsi="Arial" w:cs="Arial" w:hint="eastAsia"/>
          <w:color w:val="000000"/>
          <w:sz w:val="21"/>
          <w:szCs w:val="21"/>
        </w:rPr>
        <w:t>号、</w:t>
      </w:r>
      <w:r>
        <w:rPr>
          <w:rFonts w:ascii="Arial" w:hAnsi="Arial" w:cs="Arial" w:hint="eastAsia"/>
          <w:color w:val="000000"/>
          <w:sz w:val="21"/>
          <w:szCs w:val="21"/>
        </w:rPr>
        <w:t>6</w:t>
      </w:r>
      <w:r>
        <w:rPr>
          <w:rFonts w:ascii="Arial" w:hAnsi="Arial" w:cs="Arial" w:hint="eastAsia"/>
          <w:color w:val="000000"/>
          <w:sz w:val="21"/>
          <w:szCs w:val="21"/>
        </w:rPr>
        <w:t>号线等项目建设。夯实产业基础，推动国际游艇俱乐部、海西中交城等项目落地。完善民生配套，加快三江口小学等</w:t>
      </w:r>
      <w:r>
        <w:rPr>
          <w:rFonts w:ascii="Arial" w:hAnsi="Arial" w:cs="Arial" w:hint="eastAsia"/>
          <w:color w:val="000000"/>
          <w:sz w:val="21"/>
          <w:szCs w:val="21"/>
        </w:rPr>
        <w:t>10</w:t>
      </w:r>
      <w:r>
        <w:rPr>
          <w:rFonts w:ascii="Arial" w:hAnsi="Arial" w:cs="Arial" w:hint="eastAsia"/>
          <w:color w:val="000000"/>
          <w:sz w:val="21"/>
          <w:szCs w:val="21"/>
        </w:rPr>
        <w:t>个项目建设，福州学校实现秋季开学招生。加快实施绿化提升、夜景灯光、路面改造等</w:t>
      </w:r>
      <w:r>
        <w:rPr>
          <w:rFonts w:ascii="Arial" w:hAnsi="Arial" w:cs="Arial" w:hint="eastAsia"/>
          <w:color w:val="000000"/>
          <w:sz w:val="21"/>
          <w:szCs w:val="21"/>
        </w:rPr>
        <w:t>178</w:t>
      </w:r>
      <w:r>
        <w:rPr>
          <w:rFonts w:ascii="Arial" w:hAnsi="Arial" w:cs="Arial" w:hint="eastAsia"/>
          <w:color w:val="000000"/>
          <w:sz w:val="21"/>
          <w:szCs w:val="21"/>
        </w:rPr>
        <w:t>个总投资</w:t>
      </w:r>
      <w:r>
        <w:rPr>
          <w:rFonts w:ascii="Arial" w:hAnsi="Arial" w:cs="Arial" w:hint="eastAsia"/>
          <w:color w:val="000000"/>
          <w:sz w:val="21"/>
          <w:szCs w:val="21"/>
        </w:rPr>
        <w:t>8.5</w:t>
      </w:r>
      <w:r>
        <w:rPr>
          <w:rFonts w:ascii="Arial" w:hAnsi="Arial" w:cs="Arial" w:hint="eastAsia"/>
          <w:color w:val="000000"/>
          <w:sz w:val="21"/>
          <w:szCs w:val="21"/>
        </w:rPr>
        <w:t>亿元的品质提升项目，打造梁</w:t>
      </w:r>
      <w:proofErr w:type="gramStart"/>
      <w:r>
        <w:rPr>
          <w:rFonts w:ascii="Arial" w:hAnsi="Arial" w:cs="Arial" w:hint="eastAsia"/>
          <w:color w:val="000000"/>
          <w:sz w:val="21"/>
          <w:szCs w:val="21"/>
        </w:rPr>
        <w:t>厝</w:t>
      </w:r>
      <w:proofErr w:type="gramEnd"/>
      <w:r>
        <w:rPr>
          <w:rFonts w:ascii="Arial" w:hAnsi="Arial" w:cs="Arial" w:hint="eastAsia"/>
          <w:color w:val="000000"/>
          <w:sz w:val="21"/>
          <w:szCs w:val="21"/>
        </w:rPr>
        <w:t>历史文化街区等特色名片，提升火车南站、海峡文化艺术中心、海峡国际会展中心、三环路等重点区域景观效果。</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实施城市功能完善行动。加快实施第三批治堵硬件建设项目，新启动横江路、</w:t>
      </w:r>
      <w:proofErr w:type="gramStart"/>
      <w:r>
        <w:rPr>
          <w:rFonts w:ascii="Arial" w:hAnsi="Arial" w:cs="Arial" w:hint="eastAsia"/>
          <w:color w:val="000000"/>
          <w:sz w:val="21"/>
          <w:szCs w:val="21"/>
        </w:rPr>
        <w:t>经贸路</w:t>
      </w:r>
      <w:proofErr w:type="gramEnd"/>
      <w:r>
        <w:rPr>
          <w:rFonts w:ascii="Arial" w:hAnsi="Arial" w:cs="Arial" w:hint="eastAsia"/>
          <w:color w:val="000000"/>
          <w:sz w:val="21"/>
          <w:szCs w:val="21"/>
        </w:rPr>
        <w:t>等</w:t>
      </w:r>
      <w:r>
        <w:rPr>
          <w:rFonts w:ascii="Arial" w:hAnsi="Arial" w:cs="Arial" w:hint="eastAsia"/>
          <w:color w:val="000000"/>
          <w:sz w:val="21"/>
          <w:szCs w:val="21"/>
        </w:rPr>
        <w:t>44</w:t>
      </w:r>
      <w:r>
        <w:rPr>
          <w:rFonts w:ascii="Arial" w:hAnsi="Arial" w:cs="Arial" w:hint="eastAsia"/>
          <w:color w:val="000000"/>
          <w:sz w:val="21"/>
          <w:szCs w:val="21"/>
        </w:rPr>
        <w:t>条道路建设，完成爱国路、乐群路等</w:t>
      </w:r>
      <w:r>
        <w:rPr>
          <w:rFonts w:ascii="Arial" w:hAnsi="Arial" w:cs="Arial" w:hint="eastAsia"/>
          <w:color w:val="000000"/>
          <w:sz w:val="21"/>
          <w:szCs w:val="21"/>
        </w:rPr>
        <w:t>15</w:t>
      </w:r>
      <w:r>
        <w:rPr>
          <w:rFonts w:ascii="Arial" w:hAnsi="Arial" w:cs="Arial" w:hint="eastAsia"/>
          <w:color w:val="000000"/>
          <w:sz w:val="21"/>
          <w:szCs w:val="21"/>
        </w:rPr>
        <w:t>条小街巷改造。新建、改造雨污管网</w:t>
      </w:r>
      <w:r>
        <w:rPr>
          <w:rFonts w:ascii="Arial" w:hAnsi="Arial" w:cs="Arial" w:hint="eastAsia"/>
          <w:color w:val="000000"/>
          <w:sz w:val="21"/>
          <w:szCs w:val="21"/>
        </w:rPr>
        <w:t>11</w:t>
      </w:r>
      <w:r>
        <w:rPr>
          <w:rFonts w:ascii="Arial" w:hAnsi="Arial" w:cs="Arial" w:hint="eastAsia"/>
          <w:color w:val="000000"/>
          <w:sz w:val="21"/>
          <w:szCs w:val="21"/>
        </w:rPr>
        <w:t>公里，</w:t>
      </w:r>
      <w:proofErr w:type="gramStart"/>
      <w:r>
        <w:rPr>
          <w:rFonts w:ascii="Arial" w:hAnsi="Arial" w:cs="Arial" w:hint="eastAsia"/>
          <w:color w:val="000000"/>
          <w:sz w:val="21"/>
          <w:szCs w:val="21"/>
        </w:rPr>
        <w:t>实施缆化下地</w:t>
      </w:r>
      <w:proofErr w:type="gramEnd"/>
      <w:r>
        <w:rPr>
          <w:rFonts w:ascii="Arial" w:hAnsi="Arial" w:cs="Arial" w:hint="eastAsia"/>
          <w:color w:val="000000"/>
          <w:sz w:val="21"/>
          <w:szCs w:val="21"/>
        </w:rPr>
        <w:t>18.4</w:t>
      </w:r>
      <w:r>
        <w:rPr>
          <w:rFonts w:ascii="Arial" w:hAnsi="Arial" w:cs="Arial" w:hint="eastAsia"/>
          <w:color w:val="000000"/>
          <w:sz w:val="21"/>
          <w:szCs w:val="21"/>
        </w:rPr>
        <w:t>公里。推进高盖山公园北门停车场等</w:t>
      </w:r>
      <w:r>
        <w:rPr>
          <w:rFonts w:ascii="Arial" w:hAnsi="Arial" w:cs="Arial" w:hint="eastAsia"/>
          <w:color w:val="000000"/>
          <w:sz w:val="21"/>
          <w:szCs w:val="21"/>
        </w:rPr>
        <w:t>10</w:t>
      </w:r>
      <w:r>
        <w:rPr>
          <w:rFonts w:ascii="Arial" w:hAnsi="Arial" w:cs="Arial" w:hint="eastAsia"/>
          <w:color w:val="000000"/>
          <w:sz w:val="21"/>
          <w:szCs w:val="21"/>
        </w:rPr>
        <w:t>个停车场建设，新增停车泊位</w:t>
      </w:r>
      <w:r>
        <w:rPr>
          <w:rFonts w:ascii="Arial" w:hAnsi="Arial" w:cs="Arial" w:hint="eastAsia"/>
          <w:color w:val="000000"/>
          <w:sz w:val="21"/>
          <w:szCs w:val="21"/>
        </w:rPr>
        <w:t>700</w:t>
      </w:r>
      <w:r>
        <w:rPr>
          <w:rFonts w:ascii="Arial" w:hAnsi="Arial" w:cs="Arial" w:hint="eastAsia"/>
          <w:color w:val="000000"/>
          <w:sz w:val="21"/>
          <w:szCs w:val="21"/>
        </w:rPr>
        <w:t>个以上。配合</w:t>
      </w:r>
      <w:proofErr w:type="gramStart"/>
      <w:r>
        <w:rPr>
          <w:rFonts w:ascii="Arial" w:hAnsi="Arial" w:cs="Arial" w:hint="eastAsia"/>
          <w:color w:val="000000"/>
          <w:sz w:val="21"/>
          <w:szCs w:val="21"/>
        </w:rPr>
        <w:t>推进魁浦大件</w:t>
      </w:r>
      <w:proofErr w:type="gramEnd"/>
      <w:r>
        <w:rPr>
          <w:rFonts w:ascii="Arial" w:hAnsi="Arial" w:cs="Arial" w:hint="eastAsia"/>
          <w:color w:val="000000"/>
          <w:sz w:val="21"/>
          <w:szCs w:val="21"/>
        </w:rPr>
        <w:t>垃圾处理厂，以及义序片区等</w:t>
      </w:r>
      <w:r>
        <w:rPr>
          <w:rFonts w:ascii="Arial" w:hAnsi="Arial" w:cs="Arial" w:hint="eastAsia"/>
          <w:color w:val="000000"/>
          <w:sz w:val="21"/>
          <w:szCs w:val="21"/>
        </w:rPr>
        <w:t>3</w:t>
      </w:r>
      <w:proofErr w:type="gramStart"/>
      <w:r>
        <w:rPr>
          <w:rFonts w:ascii="Arial" w:hAnsi="Arial" w:cs="Arial" w:hint="eastAsia"/>
          <w:color w:val="000000"/>
          <w:sz w:val="21"/>
          <w:szCs w:val="21"/>
        </w:rPr>
        <w:t>座地</w:t>
      </w:r>
      <w:proofErr w:type="gramEnd"/>
      <w:r>
        <w:rPr>
          <w:rFonts w:ascii="Arial" w:hAnsi="Arial" w:cs="Arial" w:hint="eastAsia"/>
          <w:color w:val="000000"/>
          <w:sz w:val="21"/>
          <w:szCs w:val="21"/>
        </w:rPr>
        <w:t>下垃圾转运站建设，提升改造公厕</w:t>
      </w:r>
      <w:r>
        <w:rPr>
          <w:rFonts w:ascii="Arial" w:hAnsi="Arial" w:cs="Arial" w:hint="eastAsia"/>
          <w:color w:val="000000"/>
          <w:sz w:val="21"/>
          <w:szCs w:val="21"/>
        </w:rPr>
        <w:t>9</w:t>
      </w:r>
      <w:r>
        <w:rPr>
          <w:rFonts w:ascii="Arial" w:hAnsi="Arial" w:cs="Arial" w:hint="eastAsia"/>
          <w:color w:val="000000"/>
          <w:sz w:val="21"/>
          <w:szCs w:val="21"/>
        </w:rPr>
        <w:t>座，新建城市管理驿站</w:t>
      </w:r>
      <w:r>
        <w:rPr>
          <w:rFonts w:ascii="Arial" w:hAnsi="Arial" w:cs="Arial" w:hint="eastAsia"/>
          <w:color w:val="000000"/>
          <w:sz w:val="21"/>
          <w:szCs w:val="21"/>
        </w:rPr>
        <w:t>10</w:t>
      </w:r>
      <w:r>
        <w:rPr>
          <w:rFonts w:ascii="Arial" w:hAnsi="Arial" w:cs="Arial" w:hint="eastAsia"/>
          <w:color w:val="000000"/>
          <w:sz w:val="21"/>
          <w:szCs w:val="21"/>
        </w:rPr>
        <w:t>座，实现城市功能进一步提升。</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实施古</w:t>
      </w:r>
      <w:proofErr w:type="gramStart"/>
      <w:r>
        <w:rPr>
          <w:rFonts w:ascii="Arial" w:hAnsi="Arial" w:cs="Arial" w:hint="eastAsia"/>
          <w:color w:val="000000"/>
          <w:sz w:val="21"/>
          <w:szCs w:val="21"/>
        </w:rPr>
        <w:t>厝</w:t>
      </w:r>
      <w:proofErr w:type="gramEnd"/>
      <w:r>
        <w:rPr>
          <w:rFonts w:ascii="Arial" w:hAnsi="Arial" w:cs="Arial" w:hint="eastAsia"/>
          <w:color w:val="000000"/>
          <w:sz w:val="21"/>
          <w:szCs w:val="21"/>
        </w:rPr>
        <w:t>保护提升行动。按照“六个一批”的要求，实施新一轮古</w:t>
      </w:r>
      <w:proofErr w:type="gramStart"/>
      <w:r>
        <w:rPr>
          <w:rFonts w:ascii="Arial" w:hAnsi="Arial" w:cs="Arial" w:hint="eastAsia"/>
          <w:color w:val="000000"/>
          <w:sz w:val="21"/>
          <w:szCs w:val="21"/>
        </w:rPr>
        <w:t>厝</w:t>
      </w:r>
      <w:proofErr w:type="gramEnd"/>
      <w:r>
        <w:rPr>
          <w:rFonts w:ascii="Arial" w:hAnsi="Arial" w:cs="Arial" w:hint="eastAsia"/>
          <w:color w:val="000000"/>
          <w:sz w:val="21"/>
          <w:szCs w:val="21"/>
        </w:rPr>
        <w:t>保护提升</w:t>
      </w:r>
      <w:r>
        <w:rPr>
          <w:rFonts w:ascii="Arial" w:hAnsi="Arial" w:cs="Arial" w:hint="eastAsia"/>
          <w:color w:val="000000"/>
          <w:sz w:val="21"/>
          <w:szCs w:val="21"/>
        </w:rPr>
        <w:t>23</w:t>
      </w:r>
      <w:r>
        <w:rPr>
          <w:rFonts w:ascii="Arial" w:hAnsi="Arial" w:cs="Arial" w:hint="eastAsia"/>
          <w:color w:val="000000"/>
          <w:sz w:val="21"/>
          <w:szCs w:val="21"/>
        </w:rPr>
        <w:t>个项目，借助第</w:t>
      </w:r>
      <w:r>
        <w:rPr>
          <w:rFonts w:ascii="Arial" w:hAnsi="Arial" w:cs="Arial" w:hint="eastAsia"/>
          <w:color w:val="000000"/>
          <w:sz w:val="21"/>
          <w:szCs w:val="21"/>
        </w:rPr>
        <w:t>44</w:t>
      </w:r>
      <w:r>
        <w:rPr>
          <w:rFonts w:ascii="Arial" w:hAnsi="Arial" w:cs="Arial" w:hint="eastAsia"/>
          <w:color w:val="000000"/>
          <w:sz w:val="21"/>
          <w:szCs w:val="21"/>
        </w:rPr>
        <w:t>届世界遗产大会，讲好“人文仓山”故事。加快烟台山历史风貌区建设步伐，</w:t>
      </w:r>
      <w:proofErr w:type="gramStart"/>
      <w:r>
        <w:rPr>
          <w:rFonts w:ascii="Arial" w:hAnsi="Arial" w:cs="Arial" w:hint="eastAsia"/>
          <w:color w:val="000000"/>
          <w:sz w:val="21"/>
          <w:szCs w:val="21"/>
        </w:rPr>
        <w:t>开展住</w:t>
      </w:r>
      <w:proofErr w:type="gramEnd"/>
      <w:r>
        <w:rPr>
          <w:rFonts w:ascii="Arial" w:hAnsi="Arial" w:cs="Arial" w:hint="eastAsia"/>
          <w:color w:val="000000"/>
          <w:sz w:val="21"/>
          <w:szCs w:val="21"/>
        </w:rPr>
        <w:t>建部城镇老旧小区改造试点马厂片区小区综合整治工作，加快万科仓前九里项目建设，部分街区启动运营。完成梁</w:t>
      </w:r>
      <w:proofErr w:type="gramStart"/>
      <w:r>
        <w:rPr>
          <w:rFonts w:ascii="Arial" w:hAnsi="Arial" w:cs="Arial" w:hint="eastAsia"/>
          <w:color w:val="000000"/>
          <w:sz w:val="21"/>
          <w:szCs w:val="21"/>
        </w:rPr>
        <w:t>厝</w:t>
      </w:r>
      <w:proofErr w:type="gramEnd"/>
      <w:r>
        <w:rPr>
          <w:rFonts w:ascii="Arial" w:hAnsi="Arial" w:cs="Arial" w:hint="eastAsia"/>
          <w:color w:val="000000"/>
          <w:sz w:val="21"/>
          <w:szCs w:val="21"/>
        </w:rPr>
        <w:t>一期保护修复工程及龙瑞寺、乐群楼、美丰洋行等项目修缮工程，推动三江口文化旅游城、阳岐特色历史文化风光带等项目建设。开展</w:t>
      </w:r>
      <w:r>
        <w:rPr>
          <w:rFonts w:ascii="Arial" w:hAnsi="Arial" w:cs="Arial" w:hint="eastAsia"/>
          <w:color w:val="000000"/>
          <w:sz w:val="21"/>
          <w:szCs w:val="21"/>
        </w:rPr>
        <w:t>14</w:t>
      </w:r>
      <w:r>
        <w:rPr>
          <w:rFonts w:ascii="Arial" w:hAnsi="Arial" w:cs="Arial" w:hint="eastAsia"/>
          <w:color w:val="000000"/>
          <w:sz w:val="21"/>
          <w:szCs w:val="21"/>
        </w:rPr>
        <w:t>条传统老街巷保护整治，完成学生街整治提升，传承浓厚历史记忆。建设仓山区非</w:t>
      </w:r>
      <w:proofErr w:type="gramStart"/>
      <w:r>
        <w:rPr>
          <w:rFonts w:ascii="Arial" w:hAnsi="Arial" w:cs="Arial" w:hint="eastAsia"/>
          <w:color w:val="000000"/>
          <w:sz w:val="21"/>
          <w:szCs w:val="21"/>
        </w:rPr>
        <w:t>遗展示</w:t>
      </w:r>
      <w:proofErr w:type="gramEnd"/>
      <w:r>
        <w:rPr>
          <w:rFonts w:ascii="Arial" w:hAnsi="Arial" w:cs="Arial" w:hint="eastAsia"/>
          <w:color w:val="000000"/>
          <w:sz w:val="21"/>
          <w:szCs w:val="21"/>
        </w:rPr>
        <w:t>馆和</w:t>
      </w:r>
      <w:r>
        <w:rPr>
          <w:rFonts w:ascii="Arial" w:hAnsi="Arial" w:cs="Arial" w:hint="eastAsia"/>
          <w:color w:val="000000"/>
          <w:sz w:val="21"/>
          <w:szCs w:val="21"/>
        </w:rPr>
        <w:t>3</w:t>
      </w:r>
      <w:r>
        <w:rPr>
          <w:rFonts w:ascii="Arial" w:hAnsi="Arial" w:cs="Arial" w:hint="eastAsia"/>
          <w:color w:val="000000"/>
          <w:sz w:val="21"/>
          <w:szCs w:val="21"/>
        </w:rPr>
        <w:t>个非遗村居传习所，提升仓</w:t>
      </w:r>
      <w:proofErr w:type="gramStart"/>
      <w:r>
        <w:rPr>
          <w:rFonts w:ascii="Arial" w:hAnsi="Arial" w:cs="Arial" w:hint="eastAsia"/>
          <w:color w:val="000000"/>
          <w:sz w:val="21"/>
          <w:szCs w:val="21"/>
        </w:rPr>
        <w:t>山特色</w:t>
      </w:r>
      <w:proofErr w:type="gramEnd"/>
      <w:r>
        <w:rPr>
          <w:rFonts w:ascii="Arial" w:hAnsi="Arial" w:cs="Arial" w:hint="eastAsia"/>
          <w:color w:val="000000"/>
          <w:sz w:val="21"/>
          <w:szCs w:val="21"/>
        </w:rPr>
        <w:t>历史文化的影响力。</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实施精细化管理行动。进一步落实各级河长、河道专管员责任，强化内河水体常态化管养，切实改善沿河人居环境。建立“</w:t>
      </w:r>
      <w:r>
        <w:rPr>
          <w:rFonts w:ascii="Arial" w:hAnsi="Arial" w:cs="Arial" w:hint="eastAsia"/>
          <w:color w:val="000000"/>
          <w:sz w:val="21"/>
          <w:szCs w:val="21"/>
        </w:rPr>
        <w:t>123</w:t>
      </w:r>
      <w:r>
        <w:rPr>
          <w:rFonts w:ascii="Arial" w:hAnsi="Arial" w:cs="Arial" w:hint="eastAsia"/>
          <w:color w:val="000000"/>
          <w:sz w:val="21"/>
          <w:szCs w:val="21"/>
        </w:rPr>
        <w:t>”巡街工作机制，覆盖路面、立面、水面，重点巡查整治影响城市环境品质的问题，为市民营造干净整洁清爽的城市环境。深化生活垃圾分类工作，提升</w:t>
      </w:r>
      <w:r>
        <w:rPr>
          <w:rFonts w:ascii="Arial" w:hAnsi="Arial" w:cs="Arial" w:hint="eastAsia"/>
          <w:color w:val="000000"/>
          <w:sz w:val="21"/>
          <w:szCs w:val="21"/>
        </w:rPr>
        <w:t>300</w:t>
      </w:r>
      <w:r>
        <w:rPr>
          <w:rFonts w:ascii="Arial" w:hAnsi="Arial" w:cs="Arial" w:hint="eastAsia"/>
          <w:color w:val="000000"/>
          <w:sz w:val="21"/>
          <w:szCs w:val="21"/>
        </w:rPr>
        <w:t>座达标垃圾分类屋（亭），打造</w:t>
      </w:r>
      <w:r>
        <w:rPr>
          <w:rFonts w:ascii="Arial" w:hAnsi="Arial" w:cs="Arial" w:hint="eastAsia"/>
          <w:color w:val="000000"/>
          <w:sz w:val="21"/>
          <w:szCs w:val="21"/>
        </w:rPr>
        <w:t>150</w:t>
      </w:r>
      <w:r>
        <w:rPr>
          <w:rFonts w:ascii="Arial" w:hAnsi="Arial" w:cs="Arial" w:hint="eastAsia"/>
          <w:color w:val="000000"/>
          <w:sz w:val="21"/>
          <w:szCs w:val="21"/>
        </w:rPr>
        <w:t>个精品示范小区，建成</w:t>
      </w:r>
      <w:r>
        <w:rPr>
          <w:rFonts w:ascii="Arial" w:hAnsi="Arial" w:cs="Arial" w:hint="eastAsia"/>
          <w:color w:val="000000"/>
          <w:sz w:val="21"/>
          <w:szCs w:val="21"/>
        </w:rPr>
        <w:t>50</w:t>
      </w:r>
      <w:r>
        <w:rPr>
          <w:rFonts w:ascii="Arial" w:hAnsi="Arial" w:cs="Arial" w:hint="eastAsia"/>
          <w:color w:val="000000"/>
          <w:sz w:val="21"/>
          <w:szCs w:val="21"/>
        </w:rPr>
        <w:t>处可回收垃圾、</w:t>
      </w:r>
      <w:r>
        <w:rPr>
          <w:rFonts w:ascii="Arial" w:hAnsi="Arial" w:cs="Arial" w:hint="eastAsia"/>
          <w:color w:val="000000"/>
          <w:sz w:val="21"/>
          <w:szCs w:val="21"/>
        </w:rPr>
        <w:t>30</w:t>
      </w:r>
      <w:r>
        <w:rPr>
          <w:rFonts w:ascii="Arial" w:hAnsi="Arial" w:cs="Arial" w:hint="eastAsia"/>
          <w:color w:val="000000"/>
          <w:sz w:val="21"/>
          <w:szCs w:val="21"/>
        </w:rPr>
        <w:t>处有害垃圾、</w:t>
      </w:r>
      <w:r>
        <w:rPr>
          <w:rFonts w:ascii="Arial" w:hAnsi="Arial" w:cs="Arial" w:hint="eastAsia"/>
          <w:color w:val="000000"/>
          <w:sz w:val="21"/>
          <w:szCs w:val="21"/>
        </w:rPr>
        <w:t>13</w:t>
      </w:r>
      <w:r>
        <w:rPr>
          <w:rFonts w:ascii="Arial" w:hAnsi="Arial" w:cs="Arial" w:hint="eastAsia"/>
          <w:color w:val="000000"/>
          <w:sz w:val="21"/>
          <w:szCs w:val="21"/>
        </w:rPr>
        <w:t>处大件垃圾的正规收集点，实现分类准确率达</w:t>
      </w:r>
      <w:r>
        <w:rPr>
          <w:rFonts w:ascii="Arial" w:hAnsi="Arial" w:cs="Arial" w:hint="eastAsia"/>
          <w:color w:val="000000"/>
          <w:sz w:val="21"/>
          <w:szCs w:val="21"/>
        </w:rPr>
        <w:t>80%</w:t>
      </w:r>
      <w:r>
        <w:rPr>
          <w:rFonts w:ascii="Arial" w:hAnsi="Arial" w:cs="Arial" w:hint="eastAsia"/>
          <w:color w:val="000000"/>
          <w:sz w:val="21"/>
          <w:szCs w:val="21"/>
        </w:rPr>
        <w:t>以上，回收利用率达</w:t>
      </w:r>
      <w:r>
        <w:rPr>
          <w:rFonts w:ascii="Arial" w:hAnsi="Arial" w:cs="Arial" w:hint="eastAsia"/>
          <w:color w:val="000000"/>
          <w:sz w:val="21"/>
          <w:szCs w:val="21"/>
        </w:rPr>
        <w:t>35%</w:t>
      </w:r>
      <w:r>
        <w:rPr>
          <w:rFonts w:ascii="Arial" w:hAnsi="Arial" w:cs="Arial" w:hint="eastAsia"/>
          <w:color w:val="000000"/>
          <w:sz w:val="21"/>
          <w:szCs w:val="21"/>
        </w:rPr>
        <w:t>以上。大力推进电动自行车规范管理专项行动，提升道路交通安全水平。保持“两违”整治高压态势，健全常态化巡查机制，努力</w:t>
      </w:r>
      <w:proofErr w:type="gramStart"/>
      <w:r>
        <w:rPr>
          <w:rFonts w:ascii="Arial" w:hAnsi="Arial" w:cs="Arial" w:hint="eastAsia"/>
          <w:color w:val="000000"/>
          <w:sz w:val="21"/>
          <w:szCs w:val="21"/>
        </w:rPr>
        <w:t>做到第</w:t>
      </w:r>
      <w:proofErr w:type="gramEnd"/>
      <w:r>
        <w:rPr>
          <w:rFonts w:ascii="Arial" w:hAnsi="Arial" w:cs="Arial" w:hint="eastAsia"/>
          <w:color w:val="000000"/>
          <w:sz w:val="21"/>
          <w:szCs w:val="21"/>
        </w:rPr>
        <w:t>一时间发现、第一时间处置。强化“渣土运输”“两车停放”“门前三包”以及夜间大排档、流浪犬、施工工地等治理，提升精细化管理水平。</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实施城市品质提升行动。开展新一轮城市品质提升专项行动，聚焦“</w:t>
      </w:r>
      <w:r>
        <w:rPr>
          <w:rFonts w:ascii="Arial" w:hAnsi="Arial" w:cs="Arial" w:hint="eastAsia"/>
          <w:color w:val="000000"/>
          <w:sz w:val="21"/>
          <w:szCs w:val="21"/>
        </w:rPr>
        <w:t>3</w:t>
      </w:r>
      <w:r>
        <w:rPr>
          <w:rFonts w:ascii="Arial" w:hAnsi="Arial" w:cs="Arial" w:hint="eastAsia"/>
          <w:color w:val="000000"/>
          <w:sz w:val="21"/>
          <w:szCs w:val="21"/>
        </w:rPr>
        <w:t>个重要门户、</w:t>
      </w:r>
      <w:r>
        <w:rPr>
          <w:rFonts w:ascii="Arial" w:hAnsi="Arial" w:cs="Arial" w:hint="eastAsia"/>
          <w:color w:val="000000"/>
          <w:sz w:val="21"/>
          <w:szCs w:val="21"/>
        </w:rPr>
        <w:t>3</w:t>
      </w:r>
      <w:r>
        <w:rPr>
          <w:rFonts w:ascii="Arial" w:hAnsi="Arial" w:cs="Arial" w:hint="eastAsia"/>
          <w:color w:val="000000"/>
          <w:sz w:val="21"/>
          <w:szCs w:val="21"/>
        </w:rPr>
        <w:t>个重要片区、</w:t>
      </w:r>
      <w:r>
        <w:rPr>
          <w:rFonts w:ascii="Arial" w:hAnsi="Arial" w:cs="Arial" w:hint="eastAsia"/>
          <w:color w:val="000000"/>
          <w:sz w:val="21"/>
          <w:szCs w:val="21"/>
        </w:rPr>
        <w:t>5</w:t>
      </w:r>
      <w:r>
        <w:rPr>
          <w:rFonts w:ascii="Arial" w:hAnsi="Arial" w:cs="Arial" w:hint="eastAsia"/>
          <w:color w:val="000000"/>
          <w:sz w:val="21"/>
          <w:szCs w:val="21"/>
        </w:rPr>
        <w:t>条重要线路”等</w:t>
      </w:r>
      <w:r>
        <w:rPr>
          <w:rFonts w:ascii="Arial" w:hAnsi="Arial" w:cs="Arial" w:hint="eastAsia"/>
          <w:color w:val="000000"/>
          <w:sz w:val="21"/>
          <w:szCs w:val="21"/>
        </w:rPr>
        <w:t>11</w:t>
      </w:r>
      <w:r>
        <w:rPr>
          <w:rFonts w:ascii="Arial" w:hAnsi="Arial" w:cs="Arial" w:hint="eastAsia"/>
          <w:color w:val="000000"/>
          <w:sz w:val="21"/>
          <w:szCs w:val="21"/>
        </w:rPr>
        <w:t>个核心区域，实施“</w:t>
      </w:r>
      <w:r>
        <w:rPr>
          <w:rFonts w:ascii="Arial" w:hAnsi="Arial" w:cs="Arial" w:hint="eastAsia"/>
          <w:color w:val="000000"/>
          <w:sz w:val="21"/>
          <w:szCs w:val="21"/>
        </w:rPr>
        <w:t>7+3</w:t>
      </w:r>
      <w:r>
        <w:rPr>
          <w:rFonts w:ascii="Arial" w:hAnsi="Arial" w:cs="Arial" w:hint="eastAsia"/>
          <w:color w:val="000000"/>
          <w:sz w:val="21"/>
          <w:szCs w:val="21"/>
        </w:rPr>
        <w:t>”专项行动</w:t>
      </w:r>
      <w:r>
        <w:rPr>
          <w:rFonts w:ascii="Arial" w:hAnsi="Arial" w:cs="Arial" w:hint="eastAsia"/>
          <w:color w:val="000000"/>
          <w:sz w:val="21"/>
          <w:szCs w:val="21"/>
        </w:rPr>
        <w:t>458</w:t>
      </w:r>
      <w:r>
        <w:rPr>
          <w:rFonts w:ascii="Arial" w:hAnsi="Arial" w:cs="Arial" w:hint="eastAsia"/>
          <w:color w:val="000000"/>
          <w:sz w:val="21"/>
          <w:szCs w:val="21"/>
        </w:rPr>
        <w:t>个项目建设，打造更加靓丽的福州“南大门”，实现“办好一场会，搞活一座城”。巩固水系综合治理成效，配合市里加快三江口片区</w:t>
      </w:r>
      <w:r>
        <w:rPr>
          <w:rFonts w:ascii="Arial" w:hAnsi="Arial" w:cs="Arial" w:hint="eastAsia"/>
          <w:color w:val="000000"/>
          <w:sz w:val="21"/>
          <w:szCs w:val="21"/>
        </w:rPr>
        <w:t>5</w:t>
      </w:r>
      <w:r>
        <w:rPr>
          <w:rFonts w:ascii="Arial" w:hAnsi="Arial" w:cs="Arial" w:hint="eastAsia"/>
          <w:color w:val="000000"/>
          <w:sz w:val="21"/>
          <w:szCs w:val="21"/>
        </w:rPr>
        <w:t>条主河道以及跃进河</w:t>
      </w:r>
      <w:r>
        <w:rPr>
          <w:rFonts w:ascii="Arial" w:hAnsi="Arial" w:cs="Arial" w:hint="eastAsia"/>
          <w:color w:val="000000"/>
          <w:sz w:val="21"/>
          <w:szCs w:val="21"/>
        </w:rPr>
        <w:t>3</w:t>
      </w:r>
      <w:r>
        <w:rPr>
          <w:rFonts w:ascii="Arial" w:hAnsi="Arial" w:cs="Arial" w:hint="eastAsia"/>
          <w:color w:val="000000"/>
          <w:sz w:val="21"/>
          <w:szCs w:val="21"/>
        </w:rPr>
        <w:t>号支流、白湖亭河</w:t>
      </w:r>
      <w:r>
        <w:rPr>
          <w:rFonts w:ascii="Arial" w:hAnsi="Arial" w:cs="Arial" w:hint="eastAsia"/>
          <w:color w:val="000000"/>
          <w:sz w:val="21"/>
          <w:szCs w:val="21"/>
        </w:rPr>
        <w:t>4</w:t>
      </w:r>
      <w:r>
        <w:rPr>
          <w:rFonts w:ascii="Arial" w:hAnsi="Arial" w:cs="Arial" w:hint="eastAsia"/>
          <w:color w:val="000000"/>
          <w:sz w:val="21"/>
          <w:szCs w:val="21"/>
        </w:rPr>
        <w:t>号支流等</w:t>
      </w:r>
      <w:r>
        <w:rPr>
          <w:rFonts w:ascii="Arial" w:hAnsi="Arial" w:cs="Arial" w:hint="eastAsia"/>
          <w:color w:val="000000"/>
          <w:sz w:val="21"/>
          <w:szCs w:val="21"/>
        </w:rPr>
        <w:t>20</w:t>
      </w:r>
      <w:r>
        <w:rPr>
          <w:rFonts w:ascii="Arial" w:hAnsi="Arial" w:cs="Arial" w:hint="eastAsia"/>
          <w:color w:val="000000"/>
          <w:sz w:val="21"/>
          <w:szCs w:val="21"/>
        </w:rPr>
        <w:t>条支流整治工作，启动义序河、螺洲</w:t>
      </w:r>
      <w:r>
        <w:rPr>
          <w:rFonts w:ascii="Arial" w:hAnsi="Arial" w:cs="Arial" w:hint="eastAsia"/>
          <w:color w:val="000000"/>
          <w:sz w:val="21"/>
          <w:szCs w:val="21"/>
        </w:rPr>
        <w:t>4</w:t>
      </w:r>
      <w:r>
        <w:rPr>
          <w:rFonts w:ascii="Arial" w:hAnsi="Arial" w:cs="Arial" w:hint="eastAsia"/>
          <w:color w:val="000000"/>
          <w:sz w:val="21"/>
          <w:szCs w:val="21"/>
        </w:rPr>
        <w:t>号支河征迁及整治工作。开展</w:t>
      </w:r>
      <w:proofErr w:type="gramStart"/>
      <w:r>
        <w:rPr>
          <w:rFonts w:ascii="Arial" w:hAnsi="Arial" w:cs="Arial" w:hint="eastAsia"/>
          <w:color w:val="000000"/>
          <w:sz w:val="21"/>
          <w:szCs w:val="21"/>
        </w:rPr>
        <w:t>浦上小区</w:t>
      </w:r>
      <w:proofErr w:type="gramEnd"/>
      <w:r>
        <w:rPr>
          <w:rFonts w:ascii="Arial" w:hAnsi="Arial" w:cs="Arial" w:hint="eastAsia"/>
          <w:color w:val="000000"/>
          <w:sz w:val="21"/>
          <w:szCs w:val="21"/>
        </w:rPr>
        <w:t>等</w:t>
      </w:r>
      <w:r>
        <w:rPr>
          <w:rFonts w:ascii="Arial" w:hAnsi="Arial" w:cs="Arial" w:hint="eastAsia"/>
          <w:color w:val="000000"/>
          <w:sz w:val="21"/>
          <w:szCs w:val="21"/>
        </w:rPr>
        <w:t>6</w:t>
      </w:r>
      <w:r>
        <w:rPr>
          <w:rFonts w:ascii="Arial" w:hAnsi="Arial" w:cs="Arial" w:hint="eastAsia"/>
          <w:color w:val="000000"/>
          <w:sz w:val="21"/>
          <w:szCs w:val="21"/>
        </w:rPr>
        <w:t>个老旧住宅小区综合整治，改善群众居住环境。实施</w:t>
      </w:r>
      <w:proofErr w:type="gramStart"/>
      <w:r>
        <w:rPr>
          <w:rFonts w:ascii="Arial" w:hAnsi="Arial" w:cs="Arial" w:hint="eastAsia"/>
          <w:color w:val="000000"/>
          <w:sz w:val="21"/>
          <w:szCs w:val="21"/>
        </w:rPr>
        <w:t>中洲</w:t>
      </w:r>
      <w:proofErr w:type="gramEnd"/>
      <w:r>
        <w:rPr>
          <w:rFonts w:ascii="Arial" w:hAnsi="Arial" w:cs="Arial" w:hint="eastAsia"/>
          <w:color w:val="000000"/>
          <w:sz w:val="21"/>
          <w:szCs w:val="21"/>
        </w:rPr>
        <w:t>岛整体改造提升。全面落实党政领导生态环境保护目标责任制，</w:t>
      </w:r>
      <w:proofErr w:type="gramStart"/>
      <w:r>
        <w:rPr>
          <w:rFonts w:ascii="Arial" w:hAnsi="Arial" w:cs="Arial" w:hint="eastAsia"/>
          <w:color w:val="000000"/>
          <w:sz w:val="21"/>
          <w:szCs w:val="21"/>
        </w:rPr>
        <w:t>持续抓好</w:t>
      </w:r>
      <w:proofErr w:type="gramEnd"/>
      <w:r>
        <w:rPr>
          <w:rFonts w:ascii="Arial" w:hAnsi="Arial" w:cs="Arial" w:hint="eastAsia"/>
          <w:color w:val="000000"/>
          <w:sz w:val="21"/>
          <w:szCs w:val="21"/>
        </w:rPr>
        <w:t>中央环保督查反馈问题整改，坚决</w:t>
      </w:r>
      <w:r>
        <w:rPr>
          <w:rFonts w:ascii="Arial" w:hAnsi="Arial" w:cs="Arial" w:hint="eastAsia"/>
          <w:color w:val="000000"/>
          <w:sz w:val="21"/>
          <w:szCs w:val="21"/>
        </w:rPr>
        <w:lastRenderedPageBreak/>
        <w:t>打好污染防治攻坚战。持续推进“绿化仓山”提质行动，力争建成区绿化覆盖率达</w:t>
      </w:r>
      <w:r>
        <w:rPr>
          <w:rFonts w:ascii="Arial" w:hAnsi="Arial" w:cs="Arial" w:hint="eastAsia"/>
          <w:color w:val="000000"/>
          <w:sz w:val="21"/>
          <w:szCs w:val="21"/>
        </w:rPr>
        <w:t>45.3%</w:t>
      </w:r>
      <w:r>
        <w:rPr>
          <w:rFonts w:ascii="Arial" w:hAnsi="Arial" w:cs="Arial" w:hint="eastAsia"/>
          <w:color w:val="000000"/>
          <w:sz w:val="21"/>
          <w:szCs w:val="21"/>
        </w:rPr>
        <w:t>，人均公园绿地面积达</w:t>
      </w:r>
      <w:r>
        <w:rPr>
          <w:rFonts w:ascii="Arial" w:hAnsi="Arial" w:cs="Arial" w:hint="eastAsia"/>
          <w:color w:val="000000"/>
          <w:sz w:val="21"/>
          <w:szCs w:val="21"/>
        </w:rPr>
        <w:t>15.6</w:t>
      </w:r>
      <w:r>
        <w:rPr>
          <w:rFonts w:ascii="Arial" w:hAnsi="Arial" w:cs="Arial" w:hint="eastAsia"/>
          <w:color w:val="000000"/>
          <w:sz w:val="21"/>
          <w:szCs w:val="21"/>
        </w:rPr>
        <w:t>平方米。</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）聚焦民生福祉，满足人民群众新期待</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着力健全社会保障体系。安排实施</w:t>
      </w:r>
      <w:r>
        <w:rPr>
          <w:rFonts w:ascii="Arial" w:hAnsi="Arial" w:cs="Arial" w:hint="eastAsia"/>
          <w:color w:val="000000"/>
          <w:sz w:val="21"/>
          <w:szCs w:val="21"/>
        </w:rPr>
        <w:t>25</w:t>
      </w:r>
      <w:r>
        <w:rPr>
          <w:rFonts w:ascii="Arial" w:hAnsi="Arial" w:cs="Arial" w:hint="eastAsia"/>
          <w:color w:val="000000"/>
          <w:sz w:val="21"/>
          <w:szCs w:val="21"/>
        </w:rPr>
        <w:t>个为民办实事项目。进一步完善社会保障体系，深入实施全民参保计划，实现法定人群基本全覆盖；落实社会保险降费减负政策，提高城乡居民</w:t>
      </w:r>
      <w:proofErr w:type="gramStart"/>
      <w:r>
        <w:rPr>
          <w:rFonts w:ascii="Arial" w:hAnsi="Arial" w:cs="Arial" w:hint="eastAsia"/>
          <w:color w:val="000000"/>
          <w:sz w:val="21"/>
          <w:szCs w:val="21"/>
        </w:rPr>
        <w:t>医</w:t>
      </w:r>
      <w:proofErr w:type="gramEnd"/>
      <w:r>
        <w:rPr>
          <w:rFonts w:ascii="Arial" w:hAnsi="Arial" w:cs="Arial" w:hint="eastAsia"/>
          <w:color w:val="000000"/>
          <w:sz w:val="21"/>
          <w:szCs w:val="21"/>
        </w:rPr>
        <w:t>保政府补助标准和基础养老金标准。实施更加积极的就业政策，全年新增城镇就业</w:t>
      </w:r>
      <w:r>
        <w:rPr>
          <w:rFonts w:ascii="Arial" w:hAnsi="Arial" w:cs="Arial" w:hint="eastAsia"/>
          <w:color w:val="000000"/>
          <w:sz w:val="21"/>
          <w:szCs w:val="21"/>
        </w:rPr>
        <w:t>13500</w:t>
      </w:r>
      <w:r>
        <w:rPr>
          <w:rFonts w:ascii="Arial" w:hAnsi="Arial" w:cs="Arial" w:hint="eastAsia"/>
          <w:color w:val="000000"/>
          <w:sz w:val="21"/>
          <w:szCs w:val="21"/>
        </w:rPr>
        <w:t>人，城镇失业人员再就业</w:t>
      </w:r>
      <w:r>
        <w:rPr>
          <w:rFonts w:ascii="Arial" w:hAnsi="Arial" w:cs="Arial" w:hint="eastAsia"/>
          <w:color w:val="000000"/>
          <w:sz w:val="21"/>
          <w:szCs w:val="21"/>
        </w:rPr>
        <w:t>2300</w:t>
      </w:r>
      <w:r>
        <w:rPr>
          <w:rFonts w:ascii="Arial" w:hAnsi="Arial" w:cs="Arial" w:hint="eastAsia"/>
          <w:color w:val="000000"/>
          <w:sz w:val="21"/>
          <w:szCs w:val="21"/>
        </w:rPr>
        <w:t>人。认真做好第七次人口普查工作。探索盘活、利用村集体资金，采取股份制购买、建设大型商贸项目、工业厂房等办法，壮大村集体经济，着力解决被征地群众生产生活出路问题；启动联建村村集体用地建设社会保障房试点项目。加快云锦公馆、</w:t>
      </w:r>
      <w:proofErr w:type="gramStart"/>
      <w:r>
        <w:rPr>
          <w:rFonts w:ascii="Arial" w:hAnsi="Arial" w:cs="Arial" w:hint="eastAsia"/>
          <w:color w:val="000000"/>
          <w:sz w:val="21"/>
          <w:szCs w:val="21"/>
        </w:rPr>
        <w:t>铂悦华</w:t>
      </w:r>
      <w:proofErr w:type="gramEnd"/>
      <w:r>
        <w:rPr>
          <w:rFonts w:ascii="Arial" w:hAnsi="Arial" w:cs="Arial" w:hint="eastAsia"/>
          <w:color w:val="000000"/>
          <w:sz w:val="21"/>
          <w:szCs w:val="21"/>
        </w:rPr>
        <w:t>郡等安置型商品房项目建设，建成安置房</w:t>
      </w:r>
      <w:r>
        <w:rPr>
          <w:rFonts w:ascii="Arial" w:hAnsi="Arial" w:cs="Arial" w:hint="eastAsia"/>
          <w:color w:val="000000"/>
          <w:sz w:val="21"/>
          <w:szCs w:val="21"/>
        </w:rPr>
        <w:t>40</w:t>
      </w:r>
      <w:r>
        <w:rPr>
          <w:rFonts w:ascii="Arial" w:hAnsi="Arial" w:cs="Arial" w:hint="eastAsia"/>
          <w:color w:val="000000"/>
          <w:sz w:val="21"/>
          <w:szCs w:val="21"/>
        </w:rPr>
        <w:t>万平方米以上，安置回迁</w:t>
      </w:r>
      <w:r>
        <w:rPr>
          <w:rFonts w:ascii="Arial" w:hAnsi="Arial" w:cs="Arial" w:hint="eastAsia"/>
          <w:color w:val="000000"/>
          <w:sz w:val="21"/>
          <w:szCs w:val="21"/>
        </w:rPr>
        <w:t>20</w:t>
      </w:r>
      <w:r>
        <w:rPr>
          <w:rFonts w:ascii="Arial" w:hAnsi="Arial" w:cs="Arial" w:hint="eastAsia"/>
          <w:color w:val="000000"/>
          <w:sz w:val="21"/>
          <w:szCs w:val="21"/>
        </w:rPr>
        <w:t>万平方米以上，基本解决困扰多年的逾期安置问题。加大扶贫协作力度，助力临洮县、周宁县脱贫摘帽。</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着力提升教育水平。进一步优化教育资源配置，加快高湖小学、首山中学等</w:t>
      </w:r>
      <w:r>
        <w:rPr>
          <w:rFonts w:ascii="Arial" w:hAnsi="Arial" w:cs="Arial" w:hint="eastAsia"/>
          <w:color w:val="000000"/>
          <w:sz w:val="21"/>
          <w:szCs w:val="21"/>
        </w:rPr>
        <w:t>13</w:t>
      </w:r>
      <w:r>
        <w:rPr>
          <w:rFonts w:ascii="Arial" w:hAnsi="Arial" w:cs="Arial" w:hint="eastAsia"/>
          <w:color w:val="000000"/>
          <w:sz w:val="21"/>
          <w:szCs w:val="21"/>
        </w:rPr>
        <w:t>所中小学校建设，建成东方威尼斯小学等</w:t>
      </w:r>
      <w:r>
        <w:rPr>
          <w:rFonts w:ascii="Arial" w:hAnsi="Arial" w:cs="Arial" w:hint="eastAsia"/>
          <w:color w:val="000000"/>
          <w:sz w:val="21"/>
          <w:szCs w:val="21"/>
        </w:rPr>
        <w:t>7</w:t>
      </w:r>
      <w:r>
        <w:rPr>
          <w:rFonts w:ascii="Arial" w:hAnsi="Arial" w:cs="Arial" w:hint="eastAsia"/>
          <w:color w:val="000000"/>
          <w:sz w:val="21"/>
          <w:szCs w:val="21"/>
        </w:rPr>
        <w:t>所学校，新增学位</w:t>
      </w:r>
      <w:r>
        <w:rPr>
          <w:rFonts w:ascii="Arial" w:hAnsi="Arial" w:cs="Arial" w:hint="eastAsia"/>
          <w:color w:val="000000"/>
          <w:sz w:val="21"/>
          <w:szCs w:val="21"/>
        </w:rPr>
        <w:t>8610</w:t>
      </w:r>
      <w:r>
        <w:rPr>
          <w:rFonts w:ascii="Arial" w:hAnsi="Arial" w:cs="Arial" w:hint="eastAsia"/>
          <w:color w:val="000000"/>
          <w:sz w:val="21"/>
          <w:szCs w:val="21"/>
        </w:rPr>
        <w:t>个；加快浦口新城幼儿园等</w:t>
      </w:r>
      <w:r>
        <w:rPr>
          <w:rFonts w:ascii="Arial" w:hAnsi="Arial" w:cs="Arial" w:hint="eastAsia"/>
          <w:color w:val="000000"/>
          <w:sz w:val="21"/>
          <w:szCs w:val="21"/>
        </w:rPr>
        <w:t>5</w:t>
      </w:r>
      <w:r>
        <w:rPr>
          <w:rFonts w:ascii="Arial" w:hAnsi="Arial" w:cs="Arial" w:hint="eastAsia"/>
          <w:color w:val="000000"/>
          <w:sz w:val="21"/>
          <w:szCs w:val="21"/>
        </w:rPr>
        <w:t>所公办幼儿园建设，建成马榕幼儿园分园等</w:t>
      </w:r>
      <w:r>
        <w:rPr>
          <w:rFonts w:ascii="Arial" w:hAnsi="Arial" w:cs="Arial" w:hint="eastAsia"/>
          <w:color w:val="000000"/>
          <w:sz w:val="21"/>
          <w:szCs w:val="21"/>
        </w:rPr>
        <w:t>3</w:t>
      </w:r>
      <w:r>
        <w:rPr>
          <w:rFonts w:ascii="Arial" w:hAnsi="Arial" w:cs="Arial" w:hint="eastAsia"/>
          <w:color w:val="000000"/>
          <w:sz w:val="21"/>
          <w:szCs w:val="21"/>
        </w:rPr>
        <w:t>所公办幼儿园，新认定</w:t>
      </w:r>
      <w:r>
        <w:rPr>
          <w:rFonts w:ascii="Arial" w:hAnsi="Arial" w:cs="Arial" w:hint="eastAsia"/>
          <w:color w:val="000000"/>
          <w:sz w:val="21"/>
          <w:szCs w:val="21"/>
        </w:rPr>
        <w:t>5</w:t>
      </w:r>
      <w:r>
        <w:rPr>
          <w:rFonts w:ascii="Arial" w:hAnsi="Arial" w:cs="Arial" w:hint="eastAsia"/>
          <w:color w:val="000000"/>
          <w:sz w:val="21"/>
          <w:szCs w:val="21"/>
        </w:rPr>
        <w:t>所普惠性民办幼儿园，新增学位</w:t>
      </w:r>
      <w:r>
        <w:rPr>
          <w:rFonts w:ascii="Arial" w:hAnsi="Arial" w:cs="Arial" w:hint="eastAsia"/>
          <w:color w:val="000000"/>
          <w:sz w:val="21"/>
          <w:szCs w:val="21"/>
        </w:rPr>
        <w:t>3700</w:t>
      </w:r>
      <w:r>
        <w:rPr>
          <w:rFonts w:ascii="Arial" w:hAnsi="Arial" w:cs="Arial" w:hint="eastAsia"/>
          <w:color w:val="000000"/>
          <w:sz w:val="21"/>
          <w:szCs w:val="21"/>
        </w:rPr>
        <w:t>个，实现幼儿园</w:t>
      </w:r>
      <w:proofErr w:type="gramStart"/>
      <w:r>
        <w:rPr>
          <w:rFonts w:ascii="Arial" w:hAnsi="Arial" w:cs="Arial" w:hint="eastAsia"/>
          <w:color w:val="000000"/>
          <w:sz w:val="21"/>
          <w:szCs w:val="21"/>
        </w:rPr>
        <w:t>公办率</w:t>
      </w:r>
      <w:proofErr w:type="gramEnd"/>
      <w:r>
        <w:rPr>
          <w:rFonts w:ascii="Arial" w:hAnsi="Arial" w:cs="Arial" w:hint="eastAsia"/>
          <w:color w:val="000000"/>
          <w:sz w:val="21"/>
          <w:szCs w:val="21"/>
        </w:rPr>
        <w:t>达</w:t>
      </w:r>
      <w:r>
        <w:rPr>
          <w:rFonts w:ascii="Arial" w:hAnsi="Arial" w:cs="Arial" w:hint="eastAsia"/>
          <w:color w:val="000000"/>
          <w:sz w:val="21"/>
          <w:szCs w:val="21"/>
        </w:rPr>
        <w:t>50%</w:t>
      </w:r>
      <w:r>
        <w:rPr>
          <w:rFonts w:ascii="Arial" w:hAnsi="Arial" w:cs="Arial" w:hint="eastAsia"/>
          <w:color w:val="000000"/>
          <w:sz w:val="21"/>
          <w:szCs w:val="21"/>
        </w:rPr>
        <w:t>、普惠性幼儿园学位覆盖率达</w:t>
      </w:r>
      <w:r>
        <w:rPr>
          <w:rFonts w:ascii="Arial" w:hAnsi="Arial" w:cs="Arial" w:hint="eastAsia"/>
          <w:color w:val="000000"/>
          <w:sz w:val="21"/>
          <w:szCs w:val="21"/>
        </w:rPr>
        <w:t>85%</w:t>
      </w:r>
      <w:r>
        <w:rPr>
          <w:rFonts w:ascii="Arial" w:hAnsi="Arial" w:cs="Arial" w:hint="eastAsia"/>
          <w:color w:val="000000"/>
          <w:sz w:val="21"/>
          <w:szCs w:val="21"/>
        </w:rPr>
        <w:t>以上。进一步探索办学模式改革，深化</w:t>
      </w:r>
      <w:r>
        <w:rPr>
          <w:rFonts w:ascii="Arial" w:hAnsi="Arial" w:cs="Arial" w:hint="eastAsia"/>
          <w:color w:val="000000"/>
          <w:sz w:val="21"/>
          <w:szCs w:val="21"/>
        </w:rPr>
        <w:t>6</w:t>
      </w:r>
      <w:r>
        <w:rPr>
          <w:rFonts w:ascii="Arial" w:hAnsi="Arial" w:cs="Arial" w:hint="eastAsia"/>
          <w:color w:val="000000"/>
          <w:sz w:val="21"/>
          <w:szCs w:val="21"/>
        </w:rPr>
        <w:t>所名校集团化办学试点，继续探索与优质民办学校开展合作办学，扩大优质教育资源覆盖面。优化环保职</w:t>
      </w:r>
      <w:proofErr w:type="gramStart"/>
      <w:r>
        <w:rPr>
          <w:rFonts w:ascii="Arial" w:hAnsi="Arial" w:cs="Arial" w:hint="eastAsia"/>
          <w:color w:val="000000"/>
          <w:sz w:val="21"/>
          <w:szCs w:val="21"/>
        </w:rPr>
        <w:t>专专业</w:t>
      </w:r>
      <w:proofErr w:type="gramEnd"/>
      <w:r>
        <w:rPr>
          <w:rFonts w:ascii="Arial" w:hAnsi="Arial" w:cs="Arial" w:hint="eastAsia"/>
          <w:color w:val="000000"/>
          <w:sz w:val="21"/>
          <w:szCs w:val="21"/>
        </w:rPr>
        <w:t>设置，推进产教融合发展，提高职业教育办学水平。加强区教师进修学校建设，发挥名师工作室带动作用，加大教师培养培训力度，全面提升师资水平。</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着力建设“健康仓山”。推进市二医院改扩建、福建医大附一医院分院等</w:t>
      </w:r>
      <w:r>
        <w:rPr>
          <w:rFonts w:ascii="Arial" w:hAnsi="Arial" w:cs="Arial" w:hint="eastAsia"/>
          <w:color w:val="000000"/>
          <w:sz w:val="21"/>
          <w:szCs w:val="21"/>
        </w:rPr>
        <w:t>5</w:t>
      </w:r>
      <w:r>
        <w:rPr>
          <w:rFonts w:ascii="Arial" w:hAnsi="Arial" w:cs="Arial" w:hint="eastAsia"/>
          <w:color w:val="000000"/>
          <w:sz w:val="21"/>
          <w:szCs w:val="21"/>
        </w:rPr>
        <w:t>个省、市优质公立医院项目建设，建成投用市妇幼保健院新院、孟超肝胆医院门诊楼。启动建新镇第二卫生院、螺洲镇卫生院提升改造等基层医疗机构建设。开展执业药师“远程审方</w:t>
      </w:r>
      <w:r>
        <w:rPr>
          <w:rFonts w:ascii="Arial" w:hAnsi="Arial" w:cs="Arial" w:hint="eastAsia"/>
          <w:color w:val="000000"/>
          <w:sz w:val="21"/>
          <w:szCs w:val="21"/>
        </w:rPr>
        <w:t>+</w:t>
      </w:r>
      <w:r>
        <w:rPr>
          <w:rFonts w:ascii="Arial" w:hAnsi="Arial" w:cs="Arial" w:hint="eastAsia"/>
          <w:color w:val="000000"/>
          <w:sz w:val="21"/>
          <w:szCs w:val="21"/>
        </w:rPr>
        <w:t>多点执业”试点，打造“互联网</w:t>
      </w:r>
      <w:r>
        <w:rPr>
          <w:rFonts w:ascii="Arial" w:hAnsi="Arial" w:cs="Arial" w:hint="eastAsia"/>
          <w:color w:val="000000"/>
          <w:sz w:val="21"/>
          <w:szCs w:val="21"/>
        </w:rPr>
        <w:t>+</w:t>
      </w:r>
      <w:r>
        <w:rPr>
          <w:rFonts w:ascii="Arial" w:hAnsi="Arial" w:cs="Arial" w:hint="eastAsia"/>
          <w:color w:val="000000"/>
          <w:sz w:val="21"/>
          <w:szCs w:val="21"/>
        </w:rPr>
        <w:t>药事服务</w:t>
      </w:r>
      <w:r>
        <w:rPr>
          <w:rFonts w:ascii="Arial" w:hAnsi="Arial" w:cs="Arial" w:hint="eastAsia"/>
          <w:color w:val="000000"/>
          <w:sz w:val="21"/>
          <w:szCs w:val="21"/>
        </w:rPr>
        <w:t>+</w:t>
      </w:r>
      <w:r>
        <w:rPr>
          <w:rFonts w:ascii="Arial" w:hAnsi="Arial" w:cs="Arial" w:hint="eastAsia"/>
          <w:color w:val="000000"/>
          <w:sz w:val="21"/>
          <w:szCs w:val="21"/>
        </w:rPr>
        <w:t>药品监管”平台，推进药品电子处方应用，确保覆盖率达</w:t>
      </w:r>
      <w:r>
        <w:rPr>
          <w:rFonts w:ascii="Arial" w:hAnsi="Arial" w:cs="Arial" w:hint="eastAsia"/>
          <w:color w:val="000000"/>
          <w:sz w:val="21"/>
          <w:szCs w:val="21"/>
        </w:rPr>
        <w:t>80%</w:t>
      </w:r>
      <w:r>
        <w:rPr>
          <w:rFonts w:ascii="Arial" w:hAnsi="Arial" w:cs="Arial" w:hint="eastAsia"/>
          <w:color w:val="000000"/>
          <w:sz w:val="21"/>
          <w:szCs w:val="21"/>
        </w:rPr>
        <w:t>以上。提升养老服务水平，建成区社会福利中心，新建</w:t>
      </w:r>
      <w:r>
        <w:rPr>
          <w:rFonts w:ascii="Arial" w:hAnsi="Arial" w:cs="Arial" w:hint="eastAsia"/>
          <w:color w:val="000000"/>
          <w:sz w:val="21"/>
          <w:szCs w:val="21"/>
        </w:rPr>
        <w:t>1</w:t>
      </w:r>
      <w:r>
        <w:rPr>
          <w:rFonts w:ascii="Arial" w:hAnsi="Arial" w:cs="Arial" w:hint="eastAsia"/>
          <w:color w:val="000000"/>
          <w:sz w:val="21"/>
          <w:szCs w:val="21"/>
        </w:rPr>
        <w:t>个居家养老照料中心、</w:t>
      </w:r>
      <w:r>
        <w:rPr>
          <w:rFonts w:ascii="Arial" w:hAnsi="Arial" w:cs="Arial" w:hint="eastAsia"/>
          <w:color w:val="000000"/>
          <w:sz w:val="21"/>
          <w:szCs w:val="21"/>
        </w:rPr>
        <w:t>1</w:t>
      </w:r>
      <w:r>
        <w:rPr>
          <w:rFonts w:ascii="Arial" w:hAnsi="Arial" w:cs="Arial" w:hint="eastAsia"/>
          <w:color w:val="000000"/>
          <w:sz w:val="21"/>
          <w:szCs w:val="21"/>
        </w:rPr>
        <w:t>所农村幸福院，全区新增床位</w:t>
      </w:r>
      <w:r>
        <w:rPr>
          <w:rFonts w:ascii="Arial" w:hAnsi="Arial" w:cs="Arial" w:hint="eastAsia"/>
          <w:color w:val="000000"/>
          <w:sz w:val="21"/>
          <w:szCs w:val="21"/>
        </w:rPr>
        <w:t>400</w:t>
      </w:r>
      <w:r>
        <w:rPr>
          <w:rFonts w:ascii="Arial" w:hAnsi="Arial" w:cs="Arial" w:hint="eastAsia"/>
          <w:color w:val="000000"/>
          <w:sz w:val="21"/>
          <w:szCs w:val="21"/>
        </w:rPr>
        <w:t>张以上，实现居家养老服务中心</w:t>
      </w:r>
      <w:proofErr w:type="gramStart"/>
      <w:r>
        <w:rPr>
          <w:rFonts w:ascii="Arial" w:hAnsi="Arial" w:cs="Arial" w:hint="eastAsia"/>
          <w:color w:val="000000"/>
          <w:sz w:val="21"/>
          <w:szCs w:val="21"/>
        </w:rPr>
        <w:t>各镇街全覆盖</w:t>
      </w:r>
      <w:proofErr w:type="gramEnd"/>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着力繁荣文体事业。用好国家体育产业示范基地等优势资源，提升福州体育科技园、海峡文化艺</w:t>
      </w:r>
      <w:r>
        <w:rPr>
          <w:rFonts w:ascii="Arial" w:hAnsi="Arial" w:cs="Arial" w:hint="eastAsia"/>
          <w:color w:val="000000"/>
          <w:sz w:val="21"/>
          <w:szCs w:val="21"/>
        </w:rPr>
        <w:lastRenderedPageBreak/>
        <w:t>术中心等平台运营水平，引进落地一批知名文体品牌项目，提高仓山文体品牌知名度、影响力。继续推进公共文化服务体系建设，持续完善文体设施，推进“高级版”基层综合文化场所建设，新建、改造各类球场、智能健身驿站等体育设施</w:t>
      </w:r>
      <w:r>
        <w:rPr>
          <w:rFonts w:ascii="Arial" w:hAnsi="Arial" w:cs="Arial" w:hint="eastAsia"/>
          <w:color w:val="000000"/>
          <w:sz w:val="21"/>
          <w:szCs w:val="21"/>
        </w:rPr>
        <w:t>40</w:t>
      </w:r>
      <w:r>
        <w:rPr>
          <w:rFonts w:ascii="Arial" w:hAnsi="Arial" w:cs="Arial" w:hint="eastAsia"/>
          <w:color w:val="000000"/>
          <w:sz w:val="21"/>
          <w:szCs w:val="21"/>
        </w:rPr>
        <w:t>处。推动文体旅游融合发展，建成陈</w:t>
      </w:r>
      <w:proofErr w:type="gramStart"/>
      <w:r>
        <w:rPr>
          <w:rFonts w:ascii="Arial" w:hAnsi="Arial" w:cs="Arial" w:hint="eastAsia"/>
          <w:color w:val="000000"/>
          <w:sz w:val="21"/>
          <w:szCs w:val="21"/>
        </w:rPr>
        <w:t>靖姑文化</w:t>
      </w:r>
      <w:proofErr w:type="gramEnd"/>
      <w:r>
        <w:rPr>
          <w:rFonts w:ascii="Arial" w:hAnsi="Arial" w:cs="Arial" w:hint="eastAsia"/>
          <w:color w:val="000000"/>
          <w:sz w:val="21"/>
          <w:szCs w:val="21"/>
        </w:rPr>
        <w:t>主题公园，办好第十三届闽台</w:t>
      </w:r>
      <w:proofErr w:type="gramStart"/>
      <w:r>
        <w:rPr>
          <w:rFonts w:ascii="Arial" w:hAnsi="Arial" w:cs="Arial" w:hint="eastAsia"/>
          <w:color w:val="000000"/>
          <w:sz w:val="21"/>
          <w:szCs w:val="21"/>
        </w:rPr>
        <w:t>陈靖姑民俗</w:t>
      </w:r>
      <w:proofErr w:type="gramEnd"/>
      <w:r>
        <w:rPr>
          <w:rFonts w:ascii="Arial" w:hAnsi="Arial" w:cs="Arial" w:hint="eastAsia"/>
          <w:color w:val="000000"/>
          <w:sz w:val="21"/>
          <w:szCs w:val="21"/>
        </w:rPr>
        <w:t>文化旅游节；开发环南台岛</w:t>
      </w:r>
      <w:proofErr w:type="gramStart"/>
      <w:r>
        <w:rPr>
          <w:rFonts w:ascii="Arial" w:hAnsi="Arial" w:cs="Arial" w:hint="eastAsia"/>
          <w:color w:val="000000"/>
          <w:sz w:val="21"/>
          <w:szCs w:val="21"/>
        </w:rPr>
        <w:t>休闲路</w:t>
      </w:r>
      <w:proofErr w:type="gramEnd"/>
      <w:r>
        <w:rPr>
          <w:rFonts w:ascii="Arial" w:hAnsi="Arial" w:cs="Arial" w:hint="eastAsia"/>
          <w:color w:val="000000"/>
          <w:sz w:val="21"/>
          <w:szCs w:val="21"/>
        </w:rPr>
        <w:t>骑行健身项目；结合古</w:t>
      </w:r>
      <w:proofErr w:type="gramStart"/>
      <w:r>
        <w:rPr>
          <w:rFonts w:ascii="Arial" w:hAnsi="Arial" w:cs="Arial" w:hint="eastAsia"/>
          <w:color w:val="000000"/>
          <w:sz w:val="21"/>
          <w:szCs w:val="21"/>
        </w:rPr>
        <w:t>厝</w:t>
      </w:r>
      <w:proofErr w:type="gramEnd"/>
      <w:r>
        <w:rPr>
          <w:rFonts w:ascii="Arial" w:hAnsi="Arial" w:cs="Arial" w:hint="eastAsia"/>
          <w:color w:val="000000"/>
          <w:sz w:val="21"/>
          <w:szCs w:val="21"/>
        </w:rPr>
        <w:t>保护提升，打造</w:t>
      </w:r>
      <w:r>
        <w:rPr>
          <w:rFonts w:ascii="Arial" w:hAnsi="Arial" w:cs="Arial" w:hint="eastAsia"/>
          <w:color w:val="000000"/>
          <w:sz w:val="21"/>
          <w:szCs w:val="21"/>
        </w:rPr>
        <w:t>1-2</w:t>
      </w:r>
      <w:r>
        <w:rPr>
          <w:rFonts w:ascii="Arial" w:hAnsi="Arial" w:cs="Arial" w:hint="eastAsia"/>
          <w:color w:val="000000"/>
          <w:sz w:val="21"/>
          <w:szCs w:val="21"/>
        </w:rPr>
        <w:t>条精品旅游线路，配合举办福州国际马拉松等重大赛事活动。</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维护安定稳定。完善“三社联动”机制，加快构建规范化、精细化、现代化的社会治理体系。继续推广社会治安防控“七张网”，在重点区域、重点村居建设完善社会治安第四级巡防体系。持续深化扫黑除恶专项斗争，依法防范和惩治各类违法犯罪活动。健全信访积案化解工作机制，推动全区历史遗留积案和“已拆未签”个案分别再化解</w:t>
      </w:r>
      <w:r>
        <w:rPr>
          <w:rFonts w:ascii="Arial" w:hAnsi="Arial" w:cs="Arial" w:hint="eastAsia"/>
          <w:color w:val="000000"/>
          <w:sz w:val="21"/>
          <w:szCs w:val="21"/>
        </w:rPr>
        <w:t>30%</w:t>
      </w:r>
      <w:r>
        <w:rPr>
          <w:rFonts w:ascii="Arial" w:hAnsi="Arial" w:cs="Arial" w:hint="eastAsia"/>
          <w:color w:val="000000"/>
          <w:sz w:val="21"/>
          <w:szCs w:val="21"/>
        </w:rPr>
        <w:t>、</w:t>
      </w:r>
      <w:r>
        <w:rPr>
          <w:rFonts w:ascii="Arial" w:hAnsi="Arial" w:cs="Arial" w:hint="eastAsia"/>
          <w:color w:val="000000"/>
          <w:sz w:val="21"/>
          <w:szCs w:val="21"/>
        </w:rPr>
        <w:t>60%</w:t>
      </w:r>
      <w:r>
        <w:rPr>
          <w:rFonts w:ascii="Arial" w:hAnsi="Arial" w:cs="Arial" w:hint="eastAsia"/>
          <w:color w:val="000000"/>
          <w:sz w:val="21"/>
          <w:szCs w:val="21"/>
        </w:rPr>
        <w:t>以上，提升平安</w:t>
      </w:r>
      <w:proofErr w:type="gramStart"/>
      <w:r>
        <w:rPr>
          <w:rFonts w:ascii="Arial" w:hAnsi="Arial" w:cs="Arial" w:hint="eastAsia"/>
          <w:color w:val="000000"/>
          <w:sz w:val="21"/>
          <w:szCs w:val="21"/>
        </w:rPr>
        <w:t>综</w:t>
      </w:r>
      <w:proofErr w:type="gramEnd"/>
      <w:r>
        <w:rPr>
          <w:rFonts w:ascii="Arial" w:hAnsi="Arial" w:cs="Arial" w:hint="eastAsia"/>
          <w:color w:val="000000"/>
          <w:sz w:val="21"/>
          <w:szCs w:val="21"/>
        </w:rPr>
        <w:t>治水平。持续打好全区安全生产攻坚战，继续推进农民自建房屋、违章建筑、消防、危房、群租房、建筑施工、烟花爆竹、道路交通运输等领域的专项整治；采取取缔、达标、转型、外迁、收储等多种措施，推动塑胶行业全面彻底整治；筹建区应急指挥中心，建立全员参与的应急联动机制，坚决防范和遏制重特大安全事故发生，全方位提升全区安全生产管理水平。</w:t>
      </w:r>
    </w:p>
    <w:p w:rsidR="00285AD7" w:rsidRDefault="001F4C6F">
      <w:pPr>
        <w:pStyle w:val="2"/>
        <w:tabs>
          <w:tab w:val="left" w:pos="5220"/>
        </w:tabs>
        <w:spacing w:before="0" w:after="0" w:line="480" w:lineRule="auto"/>
        <w:ind w:firstLineChars="98" w:firstLine="207"/>
        <w:jc w:val="both"/>
        <w:rPr>
          <w:rFonts w:eastAsia="宋体" w:cs="Arial"/>
          <w:sz w:val="21"/>
          <w:szCs w:val="21"/>
        </w:rPr>
      </w:pPr>
      <w:bookmarkStart w:id="86" w:name="_Toc39917564"/>
      <w:r>
        <w:rPr>
          <w:rFonts w:eastAsia="宋体" w:cs="Arial"/>
          <w:sz w:val="21"/>
          <w:szCs w:val="21"/>
        </w:rPr>
        <w:t>（</w:t>
      </w:r>
      <w:r>
        <w:rPr>
          <w:rFonts w:eastAsia="宋体" w:cs="Arial" w:hint="eastAsia"/>
          <w:sz w:val="21"/>
          <w:szCs w:val="21"/>
        </w:rPr>
        <w:t>四）土地市场概况</w:t>
      </w:r>
      <w:bookmarkEnd w:id="86"/>
    </w:p>
    <w:p w:rsidR="00234C7B" w:rsidRDefault="001F4C6F">
      <w:pPr>
        <w:widowControl w:val="0"/>
        <w:adjustRightInd w:val="0"/>
        <w:snapToGrid w:val="0"/>
        <w:spacing w:line="480" w:lineRule="auto"/>
        <w:ind w:firstLineChars="200" w:firstLine="420"/>
        <w:jc w:val="both"/>
        <w:rPr>
          <w:rFonts w:ascii="Arial" w:hAnsi="Arial" w:cs="Arial"/>
          <w:color w:val="000000"/>
          <w:sz w:val="21"/>
          <w:szCs w:val="21"/>
        </w:rPr>
      </w:pPr>
      <w:bookmarkStart w:id="87" w:name="_Toc39917565"/>
      <w:r>
        <w:rPr>
          <w:rFonts w:ascii="Arial" w:hAnsi="Arial" w:cs="Arial" w:hint="eastAsia"/>
          <w:color w:val="000000"/>
          <w:sz w:val="21"/>
          <w:szCs w:val="21"/>
        </w:rPr>
        <w:t>1</w:t>
      </w:r>
      <w:r>
        <w:rPr>
          <w:rFonts w:ascii="Arial" w:hAnsi="Arial" w:cs="Arial" w:hint="eastAsia"/>
          <w:color w:val="000000"/>
          <w:sz w:val="21"/>
          <w:szCs w:val="21"/>
        </w:rPr>
        <w:t>、供应情况</w:t>
      </w:r>
    </w:p>
    <w:p w:rsidR="00F459D7" w:rsidRDefault="00F459D7" w:rsidP="00F459D7">
      <w:pPr>
        <w:widowControl w:val="0"/>
        <w:adjustRightInd w:val="0"/>
        <w:snapToGrid w:val="0"/>
        <w:spacing w:line="480" w:lineRule="auto"/>
        <w:ind w:firstLineChars="200" w:firstLine="420"/>
        <w:jc w:val="both"/>
        <w:rPr>
          <w:rFonts w:ascii="Arial" w:hAnsi="Arial" w:cs="Arial"/>
          <w:color w:val="000000"/>
          <w:sz w:val="21"/>
          <w:szCs w:val="21"/>
        </w:rPr>
      </w:pPr>
      <w:r w:rsidRPr="00F459D7">
        <w:rPr>
          <w:rFonts w:ascii="Arial" w:hAnsi="Arial" w:cs="Arial"/>
          <w:color w:val="000000"/>
          <w:sz w:val="21"/>
          <w:szCs w:val="21"/>
        </w:rPr>
        <w:t>2019</w:t>
      </w:r>
      <w:r w:rsidRPr="00F459D7">
        <w:rPr>
          <w:rFonts w:ascii="Arial" w:hAnsi="Arial" w:cs="Arial"/>
          <w:color w:val="000000"/>
          <w:sz w:val="21"/>
          <w:szCs w:val="21"/>
        </w:rPr>
        <w:t>年福州主城区土地整体供求持续上涨，供应</w:t>
      </w:r>
      <w:proofErr w:type="gramStart"/>
      <w:r w:rsidRPr="00F459D7">
        <w:rPr>
          <w:rFonts w:ascii="Arial" w:hAnsi="Arial" w:cs="Arial"/>
          <w:color w:val="000000"/>
          <w:sz w:val="21"/>
          <w:szCs w:val="21"/>
        </w:rPr>
        <w:t>端持续</w:t>
      </w:r>
      <w:proofErr w:type="gramEnd"/>
      <w:r w:rsidRPr="00F459D7">
        <w:rPr>
          <w:rFonts w:ascii="Arial" w:hAnsi="Arial" w:cs="Arial"/>
          <w:color w:val="000000"/>
          <w:sz w:val="21"/>
          <w:szCs w:val="21"/>
        </w:rPr>
        <w:t>发力，流</w:t>
      </w:r>
      <w:proofErr w:type="gramStart"/>
      <w:r w:rsidRPr="00F459D7">
        <w:rPr>
          <w:rFonts w:ascii="Arial" w:hAnsi="Arial" w:cs="Arial"/>
          <w:color w:val="000000"/>
          <w:sz w:val="21"/>
          <w:szCs w:val="21"/>
        </w:rPr>
        <w:t>拍率低成交</w:t>
      </w:r>
      <w:proofErr w:type="gramEnd"/>
      <w:r w:rsidRPr="00F459D7">
        <w:rPr>
          <w:rFonts w:ascii="Arial" w:hAnsi="Arial" w:cs="Arial"/>
          <w:color w:val="000000"/>
          <w:sz w:val="21"/>
          <w:szCs w:val="21"/>
        </w:rPr>
        <w:t>大幅上涨，主力仍以商</w:t>
      </w:r>
      <w:proofErr w:type="gramStart"/>
      <w:r w:rsidRPr="00F459D7">
        <w:rPr>
          <w:rFonts w:ascii="Arial" w:hAnsi="Arial" w:cs="Arial"/>
          <w:color w:val="000000"/>
          <w:sz w:val="21"/>
          <w:szCs w:val="21"/>
        </w:rPr>
        <w:t>住性质</w:t>
      </w:r>
      <w:proofErr w:type="gramEnd"/>
      <w:r w:rsidRPr="00F459D7">
        <w:rPr>
          <w:rFonts w:ascii="Arial" w:hAnsi="Arial" w:cs="Arial"/>
          <w:color w:val="000000"/>
          <w:sz w:val="21"/>
          <w:szCs w:val="21"/>
        </w:rPr>
        <w:t>用地为</w:t>
      </w:r>
      <w:r w:rsidRPr="00F459D7">
        <w:rPr>
          <w:rFonts w:ascii="Arial" w:hAnsi="Arial" w:cs="Arial" w:hint="eastAsia"/>
          <w:color w:val="000000"/>
          <w:sz w:val="21"/>
          <w:szCs w:val="21"/>
        </w:rPr>
        <w:t>主，由于安商房用地仍为主流，楼面价格持续回调，为</w:t>
      </w:r>
      <w:r w:rsidRPr="00F459D7">
        <w:rPr>
          <w:rFonts w:ascii="Arial" w:hAnsi="Arial" w:cs="Arial"/>
          <w:color w:val="000000"/>
          <w:sz w:val="21"/>
          <w:szCs w:val="21"/>
        </w:rPr>
        <w:t>2016</w:t>
      </w:r>
      <w:r w:rsidRPr="00F459D7">
        <w:rPr>
          <w:rFonts w:ascii="Arial" w:hAnsi="Arial" w:cs="Arial"/>
          <w:color w:val="000000"/>
          <w:sz w:val="21"/>
          <w:szCs w:val="21"/>
        </w:rPr>
        <w:t>年调控以来最低</w:t>
      </w:r>
      <w:r w:rsidR="004B119C">
        <w:rPr>
          <w:rFonts w:ascii="Arial" w:hAnsi="Arial" w:cs="Arial" w:hint="eastAsia"/>
          <w:color w:val="000000"/>
          <w:sz w:val="21"/>
          <w:szCs w:val="21"/>
        </w:rPr>
        <w:t>。</w:t>
      </w:r>
    </w:p>
    <w:p w:rsidR="004B119C" w:rsidRPr="004B119C" w:rsidRDefault="004B119C" w:rsidP="004B119C">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年五区</w:t>
      </w:r>
      <w:proofErr w:type="gramStart"/>
      <w:r>
        <w:rPr>
          <w:rFonts w:ascii="Arial" w:hAnsi="Arial" w:cs="Arial" w:hint="eastAsia"/>
          <w:color w:val="000000"/>
          <w:sz w:val="21"/>
          <w:szCs w:val="21"/>
        </w:rPr>
        <w:t>供地建面及</w:t>
      </w:r>
      <w:proofErr w:type="gramEnd"/>
      <w:r>
        <w:rPr>
          <w:rFonts w:ascii="Arial" w:hAnsi="Arial" w:cs="Arial" w:hint="eastAsia"/>
          <w:color w:val="000000"/>
          <w:sz w:val="21"/>
          <w:szCs w:val="21"/>
        </w:rPr>
        <w:t>实际可售楼面价格</w:t>
      </w:r>
    </w:p>
    <w:p w:rsidR="00F459D7" w:rsidRDefault="00F459D7" w:rsidP="00F459D7">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03FC780" wp14:editId="39D55E47">
            <wp:extent cx="4552950" cy="18288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52950" cy="1828800"/>
                    </a:xfrm>
                    <a:prstGeom prst="rect">
                      <a:avLst/>
                    </a:prstGeom>
                  </pic:spPr>
                </pic:pic>
              </a:graphicData>
            </a:graphic>
          </wp:inline>
        </w:drawing>
      </w:r>
    </w:p>
    <w:p w:rsidR="000A12D7" w:rsidRDefault="000A12D7" w:rsidP="000A12D7">
      <w:pPr>
        <w:widowControl w:val="0"/>
        <w:adjustRightInd w:val="0"/>
        <w:snapToGrid w:val="0"/>
        <w:spacing w:line="480" w:lineRule="auto"/>
        <w:ind w:firstLineChars="1050" w:firstLine="1575"/>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0A12D7" w:rsidRDefault="000A12D7" w:rsidP="000A12D7">
      <w:pPr>
        <w:widowControl w:val="0"/>
        <w:adjustRightInd w:val="0"/>
        <w:snapToGrid w:val="0"/>
        <w:spacing w:line="480" w:lineRule="auto"/>
        <w:ind w:firstLineChars="200" w:firstLine="420"/>
        <w:jc w:val="center"/>
        <w:rPr>
          <w:rFonts w:ascii="Arial" w:hAnsi="Arial" w:cs="Arial"/>
          <w:color w:val="000000"/>
          <w:sz w:val="21"/>
          <w:szCs w:val="21"/>
        </w:rPr>
      </w:pPr>
    </w:p>
    <w:p w:rsidR="00F459D7" w:rsidRDefault="004B119C" w:rsidP="004B11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其中，</w:t>
      </w:r>
      <w:r w:rsidRPr="004B119C">
        <w:rPr>
          <w:rFonts w:ascii="Arial" w:hAnsi="Arial" w:cs="Arial" w:hint="eastAsia"/>
          <w:color w:val="000000"/>
          <w:sz w:val="21"/>
          <w:szCs w:val="21"/>
        </w:rPr>
        <w:t>商住比重加大，办公小幅上涨，商服比重持续低位</w:t>
      </w:r>
      <w:r>
        <w:rPr>
          <w:rFonts w:ascii="Arial" w:hAnsi="Arial" w:cs="Arial" w:hint="eastAsia"/>
          <w:color w:val="000000"/>
          <w:sz w:val="21"/>
          <w:szCs w:val="21"/>
        </w:rPr>
        <w:t>。</w:t>
      </w:r>
    </w:p>
    <w:p w:rsidR="004B119C" w:rsidRDefault="004B119C" w:rsidP="004B119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498EAF65" wp14:editId="01EB9B39">
            <wp:extent cx="4454957" cy="1512613"/>
            <wp:effectExtent l="0" t="0" r="317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54275" cy="1512381"/>
                    </a:xfrm>
                    <a:prstGeom prst="rect">
                      <a:avLst/>
                    </a:prstGeom>
                  </pic:spPr>
                </pic:pic>
              </a:graphicData>
            </a:graphic>
          </wp:inline>
        </w:drawing>
      </w:r>
    </w:p>
    <w:p w:rsidR="000A12D7" w:rsidRDefault="000A12D7" w:rsidP="000A12D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4B119C" w:rsidRDefault="004B119C" w:rsidP="004B119C">
      <w:pPr>
        <w:widowControl w:val="0"/>
        <w:adjustRightInd w:val="0"/>
        <w:snapToGrid w:val="0"/>
        <w:spacing w:line="480" w:lineRule="auto"/>
        <w:ind w:firstLineChars="200" w:firstLine="400"/>
        <w:rPr>
          <w:rFonts w:ascii="Arial" w:hAnsi="Arial" w:cs="Arial"/>
          <w:color w:val="000000"/>
          <w:sz w:val="20"/>
          <w:szCs w:val="20"/>
          <w:lang w:bidi="ar"/>
        </w:rPr>
      </w:pPr>
      <w:r>
        <w:rPr>
          <w:rFonts w:ascii="Arial" w:hAnsi="Arial" w:cs="Arial" w:hint="eastAsia"/>
          <w:color w:val="000000"/>
          <w:sz w:val="20"/>
          <w:szCs w:val="20"/>
          <w:lang w:bidi="ar"/>
        </w:rPr>
        <w:t>2.</w:t>
      </w:r>
      <w:r>
        <w:rPr>
          <w:rFonts w:ascii="Arial" w:hAnsi="Arial" w:cs="Arial" w:hint="eastAsia"/>
          <w:color w:val="000000"/>
          <w:sz w:val="20"/>
          <w:szCs w:val="20"/>
          <w:lang w:bidi="ar"/>
        </w:rPr>
        <w:t>成交情况：</w:t>
      </w:r>
    </w:p>
    <w:p w:rsidR="00285AD7" w:rsidRDefault="00234C7B" w:rsidP="004B119C">
      <w:pPr>
        <w:widowControl w:val="0"/>
        <w:adjustRightInd w:val="0"/>
        <w:snapToGrid w:val="0"/>
        <w:ind w:firstLineChars="200" w:firstLine="400"/>
        <w:jc w:val="center"/>
        <w:rPr>
          <w:rFonts w:ascii="Arial" w:hAnsi="Arial" w:cs="Arial"/>
          <w:color w:val="000000"/>
          <w:sz w:val="21"/>
          <w:szCs w:val="21"/>
        </w:rPr>
      </w:pPr>
      <w:r>
        <w:rPr>
          <w:rFonts w:ascii="Arial" w:hAnsi="Arial" w:cs="Arial"/>
          <w:color w:val="000000"/>
          <w:sz w:val="20"/>
          <w:szCs w:val="20"/>
          <w:lang w:bidi="ar"/>
        </w:rPr>
        <w:t>2015-2019</w:t>
      </w:r>
      <w:r>
        <w:rPr>
          <w:rFonts w:ascii="Arial" w:hAnsi="Arial" w:cs="Arial"/>
          <w:color w:val="000000"/>
          <w:sz w:val="20"/>
          <w:szCs w:val="20"/>
          <w:lang w:bidi="ar"/>
        </w:rPr>
        <w:t>年福州市土地成交情况</w:t>
      </w:r>
    </w:p>
    <w:tbl>
      <w:tblPr>
        <w:tblW w:w="9298"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3"/>
        <w:gridCol w:w="1225"/>
        <w:gridCol w:w="1477"/>
        <w:gridCol w:w="1578"/>
        <w:gridCol w:w="1615"/>
        <w:gridCol w:w="1865"/>
        <w:gridCol w:w="1035"/>
      </w:tblGrid>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时间</w:t>
            </w:r>
          </w:p>
        </w:tc>
        <w:tc>
          <w:tcPr>
            <w:tcW w:w="1225"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成交宗数</w:t>
            </w:r>
            <w:r>
              <w:rPr>
                <w:rFonts w:ascii="Arial" w:hAnsi="Arial" w:cs="Arial"/>
                <w:color w:val="000000"/>
                <w:sz w:val="20"/>
                <w:szCs w:val="20"/>
                <w:lang w:bidi="ar"/>
              </w:rPr>
              <w:t>(</w:t>
            </w:r>
            <w:r>
              <w:rPr>
                <w:rFonts w:ascii="Arial" w:hAnsi="Arial" w:cs="Arial" w:hint="eastAsia"/>
                <w:color w:val="000000"/>
                <w:sz w:val="20"/>
                <w:szCs w:val="20"/>
                <w:lang w:bidi="ar"/>
              </w:rPr>
              <w:t>宗</w:t>
            </w:r>
            <w:r>
              <w:rPr>
                <w:rFonts w:ascii="Arial" w:hAnsi="Arial" w:cs="Arial"/>
                <w:color w:val="000000"/>
                <w:sz w:val="20"/>
                <w:szCs w:val="20"/>
                <w:lang w:bidi="ar"/>
              </w:rPr>
              <w:t>)</w:t>
            </w:r>
          </w:p>
        </w:tc>
        <w:tc>
          <w:tcPr>
            <w:tcW w:w="1477"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成交金额(万元)</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建设用地面积</w:t>
            </w:r>
            <w:r>
              <w:rPr>
                <w:rFonts w:ascii="Arial" w:hAnsi="Arial" w:cs="Arial"/>
                <w:color w:val="000000"/>
                <w:sz w:val="20"/>
                <w:szCs w:val="20"/>
                <w:lang w:bidi="ar"/>
              </w:rPr>
              <w:t>(</w:t>
            </w:r>
            <w:r>
              <w:rPr>
                <w:rFonts w:ascii="Arial" w:hAnsi="Arial" w:cs="Arial"/>
                <w:color w:val="000000"/>
                <w:sz w:val="20"/>
                <w:szCs w:val="20"/>
                <w:lang w:bidi="ar"/>
              </w:rPr>
              <w:t>㎡</w:t>
            </w:r>
            <w:r>
              <w:rPr>
                <w:rFonts w:ascii="Arial" w:hAnsi="Arial" w:cs="Arial"/>
                <w:color w:val="000000"/>
                <w:sz w:val="20"/>
                <w:szCs w:val="20"/>
                <w:lang w:bidi="ar"/>
              </w:rPr>
              <w:t>)</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规划建筑面积</w:t>
            </w:r>
            <w:r>
              <w:rPr>
                <w:rFonts w:ascii="Arial" w:hAnsi="Arial" w:cs="Arial"/>
                <w:color w:val="000000"/>
                <w:sz w:val="20"/>
                <w:szCs w:val="20"/>
                <w:lang w:bidi="ar"/>
              </w:rPr>
              <w:t>(</w:t>
            </w:r>
            <w:r>
              <w:rPr>
                <w:rFonts w:ascii="Arial" w:hAnsi="Arial" w:cs="Arial"/>
                <w:color w:val="000000"/>
                <w:sz w:val="20"/>
                <w:szCs w:val="20"/>
                <w:lang w:bidi="ar"/>
              </w:rPr>
              <w:t>㎡</w:t>
            </w:r>
            <w:r>
              <w:rPr>
                <w:rFonts w:ascii="Arial" w:hAnsi="Arial" w:cs="Arial"/>
                <w:color w:val="000000"/>
                <w:sz w:val="20"/>
                <w:szCs w:val="20"/>
                <w:lang w:bidi="ar"/>
              </w:rPr>
              <w:t>)</w:t>
            </w:r>
          </w:p>
        </w:tc>
        <w:tc>
          <w:tcPr>
            <w:tcW w:w="1865"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成交楼面地价</w:t>
            </w:r>
            <w:r>
              <w:rPr>
                <w:rStyle w:val="font01"/>
                <w:lang w:bidi="ar"/>
              </w:rPr>
              <w:t>(</w:t>
            </w:r>
            <w:r>
              <w:rPr>
                <w:rStyle w:val="font11"/>
                <w:rFonts w:hint="default"/>
                <w:lang w:bidi="ar"/>
              </w:rPr>
              <w:t>元</w:t>
            </w:r>
            <w:r>
              <w:rPr>
                <w:rStyle w:val="font01"/>
                <w:lang w:bidi="ar"/>
              </w:rPr>
              <w:t>/</w:t>
            </w:r>
            <w:r>
              <w:rPr>
                <w:rStyle w:val="font11"/>
                <w:rFonts w:hint="default"/>
                <w:lang w:bidi="ar"/>
              </w:rPr>
              <w:t>㎡</w:t>
            </w:r>
            <w:r>
              <w:rPr>
                <w:rStyle w:val="font01"/>
                <w:lang w:bidi="ar"/>
              </w:rPr>
              <w:t>)</w:t>
            </w:r>
          </w:p>
        </w:tc>
        <w:tc>
          <w:tcPr>
            <w:tcW w:w="1035" w:type="dxa"/>
            <w:shd w:val="clear" w:color="auto" w:fill="auto"/>
            <w:noWrap/>
            <w:tcMar>
              <w:top w:w="12" w:type="dxa"/>
              <w:left w:w="12" w:type="dxa"/>
              <w:right w:w="12" w:type="dxa"/>
            </w:tcMar>
            <w:vAlign w:val="center"/>
          </w:tcPr>
          <w:p w:rsidR="00285AD7" w:rsidRDefault="001F4C6F">
            <w:pPr>
              <w:jc w:val="both"/>
              <w:textAlignment w:val="bottom"/>
              <w:rPr>
                <w:color w:val="000000"/>
                <w:sz w:val="20"/>
                <w:szCs w:val="20"/>
              </w:rPr>
            </w:pPr>
            <w:r>
              <w:rPr>
                <w:rFonts w:hint="eastAsia"/>
                <w:color w:val="000000"/>
                <w:sz w:val="20"/>
                <w:szCs w:val="20"/>
                <w:lang w:bidi="ar"/>
              </w:rPr>
              <w:t>平均溢价率</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2015</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186</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4495627.87</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9031936.22</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16383540.21</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2721.36</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43.99%</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2016</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159</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4228999.46</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7434788.55</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12930365.25</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3233.5</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54.76%</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2017</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237</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6881498.51</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9188875.29</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17049609.35</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4036.16</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28.5%</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2018</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284</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7530228.91</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13222713.61</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30348047.08</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2481.29</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13.34%</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2019</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357</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12435013.4</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15641785.86</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34384364.87</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3616.47</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18.34%</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合计</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1223</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35571368.15</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54520099.53</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111095926.8</w:t>
            </w:r>
          </w:p>
        </w:tc>
        <w:tc>
          <w:tcPr>
            <w:tcW w:w="1865" w:type="dxa"/>
            <w:shd w:val="clear" w:color="auto" w:fill="auto"/>
            <w:noWrap/>
            <w:tcMar>
              <w:top w:w="12" w:type="dxa"/>
              <w:left w:w="12" w:type="dxa"/>
              <w:right w:w="12" w:type="dxa"/>
            </w:tcMar>
            <w:vAlign w:val="center"/>
          </w:tcPr>
          <w:p w:rsidR="00285AD7" w:rsidRDefault="001F4C6F">
            <w:pPr>
              <w:jc w:val="both"/>
              <w:rPr>
                <w:rFonts w:ascii="Arial" w:hAnsi="Arial" w:cs="Arial"/>
                <w:color w:val="000000"/>
                <w:sz w:val="20"/>
                <w:szCs w:val="20"/>
              </w:rPr>
            </w:pPr>
            <w:r>
              <w:rPr>
                <w:rFonts w:ascii="Arial" w:hAnsi="Arial" w:cs="Arial" w:hint="eastAsia"/>
                <w:color w:val="000000"/>
                <w:sz w:val="20"/>
                <w:szCs w:val="20"/>
              </w:rPr>
              <w:t>——</w:t>
            </w:r>
          </w:p>
        </w:tc>
        <w:tc>
          <w:tcPr>
            <w:tcW w:w="1035" w:type="dxa"/>
            <w:shd w:val="clear" w:color="auto" w:fill="auto"/>
            <w:noWrap/>
            <w:tcMar>
              <w:top w:w="12" w:type="dxa"/>
              <w:left w:w="12" w:type="dxa"/>
              <w:right w:w="12" w:type="dxa"/>
            </w:tcMar>
            <w:vAlign w:val="center"/>
          </w:tcPr>
          <w:p w:rsidR="00285AD7" w:rsidRDefault="001F4C6F">
            <w:pPr>
              <w:jc w:val="both"/>
              <w:rPr>
                <w:rFonts w:ascii="Arial" w:hAnsi="Arial" w:cs="Arial"/>
                <w:color w:val="000000"/>
                <w:sz w:val="20"/>
                <w:szCs w:val="20"/>
              </w:rPr>
            </w:pPr>
            <w:r>
              <w:rPr>
                <w:rFonts w:ascii="Arial" w:hAnsi="Arial" w:cs="Arial" w:hint="eastAsia"/>
                <w:color w:val="000000"/>
                <w:sz w:val="20"/>
                <w:szCs w:val="20"/>
              </w:rPr>
              <w:t>——</w:t>
            </w:r>
          </w:p>
        </w:tc>
      </w:tr>
    </w:tbl>
    <w:p w:rsidR="000A12D7" w:rsidRDefault="000A12D7" w:rsidP="000A12D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资料来源：中指数据</w:t>
      </w:r>
    </w:p>
    <w:p w:rsidR="008C77EB" w:rsidRDefault="004559DF" w:rsidP="008C77EB">
      <w:pPr>
        <w:widowControl w:val="0"/>
        <w:adjustRightInd w:val="0"/>
        <w:snapToGrid w:val="0"/>
        <w:spacing w:line="480" w:lineRule="auto"/>
        <w:ind w:firstLineChars="200" w:firstLine="420"/>
        <w:jc w:val="both"/>
        <w:rPr>
          <w:rFonts w:ascii="Arial" w:hAnsi="Arial" w:cs="Arial"/>
          <w:color w:val="000000"/>
          <w:sz w:val="21"/>
          <w:szCs w:val="21"/>
        </w:rPr>
      </w:pPr>
      <w:r w:rsidRPr="009F31A5">
        <w:rPr>
          <w:rFonts w:ascii="Arial" w:hAnsi="Arial" w:cs="Arial" w:hint="eastAsia"/>
          <w:color w:val="000000"/>
          <w:sz w:val="21"/>
          <w:szCs w:val="21"/>
        </w:rPr>
        <w:t>从</w:t>
      </w:r>
      <w:r w:rsidR="001F4C6F" w:rsidRPr="009F31A5">
        <w:rPr>
          <w:rFonts w:ascii="Arial" w:hAnsi="Arial" w:cs="Arial" w:hint="eastAsia"/>
          <w:color w:val="000000"/>
          <w:sz w:val="21"/>
          <w:szCs w:val="21"/>
        </w:rPr>
        <w:t>福州</w:t>
      </w:r>
      <w:r w:rsidR="001F4C6F" w:rsidRPr="009F31A5">
        <w:rPr>
          <w:rFonts w:ascii="Arial" w:hAnsi="Arial" w:cs="Arial"/>
          <w:color w:val="000000"/>
          <w:sz w:val="21"/>
          <w:szCs w:val="21"/>
        </w:rPr>
        <w:t>市</w:t>
      </w:r>
      <w:r w:rsidRPr="009F31A5">
        <w:rPr>
          <w:rFonts w:ascii="Arial" w:hAnsi="Arial" w:cs="Arial" w:hint="eastAsia"/>
          <w:color w:val="000000"/>
          <w:sz w:val="21"/>
          <w:szCs w:val="21"/>
        </w:rPr>
        <w:t>近五年来</w:t>
      </w:r>
      <w:r w:rsidR="001F4C6F" w:rsidRPr="009F31A5">
        <w:rPr>
          <w:rFonts w:ascii="Arial" w:hAnsi="Arial" w:cs="Arial"/>
          <w:color w:val="000000"/>
          <w:sz w:val="21"/>
          <w:szCs w:val="21"/>
        </w:rPr>
        <w:t>土地</w:t>
      </w:r>
      <w:r w:rsidRPr="009F31A5">
        <w:rPr>
          <w:rFonts w:ascii="Arial" w:hAnsi="Arial" w:cs="Arial" w:hint="eastAsia"/>
          <w:color w:val="000000"/>
          <w:sz w:val="21"/>
          <w:szCs w:val="21"/>
        </w:rPr>
        <w:t>市场情况来看，福州市土地成交情况整体表现为</w:t>
      </w:r>
      <w:r w:rsidR="001F4C6F" w:rsidRPr="009F31A5">
        <w:rPr>
          <w:rFonts w:ascii="Arial" w:hAnsi="Arial" w:cs="Arial" w:hint="eastAsia"/>
          <w:color w:val="000000"/>
          <w:sz w:val="21"/>
          <w:szCs w:val="21"/>
        </w:rPr>
        <w:t>攀升</w:t>
      </w:r>
      <w:r w:rsidR="001F4C6F" w:rsidRPr="009F31A5">
        <w:rPr>
          <w:rFonts w:ascii="Arial" w:hAnsi="Arial" w:cs="Arial"/>
          <w:color w:val="000000"/>
          <w:sz w:val="21"/>
          <w:szCs w:val="21"/>
        </w:rPr>
        <w:t>态势，</w:t>
      </w:r>
      <w:r w:rsidR="001F4C6F" w:rsidRPr="009F31A5">
        <w:rPr>
          <w:rFonts w:ascii="Arial" w:hAnsi="Arial" w:cs="Arial" w:hint="eastAsia"/>
          <w:color w:val="000000"/>
          <w:sz w:val="21"/>
          <w:szCs w:val="21"/>
        </w:rPr>
        <w:t>201</w:t>
      </w:r>
      <w:r w:rsidRPr="009F31A5">
        <w:rPr>
          <w:rFonts w:ascii="Arial" w:hAnsi="Arial" w:cs="Arial" w:hint="eastAsia"/>
          <w:color w:val="000000"/>
          <w:sz w:val="21"/>
          <w:szCs w:val="21"/>
        </w:rPr>
        <w:t>6</w:t>
      </w:r>
      <w:r w:rsidR="001F4C6F" w:rsidRPr="009F31A5">
        <w:rPr>
          <w:rFonts w:ascii="Arial" w:hAnsi="Arial" w:cs="Arial" w:hint="eastAsia"/>
          <w:color w:val="000000"/>
          <w:sz w:val="21"/>
          <w:szCs w:val="21"/>
        </w:rPr>
        <w:t>年</w:t>
      </w:r>
      <w:r w:rsidR="009F31A5" w:rsidRPr="009F31A5">
        <w:rPr>
          <w:rFonts w:ascii="Arial" w:hAnsi="Arial" w:cs="Arial" w:hint="eastAsia"/>
          <w:color w:val="000000"/>
          <w:sz w:val="21"/>
          <w:szCs w:val="21"/>
        </w:rPr>
        <w:t>受撤牌和流</w:t>
      </w:r>
      <w:proofErr w:type="gramStart"/>
      <w:r w:rsidR="009F31A5" w:rsidRPr="009F31A5">
        <w:rPr>
          <w:rFonts w:ascii="Arial" w:hAnsi="Arial" w:cs="Arial" w:hint="eastAsia"/>
          <w:color w:val="000000"/>
          <w:sz w:val="21"/>
          <w:szCs w:val="21"/>
        </w:rPr>
        <w:t>标情况</w:t>
      </w:r>
      <w:proofErr w:type="gramEnd"/>
      <w:r w:rsidR="009F31A5" w:rsidRPr="009F31A5">
        <w:rPr>
          <w:rFonts w:ascii="Arial" w:hAnsi="Arial" w:cs="Arial" w:hint="eastAsia"/>
          <w:color w:val="000000"/>
          <w:sz w:val="21"/>
          <w:szCs w:val="21"/>
        </w:rPr>
        <w:t>及</w:t>
      </w:r>
      <w:proofErr w:type="gramStart"/>
      <w:r w:rsidRPr="009F31A5">
        <w:rPr>
          <w:rFonts w:ascii="Arial" w:hAnsi="Arial" w:cs="Arial" w:hint="eastAsia"/>
          <w:color w:val="000000"/>
          <w:sz w:val="21"/>
          <w:szCs w:val="21"/>
        </w:rPr>
        <w:t>楼市维稳政策</w:t>
      </w:r>
      <w:proofErr w:type="gramEnd"/>
      <w:r w:rsidRPr="009F31A5">
        <w:rPr>
          <w:rFonts w:ascii="Arial" w:hAnsi="Arial" w:cs="Arial" w:hint="eastAsia"/>
          <w:color w:val="000000"/>
          <w:sz w:val="21"/>
          <w:szCs w:val="21"/>
        </w:rPr>
        <w:t>影响</w:t>
      </w:r>
      <w:r w:rsidR="009F31A5" w:rsidRPr="009F31A5">
        <w:rPr>
          <w:rFonts w:ascii="Arial" w:hAnsi="Arial" w:cs="Arial" w:hint="eastAsia"/>
          <w:color w:val="000000"/>
          <w:sz w:val="21"/>
          <w:szCs w:val="21"/>
        </w:rPr>
        <w:t>，土地成交</w:t>
      </w:r>
      <w:r w:rsidR="001F4C6F" w:rsidRPr="009F31A5">
        <w:rPr>
          <w:rFonts w:ascii="Arial" w:hAnsi="Arial" w:cs="Arial" w:hint="eastAsia"/>
          <w:color w:val="000000"/>
          <w:sz w:val="21"/>
          <w:szCs w:val="21"/>
        </w:rPr>
        <w:t>有回落态势，</w:t>
      </w:r>
      <w:r w:rsidR="009F31A5" w:rsidRPr="009F31A5">
        <w:rPr>
          <w:rFonts w:ascii="Arial" w:hAnsi="Arial" w:cs="Arial" w:hint="eastAsia"/>
          <w:color w:val="000000"/>
          <w:sz w:val="21"/>
          <w:szCs w:val="21"/>
        </w:rPr>
        <w:t>2017</w:t>
      </w:r>
      <w:r w:rsidR="009F31A5" w:rsidRPr="009F31A5">
        <w:rPr>
          <w:rFonts w:ascii="Arial" w:hAnsi="Arial" w:cs="Arial" w:hint="eastAsia"/>
          <w:color w:val="000000"/>
          <w:sz w:val="21"/>
          <w:szCs w:val="21"/>
        </w:rPr>
        <w:t>年土地市场急速回暖，</w:t>
      </w:r>
      <w:r w:rsidR="001F4C6F" w:rsidRPr="009F31A5">
        <w:rPr>
          <w:rFonts w:ascii="Arial" w:hAnsi="Arial" w:cs="Arial" w:hint="eastAsia"/>
          <w:color w:val="000000"/>
          <w:sz w:val="21"/>
          <w:szCs w:val="21"/>
        </w:rPr>
        <w:t>在</w:t>
      </w:r>
      <w:r w:rsidR="001F4C6F" w:rsidRPr="009F31A5">
        <w:rPr>
          <w:rFonts w:ascii="Arial" w:hAnsi="Arial" w:cs="Arial" w:hint="eastAsia"/>
          <w:color w:val="000000"/>
          <w:sz w:val="21"/>
          <w:szCs w:val="21"/>
        </w:rPr>
        <w:t>2</w:t>
      </w:r>
      <w:r w:rsidR="001F4C6F" w:rsidRPr="009F31A5">
        <w:rPr>
          <w:rFonts w:ascii="Arial" w:hAnsi="Arial" w:cs="Arial"/>
          <w:color w:val="000000"/>
          <w:sz w:val="21"/>
          <w:szCs w:val="21"/>
        </w:rPr>
        <w:t>01</w:t>
      </w:r>
      <w:r w:rsidR="001F4C6F" w:rsidRPr="009F31A5">
        <w:rPr>
          <w:rFonts w:ascii="Arial" w:hAnsi="Arial" w:cs="Arial" w:hint="eastAsia"/>
          <w:color w:val="000000"/>
          <w:sz w:val="21"/>
          <w:szCs w:val="21"/>
        </w:rPr>
        <w:t>9</w:t>
      </w:r>
      <w:r w:rsidR="001F4C6F" w:rsidRPr="009F31A5">
        <w:rPr>
          <w:rFonts w:ascii="Arial" w:hAnsi="Arial" w:cs="Arial" w:hint="eastAsia"/>
          <w:color w:val="000000"/>
          <w:sz w:val="21"/>
          <w:szCs w:val="21"/>
        </w:rPr>
        <w:t>年</w:t>
      </w:r>
      <w:r w:rsidR="001F4C6F" w:rsidRPr="009F31A5">
        <w:rPr>
          <w:rFonts w:ascii="Arial" w:hAnsi="Arial" w:cs="Arial"/>
          <w:color w:val="000000"/>
          <w:sz w:val="21"/>
          <w:szCs w:val="21"/>
        </w:rPr>
        <w:t>达到最高峰</w:t>
      </w:r>
      <w:r w:rsidR="009F31A5" w:rsidRPr="009F31A5">
        <w:rPr>
          <w:rFonts w:ascii="Arial" w:hAnsi="Arial" w:cs="Arial" w:hint="eastAsia"/>
          <w:color w:val="000000"/>
          <w:sz w:val="21"/>
          <w:szCs w:val="21"/>
        </w:rPr>
        <w:t>357</w:t>
      </w:r>
      <w:r w:rsidR="001F4C6F" w:rsidRPr="009F31A5">
        <w:rPr>
          <w:rFonts w:ascii="Arial" w:hAnsi="Arial" w:cs="Arial" w:hint="eastAsia"/>
          <w:color w:val="000000"/>
          <w:sz w:val="21"/>
          <w:szCs w:val="21"/>
        </w:rPr>
        <w:t>宗</w:t>
      </w:r>
      <w:r w:rsidR="001F4C6F" w:rsidRPr="009F31A5">
        <w:rPr>
          <w:rFonts w:ascii="Arial" w:hAnsi="Arial" w:cs="Arial"/>
          <w:color w:val="000000"/>
          <w:sz w:val="21"/>
          <w:szCs w:val="21"/>
        </w:rPr>
        <w:t>。</w:t>
      </w:r>
    </w:p>
    <w:p w:rsidR="00285AD7" w:rsidRPr="00F459D7" w:rsidRDefault="004B119C" w:rsidP="004B11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1F4C6F" w:rsidRPr="00F459D7">
        <w:rPr>
          <w:rFonts w:ascii="Arial" w:hAnsi="Arial" w:cs="Arial" w:hint="eastAsia"/>
          <w:color w:val="000000"/>
          <w:sz w:val="21"/>
          <w:szCs w:val="21"/>
        </w:rPr>
        <w:t>商住用地年度</w:t>
      </w:r>
      <w:r>
        <w:rPr>
          <w:rFonts w:ascii="Arial" w:hAnsi="Arial" w:cs="Arial" w:hint="eastAsia"/>
          <w:color w:val="000000"/>
          <w:sz w:val="21"/>
          <w:szCs w:val="21"/>
        </w:rPr>
        <w:t>成交情况</w:t>
      </w:r>
      <w:r w:rsidR="00F459D7">
        <w:rPr>
          <w:rFonts w:ascii="Arial" w:hAnsi="Arial" w:cs="Arial" w:hint="eastAsia"/>
          <w:color w:val="000000"/>
          <w:sz w:val="21"/>
          <w:szCs w:val="21"/>
        </w:rPr>
        <w:t>：</w:t>
      </w:r>
    </w:p>
    <w:p w:rsidR="00285AD7" w:rsidRPr="00F459D7" w:rsidRDefault="001F4C6F" w:rsidP="00F459D7">
      <w:pPr>
        <w:widowControl w:val="0"/>
        <w:adjustRightInd w:val="0"/>
        <w:snapToGrid w:val="0"/>
        <w:spacing w:line="480" w:lineRule="auto"/>
        <w:ind w:firstLineChars="200" w:firstLine="420"/>
        <w:jc w:val="both"/>
        <w:rPr>
          <w:rFonts w:ascii="Arial" w:hAnsi="Arial" w:cs="Arial"/>
          <w:color w:val="000000"/>
          <w:sz w:val="21"/>
          <w:szCs w:val="21"/>
        </w:rPr>
      </w:pPr>
      <w:r w:rsidRPr="00F459D7">
        <w:rPr>
          <w:rFonts w:ascii="Arial" w:hAnsi="Arial" w:cs="Arial" w:hint="eastAsia"/>
          <w:color w:val="000000"/>
          <w:sz w:val="21"/>
          <w:szCs w:val="21"/>
        </w:rPr>
        <w:t>2019</w:t>
      </w:r>
      <w:r w:rsidRPr="00F459D7">
        <w:rPr>
          <w:rFonts w:ascii="Arial" w:hAnsi="Arial" w:cs="Arial" w:hint="eastAsia"/>
          <w:color w:val="000000"/>
          <w:sz w:val="21"/>
          <w:szCs w:val="21"/>
        </w:rPr>
        <w:t>年土地条件放宽</w:t>
      </w:r>
      <w:r w:rsidR="00F459D7">
        <w:rPr>
          <w:rFonts w:ascii="Arial" w:hAnsi="Arial" w:cs="Arial" w:hint="eastAsia"/>
          <w:color w:val="000000"/>
          <w:sz w:val="21"/>
          <w:szCs w:val="21"/>
        </w:rPr>
        <w:t>，</w:t>
      </w:r>
      <w:r w:rsidRPr="00F459D7">
        <w:rPr>
          <w:rFonts w:ascii="Arial" w:hAnsi="Arial" w:cs="Arial" w:hint="eastAsia"/>
          <w:color w:val="000000"/>
          <w:sz w:val="21"/>
          <w:szCs w:val="21"/>
        </w:rPr>
        <w:t>同时</w:t>
      </w:r>
      <w:proofErr w:type="gramStart"/>
      <w:r w:rsidRPr="00F459D7">
        <w:rPr>
          <w:rFonts w:ascii="Arial" w:hAnsi="Arial" w:cs="Arial" w:hint="eastAsia"/>
          <w:color w:val="000000"/>
          <w:sz w:val="21"/>
          <w:szCs w:val="21"/>
        </w:rPr>
        <w:t>房企扩储</w:t>
      </w:r>
      <w:proofErr w:type="gramEnd"/>
      <w:r w:rsidRPr="00F459D7">
        <w:rPr>
          <w:rFonts w:ascii="Arial" w:hAnsi="Arial" w:cs="Arial" w:hint="eastAsia"/>
          <w:color w:val="000000"/>
          <w:sz w:val="21"/>
          <w:szCs w:val="21"/>
        </w:rPr>
        <w:t>意愿强烈</w:t>
      </w:r>
      <w:r w:rsidR="00F459D7">
        <w:rPr>
          <w:rFonts w:ascii="Arial" w:hAnsi="Arial" w:cs="Arial" w:hint="eastAsia"/>
          <w:color w:val="000000"/>
          <w:sz w:val="21"/>
          <w:szCs w:val="21"/>
        </w:rPr>
        <w:t>，</w:t>
      </w:r>
      <w:r w:rsidRPr="00F459D7">
        <w:rPr>
          <w:rFonts w:ascii="Arial" w:hAnsi="Arial" w:cs="Arial" w:hint="eastAsia"/>
          <w:color w:val="000000"/>
          <w:sz w:val="21"/>
          <w:szCs w:val="21"/>
        </w:rPr>
        <w:t>土地市场回暖</w:t>
      </w:r>
      <w:r w:rsidR="00F459D7">
        <w:rPr>
          <w:rFonts w:ascii="Arial" w:hAnsi="Arial" w:cs="Arial" w:hint="eastAsia"/>
          <w:color w:val="000000"/>
          <w:sz w:val="21"/>
          <w:szCs w:val="21"/>
        </w:rPr>
        <w:t>，</w:t>
      </w:r>
      <w:r w:rsidRPr="00F459D7">
        <w:rPr>
          <w:rFonts w:ascii="Arial" w:hAnsi="Arial" w:cs="Arial" w:hint="eastAsia"/>
          <w:color w:val="000000"/>
          <w:sz w:val="21"/>
          <w:szCs w:val="21"/>
        </w:rPr>
        <w:t>供应量达到历史最高位</w:t>
      </w:r>
      <w:r w:rsidR="00F459D7">
        <w:rPr>
          <w:rFonts w:ascii="Arial" w:hAnsi="Arial" w:cs="Arial" w:hint="eastAsia"/>
          <w:color w:val="000000"/>
          <w:sz w:val="21"/>
          <w:szCs w:val="21"/>
        </w:rPr>
        <w:t>，</w:t>
      </w:r>
      <w:proofErr w:type="gramStart"/>
      <w:r w:rsidRPr="00F459D7">
        <w:rPr>
          <w:rFonts w:ascii="Arial" w:hAnsi="Arial" w:cs="Arial" w:hint="eastAsia"/>
          <w:color w:val="000000"/>
          <w:sz w:val="21"/>
          <w:szCs w:val="21"/>
        </w:rPr>
        <w:t>流拍率大幅度</w:t>
      </w:r>
      <w:proofErr w:type="gramEnd"/>
      <w:r w:rsidRPr="00F459D7">
        <w:rPr>
          <w:rFonts w:ascii="Arial" w:hAnsi="Arial" w:cs="Arial" w:hint="eastAsia"/>
          <w:color w:val="000000"/>
          <w:sz w:val="21"/>
          <w:szCs w:val="21"/>
        </w:rPr>
        <w:t>下滑</w:t>
      </w:r>
      <w:r w:rsidR="00F459D7">
        <w:rPr>
          <w:rFonts w:ascii="Arial" w:hAnsi="Arial" w:cs="Arial" w:hint="eastAsia"/>
          <w:color w:val="000000"/>
          <w:sz w:val="21"/>
          <w:szCs w:val="21"/>
        </w:rPr>
        <w:t>，</w:t>
      </w:r>
      <w:r w:rsidRPr="00F459D7">
        <w:rPr>
          <w:rFonts w:ascii="Arial" w:hAnsi="Arial" w:cs="Arial" w:hint="eastAsia"/>
          <w:color w:val="000000"/>
          <w:sz w:val="21"/>
          <w:szCs w:val="21"/>
        </w:rPr>
        <w:t>但成交土地以安置型商品房为主</w:t>
      </w:r>
      <w:r w:rsidR="00F459D7">
        <w:rPr>
          <w:rFonts w:ascii="Arial" w:hAnsi="Arial" w:cs="Arial" w:hint="eastAsia"/>
          <w:color w:val="000000"/>
          <w:sz w:val="21"/>
          <w:szCs w:val="21"/>
        </w:rPr>
        <w:t>，</w:t>
      </w:r>
      <w:r w:rsidRPr="00F459D7">
        <w:rPr>
          <w:rFonts w:ascii="Arial" w:hAnsi="Arial" w:cs="Arial" w:hint="eastAsia"/>
          <w:color w:val="000000"/>
          <w:sz w:val="21"/>
          <w:szCs w:val="21"/>
        </w:rPr>
        <w:t>整体楼面单价均处于低位水平</w:t>
      </w:r>
      <w:r w:rsidR="00F27414" w:rsidRPr="00F459D7">
        <w:rPr>
          <w:rFonts w:ascii="Arial" w:hAnsi="Arial" w:cs="Arial" w:hint="eastAsia"/>
          <w:color w:val="000000"/>
          <w:sz w:val="21"/>
          <w:szCs w:val="21"/>
        </w:rPr>
        <w:t>。</w:t>
      </w:r>
    </w:p>
    <w:p w:rsidR="00285AD7" w:rsidRDefault="00F459D7" w:rsidP="00F27414">
      <w:pPr>
        <w:widowControl w:val="0"/>
        <w:adjustRightInd w:val="0"/>
        <w:snapToGrid w:val="0"/>
        <w:spacing w:line="480" w:lineRule="auto"/>
        <w:ind w:firstLineChars="200" w:firstLine="480"/>
        <w:jc w:val="both"/>
      </w:pPr>
      <w:r>
        <w:rPr>
          <w:noProof/>
        </w:rPr>
        <w:drawing>
          <wp:inline distT="0" distB="0" distL="0" distR="0" wp14:anchorId="46AE91E7" wp14:editId="32202D9A">
            <wp:extent cx="5486400" cy="124269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242695"/>
                    </a:xfrm>
                    <a:prstGeom prst="rect">
                      <a:avLst/>
                    </a:prstGeom>
                  </pic:spPr>
                </pic:pic>
              </a:graphicData>
            </a:graphic>
          </wp:inline>
        </w:drawing>
      </w:r>
    </w:p>
    <w:p w:rsidR="00285AD7" w:rsidRDefault="001F4C6F">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年上半年土地条件放宽，供应放量，成交量激增，</w:t>
      </w:r>
      <w:r>
        <w:rPr>
          <w:rFonts w:ascii="Arial" w:hAnsi="Arial" w:cs="Arial" w:hint="eastAsia"/>
          <w:color w:val="000000"/>
          <w:sz w:val="21"/>
          <w:szCs w:val="21"/>
        </w:rPr>
        <w:t>7</w:t>
      </w:r>
      <w:r>
        <w:rPr>
          <w:rFonts w:ascii="Arial" w:hAnsi="Arial" w:cs="Arial" w:hint="eastAsia"/>
          <w:color w:val="000000"/>
          <w:sz w:val="21"/>
          <w:szCs w:val="21"/>
        </w:rPr>
        <w:t>月份集中成交达到峰值，进入下半年，新房市场下行，加之融资环境持续收紧，</w:t>
      </w:r>
      <w:proofErr w:type="gramStart"/>
      <w:r>
        <w:rPr>
          <w:rFonts w:ascii="Arial" w:hAnsi="Arial" w:cs="Arial" w:hint="eastAsia"/>
          <w:color w:val="000000"/>
          <w:sz w:val="21"/>
          <w:szCs w:val="21"/>
        </w:rPr>
        <w:t>房企受</w:t>
      </w:r>
      <w:proofErr w:type="gramEnd"/>
      <w:r>
        <w:rPr>
          <w:rFonts w:ascii="Arial" w:hAnsi="Arial" w:cs="Arial" w:hint="eastAsia"/>
          <w:color w:val="000000"/>
          <w:sz w:val="21"/>
          <w:szCs w:val="21"/>
        </w:rPr>
        <w:t>资金链影响，</w:t>
      </w:r>
      <w:proofErr w:type="gramStart"/>
      <w:r>
        <w:rPr>
          <w:rFonts w:ascii="Arial" w:hAnsi="Arial" w:cs="Arial" w:hint="eastAsia"/>
          <w:color w:val="000000"/>
          <w:sz w:val="21"/>
          <w:szCs w:val="21"/>
        </w:rPr>
        <w:t>土拍积极性</w:t>
      </w:r>
      <w:proofErr w:type="gramEnd"/>
      <w:r>
        <w:rPr>
          <w:rFonts w:ascii="Arial" w:hAnsi="Arial" w:cs="Arial" w:hint="eastAsia"/>
          <w:color w:val="000000"/>
          <w:sz w:val="21"/>
          <w:szCs w:val="21"/>
        </w:rPr>
        <w:t>降低，整体地价仍低位运行。</w:t>
      </w:r>
    </w:p>
    <w:p w:rsidR="00285AD7" w:rsidRDefault="00F27414" w:rsidP="00F27414">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7823FE5" wp14:editId="7AD9EA96">
            <wp:extent cx="5215738" cy="2225570"/>
            <wp:effectExtent l="0" t="0" r="4445" b="3810"/>
            <wp:docPr id="13" name="图片 13" descr="C:\Documents and Settings\Administrator\桌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1794" cy="2228154"/>
                    </a:xfrm>
                    <a:prstGeom prst="rect">
                      <a:avLst/>
                    </a:prstGeom>
                    <a:noFill/>
                    <a:ln>
                      <a:noFill/>
                    </a:ln>
                  </pic:spPr>
                </pic:pic>
              </a:graphicData>
            </a:graphic>
          </wp:inline>
        </w:drawing>
      </w:r>
    </w:p>
    <w:p w:rsidR="00DC24CE" w:rsidRDefault="00DC24CE" w:rsidP="00DC24CE">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285AD7" w:rsidRDefault="00F459D7" w:rsidP="00DC24CE">
      <w:pPr>
        <w:widowControl w:val="0"/>
        <w:adjustRightInd w:val="0"/>
        <w:snapToGrid w:val="0"/>
        <w:spacing w:line="480" w:lineRule="auto"/>
        <w:ind w:firstLineChars="200" w:firstLine="300"/>
        <w:jc w:val="both"/>
        <w:rPr>
          <w:rFonts w:ascii="Arial" w:hAnsi="Arial" w:cs="Arial"/>
          <w:color w:val="000000"/>
          <w:sz w:val="21"/>
          <w:szCs w:val="21"/>
        </w:rPr>
      </w:pPr>
      <w:r>
        <w:rPr>
          <w:rFonts w:ascii="华文细黑" w:eastAsia="华文细黑" w:hAnsi="华文细黑" w:cs="Arial"/>
          <w:color w:val="000000"/>
          <w:sz w:val="15"/>
          <w:szCs w:val="15"/>
        </w:rPr>
        <w:t xml:space="preserve"> </w:t>
      </w:r>
      <w:r w:rsidR="001F4C6F">
        <w:rPr>
          <w:rFonts w:ascii="Arial" w:hAnsi="Arial" w:cs="Arial" w:hint="eastAsia"/>
          <w:color w:val="000000"/>
          <w:sz w:val="21"/>
          <w:szCs w:val="21"/>
        </w:rPr>
        <w:t>2019</w:t>
      </w:r>
      <w:r w:rsidR="001F4C6F">
        <w:rPr>
          <w:rFonts w:ascii="Arial" w:hAnsi="Arial" w:cs="Arial" w:hint="eastAsia"/>
          <w:color w:val="000000"/>
          <w:sz w:val="21"/>
          <w:szCs w:val="21"/>
        </w:rPr>
        <w:t>年福州市城五区共成交</w:t>
      </w:r>
      <w:r w:rsidR="001F4C6F">
        <w:rPr>
          <w:rFonts w:ascii="Arial" w:hAnsi="Arial" w:cs="Arial" w:hint="eastAsia"/>
          <w:color w:val="000000"/>
          <w:sz w:val="21"/>
          <w:szCs w:val="21"/>
        </w:rPr>
        <w:t>57</w:t>
      </w:r>
      <w:r w:rsidR="001F4C6F">
        <w:rPr>
          <w:rFonts w:ascii="Arial" w:hAnsi="Arial" w:cs="Arial" w:hint="eastAsia"/>
          <w:color w:val="000000"/>
          <w:sz w:val="21"/>
          <w:szCs w:val="21"/>
        </w:rPr>
        <w:t>幅商住用地，中心、</w:t>
      </w:r>
      <w:proofErr w:type="gramStart"/>
      <w:r w:rsidR="001F4C6F">
        <w:rPr>
          <w:rFonts w:ascii="Arial" w:hAnsi="Arial" w:cs="Arial" w:hint="eastAsia"/>
          <w:color w:val="000000"/>
          <w:sz w:val="21"/>
          <w:szCs w:val="21"/>
        </w:rPr>
        <w:t>城南板块</w:t>
      </w:r>
      <w:proofErr w:type="gramEnd"/>
      <w:r w:rsidR="001F4C6F">
        <w:rPr>
          <w:rFonts w:ascii="Arial" w:hAnsi="Arial" w:cs="Arial" w:hint="eastAsia"/>
          <w:color w:val="000000"/>
          <w:sz w:val="21"/>
          <w:szCs w:val="21"/>
        </w:rPr>
        <w:t>土地供求热度较高，高安置地块仍为供求主力，土地回购比例较大，实际可售体量少，成交楼面价较低。</w:t>
      </w:r>
    </w:p>
    <w:p w:rsidR="00285AD7" w:rsidRDefault="00F27414" w:rsidP="00F274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150977C1" wp14:editId="2743D2F3">
            <wp:extent cx="5376672" cy="2355259"/>
            <wp:effectExtent l="0" t="0" r="0" b="6985"/>
            <wp:docPr id="14" name="图片 14" descr="C:\Documents and Settings\Administrator\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5190" cy="2358990"/>
                    </a:xfrm>
                    <a:prstGeom prst="rect">
                      <a:avLst/>
                    </a:prstGeom>
                    <a:noFill/>
                    <a:ln>
                      <a:noFill/>
                    </a:ln>
                  </pic:spPr>
                </pic:pic>
              </a:graphicData>
            </a:graphic>
          </wp:inline>
        </w:drawing>
      </w:r>
    </w:p>
    <w:p w:rsidR="000A12D7" w:rsidRDefault="000A12D7" w:rsidP="000A12D7">
      <w:pPr>
        <w:widowControl w:val="0"/>
        <w:adjustRightInd w:val="0"/>
        <w:snapToGrid w:val="0"/>
        <w:spacing w:line="480" w:lineRule="auto"/>
        <w:ind w:firstLineChars="250" w:firstLine="375"/>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B52CEB" w:rsidRDefault="00B52CEB" w:rsidP="00B52CEB">
      <w:pPr>
        <w:widowControl w:val="0"/>
        <w:adjustRightInd w:val="0"/>
        <w:snapToGrid w:val="0"/>
        <w:spacing w:line="480" w:lineRule="auto"/>
        <w:ind w:firstLineChars="200" w:firstLine="420"/>
        <w:jc w:val="both"/>
        <w:rPr>
          <w:rFonts w:ascii="Arial" w:hAnsi="Arial" w:cs="Arial"/>
          <w:color w:val="000000"/>
          <w:sz w:val="21"/>
          <w:szCs w:val="21"/>
        </w:rPr>
      </w:pPr>
      <w:r w:rsidRPr="00B52CEB">
        <w:rPr>
          <w:rFonts w:ascii="Arial" w:hAnsi="Arial" w:cs="Arial"/>
          <w:color w:val="000000"/>
          <w:sz w:val="21"/>
          <w:szCs w:val="21"/>
        </w:rPr>
        <w:t>2019</w:t>
      </w:r>
      <w:r w:rsidRPr="00B52CEB">
        <w:rPr>
          <w:rFonts w:ascii="Arial" w:hAnsi="Arial" w:cs="Arial"/>
          <w:color w:val="000000"/>
          <w:sz w:val="21"/>
          <w:szCs w:val="21"/>
        </w:rPr>
        <w:t>年五区土地</w:t>
      </w:r>
      <w:proofErr w:type="gramStart"/>
      <w:r w:rsidRPr="00B52CEB">
        <w:rPr>
          <w:rFonts w:ascii="Arial" w:hAnsi="Arial" w:cs="Arial"/>
          <w:color w:val="000000"/>
          <w:sz w:val="21"/>
          <w:szCs w:val="21"/>
        </w:rPr>
        <w:t>流拍共</w:t>
      </w:r>
      <w:r w:rsidRPr="00B52CEB">
        <w:rPr>
          <w:rFonts w:ascii="Arial" w:hAnsi="Arial" w:cs="Arial"/>
          <w:color w:val="000000"/>
          <w:sz w:val="21"/>
          <w:szCs w:val="21"/>
        </w:rPr>
        <w:t>4</w:t>
      </w:r>
      <w:r w:rsidRPr="00B52CEB">
        <w:rPr>
          <w:rFonts w:ascii="Arial" w:hAnsi="Arial" w:cs="Arial"/>
          <w:color w:val="000000"/>
          <w:sz w:val="21"/>
          <w:szCs w:val="21"/>
        </w:rPr>
        <w:t>宗</w:t>
      </w:r>
      <w:proofErr w:type="gramEnd"/>
      <w:r w:rsidRPr="00B52CEB">
        <w:rPr>
          <w:rFonts w:ascii="Arial" w:hAnsi="Arial" w:cs="Arial"/>
          <w:color w:val="000000"/>
          <w:sz w:val="21"/>
          <w:szCs w:val="21"/>
        </w:rPr>
        <w:t>，</w:t>
      </w:r>
      <w:proofErr w:type="gramStart"/>
      <w:r w:rsidRPr="00B52CEB">
        <w:rPr>
          <w:rFonts w:ascii="Arial" w:hAnsi="Arial" w:cs="Arial"/>
          <w:color w:val="000000"/>
          <w:sz w:val="21"/>
          <w:szCs w:val="21"/>
        </w:rPr>
        <w:t>流拍率</w:t>
      </w:r>
      <w:proofErr w:type="gramEnd"/>
      <w:r w:rsidRPr="00B52CEB">
        <w:rPr>
          <w:rFonts w:ascii="Arial" w:hAnsi="Arial" w:cs="Arial"/>
          <w:color w:val="000000"/>
          <w:sz w:val="21"/>
          <w:szCs w:val="21"/>
        </w:rPr>
        <w:t>6</w:t>
      </w:r>
      <w:r>
        <w:rPr>
          <w:rFonts w:ascii="Arial" w:hAnsi="Arial" w:cs="Arial" w:hint="eastAsia"/>
          <w:color w:val="000000"/>
          <w:sz w:val="21"/>
          <w:szCs w:val="21"/>
        </w:rPr>
        <w:t>%</w:t>
      </w:r>
      <w:r>
        <w:rPr>
          <w:rFonts w:ascii="Arial" w:hAnsi="Arial" w:cs="Arial" w:hint="eastAsia"/>
          <w:color w:val="000000"/>
          <w:sz w:val="21"/>
          <w:szCs w:val="21"/>
        </w:rPr>
        <w:t>。</w:t>
      </w:r>
    </w:p>
    <w:p w:rsidR="00285AD7" w:rsidRDefault="004B11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1F4C6F">
        <w:rPr>
          <w:rFonts w:ascii="Arial" w:hAnsi="Arial" w:cs="Arial" w:hint="eastAsia"/>
          <w:color w:val="000000"/>
          <w:sz w:val="21"/>
          <w:szCs w:val="21"/>
        </w:rPr>
        <w:t>2</w:t>
      </w:r>
      <w:r>
        <w:rPr>
          <w:rFonts w:ascii="Arial" w:hAnsi="Arial" w:cs="Arial" w:hint="eastAsia"/>
          <w:color w:val="000000"/>
          <w:sz w:val="21"/>
          <w:szCs w:val="21"/>
        </w:rPr>
        <w:t>）</w:t>
      </w:r>
      <w:r w:rsidR="001F4C6F">
        <w:rPr>
          <w:rFonts w:ascii="Arial" w:hAnsi="Arial" w:cs="Arial" w:hint="eastAsia"/>
          <w:color w:val="000000"/>
          <w:sz w:val="21"/>
          <w:szCs w:val="21"/>
        </w:rPr>
        <w:t>安置型商品房</w:t>
      </w:r>
      <w:r>
        <w:rPr>
          <w:rFonts w:ascii="Arial" w:hAnsi="Arial" w:cs="Arial" w:hint="eastAsia"/>
          <w:color w:val="000000"/>
          <w:sz w:val="21"/>
          <w:szCs w:val="21"/>
        </w:rPr>
        <w:t>用地</w:t>
      </w:r>
      <w:r w:rsidR="001F4C6F">
        <w:rPr>
          <w:rFonts w:ascii="Arial" w:hAnsi="Arial" w:cs="Arial" w:hint="eastAsia"/>
          <w:color w:val="000000"/>
          <w:sz w:val="21"/>
          <w:szCs w:val="21"/>
        </w:rPr>
        <w:t>成交情况</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为完成旧改计划，福州推出大量</w:t>
      </w:r>
      <w:proofErr w:type="gramStart"/>
      <w:r>
        <w:rPr>
          <w:rFonts w:ascii="Arial" w:hAnsi="Arial" w:cs="Arial" w:hint="eastAsia"/>
          <w:color w:val="000000"/>
          <w:sz w:val="21"/>
          <w:szCs w:val="21"/>
        </w:rPr>
        <w:t>安商房地</w:t>
      </w:r>
      <w:proofErr w:type="gramEnd"/>
      <w:r>
        <w:rPr>
          <w:rFonts w:ascii="Arial" w:hAnsi="Arial" w:cs="Arial" w:hint="eastAsia"/>
          <w:color w:val="000000"/>
          <w:sz w:val="21"/>
          <w:szCs w:val="21"/>
        </w:rPr>
        <w:t>块，在</w:t>
      </w:r>
      <w:r w:rsidR="004B119C">
        <w:rPr>
          <w:rFonts w:ascii="Arial" w:hAnsi="Arial" w:cs="Arial" w:hint="eastAsia"/>
          <w:color w:val="000000"/>
          <w:sz w:val="21"/>
          <w:szCs w:val="21"/>
        </w:rPr>
        <w:t>20</w:t>
      </w:r>
      <w:r>
        <w:rPr>
          <w:rFonts w:ascii="Arial" w:hAnsi="Arial" w:cs="Arial" w:hint="eastAsia"/>
          <w:color w:val="000000"/>
          <w:sz w:val="21"/>
          <w:szCs w:val="21"/>
        </w:rPr>
        <w:t>18</w:t>
      </w:r>
      <w:r>
        <w:rPr>
          <w:rFonts w:ascii="Arial" w:hAnsi="Arial" w:cs="Arial" w:hint="eastAsia"/>
          <w:color w:val="000000"/>
          <w:sz w:val="21"/>
          <w:szCs w:val="21"/>
        </w:rPr>
        <w:t>年下半年经历低潮后，</w:t>
      </w:r>
      <w:r w:rsidR="004B119C">
        <w:rPr>
          <w:rFonts w:ascii="Arial" w:hAnsi="Arial" w:cs="Arial" w:hint="eastAsia"/>
          <w:color w:val="000000"/>
          <w:sz w:val="21"/>
          <w:szCs w:val="21"/>
        </w:rPr>
        <w:t>20</w:t>
      </w:r>
      <w:r>
        <w:rPr>
          <w:rFonts w:ascii="Arial" w:hAnsi="Arial" w:cs="Arial" w:hint="eastAsia"/>
          <w:color w:val="000000"/>
          <w:sz w:val="21"/>
          <w:szCs w:val="21"/>
        </w:rPr>
        <w:t>19</w:t>
      </w:r>
      <w:r>
        <w:rPr>
          <w:rFonts w:ascii="Arial" w:hAnsi="Arial" w:cs="Arial" w:hint="eastAsia"/>
          <w:color w:val="000000"/>
          <w:sz w:val="21"/>
          <w:szCs w:val="21"/>
        </w:rPr>
        <w:t>年年初放宽回款政策，</w:t>
      </w:r>
      <w:proofErr w:type="gramStart"/>
      <w:r>
        <w:rPr>
          <w:rFonts w:ascii="Arial" w:hAnsi="Arial" w:cs="Arial" w:hint="eastAsia"/>
          <w:color w:val="000000"/>
          <w:sz w:val="21"/>
          <w:szCs w:val="21"/>
        </w:rPr>
        <w:t>同时房企亟需</w:t>
      </w:r>
      <w:proofErr w:type="gramEnd"/>
      <w:r>
        <w:rPr>
          <w:rFonts w:ascii="Arial" w:hAnsi="Arial" w:cs="Arial" w:hint="eastAsia"/>
          <w:color w:val="000000"/>
          <w:sz w:val="21"/>
          <w:szCs w:val="21"/>
        </w:rPr>
        <w:t>补仓，</w:t>
      </w:r>
      <w:proofErr w:type="gramStart"/>
      <w:r>
        <w:rPr>
          <w:rFonts w:ascii="Arial" w:hAnsi="Arial" w:cs="Arial" w:hint="eastAsia"/>
          <w:color w:val="000000"/>
          <w:sz w:val="21"/>
          <w:szCs w:val="21"/>
        </w:rPr>
        <w:t>安商地</w:t>
      </w:r>
      <w:proofErr w:type="gramEnd"/>
      <w:r>
        <w:rPr>
          <w:rFonts w:ascii="Arial" w:hAnsi="Arial" w:cs="Arial" w:hint="eastAsia"/>
          <w:color w:val="000000"/>
          <w:sz w:val="21"/>
          <w:szCs w:val="21"/>
        </w:rPr>
        <w:t>成交量激增，</w:t>
      </w:r>
      <w:proofErr w:type="gramStart"/>
      <w:r>
        <w:rPr>
          <w:rFonts w:ascii="Arial" w:hAnsi="Arial" w:cs="Arial" w:hint="eastAsia"/>
          <w:color w:val="000000"/>
          <w:sz w:val="21"/>
          <w:szCs w:val="21"/>
        </w:rPr>
        <w:t>流拍率大幅</w:t>
      </w:r>
      <w:proofErr w:type="gramEnd"/>
      <w:r>
        <w:rPr>
          <w:rFonts w:ascii="Arial" w:hAnsi="Arial" w:cs="Arial" w:hint="eastAsia"/>
          <w:color w:val="000000"/>
          <w:sz w:val="21"/>
          <w:szCs w:val="21"/>
        </w:rPr>
        <w:t>下滑，拿地主力由国企向</w:t>
      </w:r>
      <w:proofErr w:type="gramStart"/>
      <w:r>
        <w:rPr>
          <w:rFonts w:ascii="Arial" w:hAnsi="Arial" w:cs="Arial" w:hint="eastAsia"/>
          <w:color w:val="000000"/>
          <w:sz w:val="21"/>
          <w:szCs w:val="21"/>
        </w:rPr>
        <w:t>品牌房企</w:t>
      </w:r>
      <w:proofErr w:type="gramEnd"/>
      <w:r>
        <w:rPr>
          <w:rFonts w:ascii="Arial" w:hAnsi="Arial" w:cs="Arial" w:hint="eastAsia"/>
          <w:color w:val="000000"/>
          <w:sz w:val="21"/>
          <w:szCs w:val="21"/>
        </w:rPr>
        <w:t>转变。</w:t>
      </w:r>
    </w:p>
    <w:p w:rsidR="00285AD7" w:rsidRDefault="00F27414" w:rsidP="00F274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00071B7" wp14:editId="5C177795">
            <wp:extent cx="5325466" cy="2317970"/>
            <wp:effectExtent l="0" t="0" r="8890" b="6350"/>
            <wp:docPr id="17" name="图片 17" descr="C:\Documents and Settings\Administrator\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6245" cy="2318309"/>
                    </a:xfrm>
                    <a:prstGeom prst="rect">
                      <a:avLst/>
                    </a:prstGeom>
                    <a:noFill/>
                    <a:ln>
                      <a:noFill/>
                    </a:ln>
                  </pic:spPr>
                </pic:pic>
              </a:graphicData>
            </a:graphic>
          </wp:inline>
        </w:drawing>
      </w:r>
    </w:p>
    <w:p w:rsidR="00285AD7" w:rsidRDefault="001F4C6F" w:rsidP="000A12D7">
      <w:pPr>
        <w:adjustRightInd w:val="0"/>
        <w:snapToGrid w:val="0"/>
        <w:spacing w:line="480" w:lineRule="auto"/>
        <w:ind w:leftChars="-8" w:left="-19" w:firstLineChars="150" w:firstLine="2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w:t>
      </w:r>
      <w:r w:rsidR="00DC24CE">
        <w:rPr>
          <w:rFonts w:ascii="Arial" w:eastAsia="华文细黑" w:hAnsi="Arial" w:cs="Arial" w:hint="eastAsia"/>
          <w:color w:val="000000"/>
          <w:sz w:val="15"/>
          <w:szCs w:val="15"/>
        </w:rPr>
        <w:t>数据</w:t>
      </w:r>
    </w:p>
    <w:p w:rsidR="00285AD7" w:rsidRDefault="001F4C6F">
      <w:pPr>
        <w:pStyle w:val="2"/>
        <w:tabs>
          <w:tab w:val="left" w:pos="5220"/>
        </w:tabs>
        <w:spacing w:before="0" w:after="0" w:line="480" w:lineRule="auto"/>
        <w:ind w:firstLineChars="98" w:firstLine="207"/>
        <w:jc w:val="both"/>
        <w:rPr>
          <w:rFonts w:eastAsia="宋体" w:cs="Arial"/>
          <w:sz w:val="21"/>
          <w:szCs w:val="21"/>
        </w:rPr>
      </w:pPr>
      <w:r>
        <w:rPr>
          <w:rFonts w:eastAsia="宋体" w:cs="Arial"/>
          <w:sz w:val="21"/>
          <w:szCs w:val="21"/>
        </w:rPr>
        <w:t>（</w:t>
      </w:r>
      <w:r>
        <w:rPr>
          <w:rFonts w:eastAsia="宋体" w:cs="Arial" w:hint="eastAsia"/>
          <w:sz w:val="21"/>
          <w:szCs w:val="21"/>
        </w:rPr>
        <w:t>五</w:t>
      </w:r>
      <w:r>
        <w:rPr>
          <w:rFonts w:eastAsia="宋体" w:cs="Arial"/>
          <w:sz w:val="21"/>
          <w:szCs w:val="21"/>
        </w:rPr>
        <w:t>）</w:t>
      </w:r>
      <w:r>
        <w:rPr>
          <w:rFonts w:eastAsia="宋体" w:cs="Arial" w:hint="eastAsia"/>
          <w:sz w:val="21"/>
          <w:szCs w:val="21"/>
        </w:rPr>
        <w:t>房地产市场概况</w:t>
      </w:r>
      <w:bookmarkEnd w:id="87"/>
    </w:p>
    <w:p w:rsidR="00746FA9"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年福州市商品房成交量为</w:t>
      </w:r>
      <w:r>
        <w:rPr>
          <w:rFonts w:ascii="Arial" w:hAnsi="Arial" w:cs="Arial" w:hint="eastAsia"/>
          <w:color w:val="000000"/>
          <w:sz w:val="21"/>
          <w:szCs w:val="21"/>
        </w:rPr>
        <w:t>254</w:t>
      </w:r>
      <w:r>
        <w:rPr>
          <w:rFonts w:ascii="Arial" w:hAnsi="Arial" w:cs="Arial" w:hint="eastAsia"/>
          <w:color w:val="000000"/>
          <w:sz w:val="21"/>
          <w:szCs w:val="21"/>
        </w:rPr>
        <w:t>万平方米，成交量环比增长</w:t>
      </w:r>
      <w:r>
        <w:rPr>
          <w:rFonts w:ascii="Arial" w:hAnsi="Arial" w:cs="Arial" w:hint="eastAsia"/>
          <w:color w:val="000000"/>
          <w:sz w:val="21"/>
          <w:szCs w:val="21"/>
        </w:rPr>
        <w:t>20%</w:t>
      </w:r>
      <w:r>
        <w:rPr>
          <w:rFonts w:ascii="Arial" w:hAnsi="Arial" w:cs="Arial" w:hint="eastAsia"/>
          <w:color w:val="000000"/>
          <w:sz w:val="21"/>
          <w:szCs w:val="21"/>
        </w:rPr>
        <w:t>，成交均价为</w:t>
      </w:r>
      <w:r>
        <w:rPr>
          <w:rFonts w:ascii="Arial" w:hAnsi="Arial" w:cs="Arial" w:hint="eastAsia"/>
          <w:color w:val="000000"/>
          <w:sz w:val="21"/>
          <w:szCs w:val="21"/>
        </w:rPr>
        <w:t>26324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平方米均价环比增长</w:t>
      </w:r>
      <w:r>
        <w:rPr>
          <w:rFonts w:ascii="Arial" w:hAnsi="Arial" w:cs="Arial" w:hint="eastAsia"/>
          <w:color w:val="000000"/>
          <w:sz w:val="21"/>
          <w:szCs w:val="21"/>
        </w:rPr>
        <w:t>4%</w:t>
      </w:r>
      <w:r>
        <w:rPr>
          <w:rFonts w:ascii="Arial" w:hAnsi="Arial" w:cs="Arial" w:hint="eastAsia"/>
          <w:color w:val="000000"/>
          <w:sz w:val="21"/>
          <w:szCs w:val="21"/>
        </w:rPr>
        <w:t>；整体市场供大于求，成交量下滑明显，五区均价创新高；</w:t>
      </w:r>
      <w:r>
        <w:rPr>
          <w:rFonts w:ascii="Arial" w:hAnsi="Arial" w:cs="Arial" w:hint="eastAsia"/>
          <w:noProof/>
          <w:color w:val="000000"/>
          <w:sz w:val="21"/>
          <w:szCs w:val="21"/>
        </w:rPr>
        <w:drawing>
          <wp:anchor distT="0" distB="0" distL="0" distR="0" simplePos="0" relativeHeight="251739136" behindDoc="1" locked="0" layoutInCell="1" allowOverlap="1" wp14:anchorId="0B5383F2" wp14:editId="1DF99536">
            <wp:simplePos x="0" y="0"/>
            <wp:positionH relativeFrom="page">
              <wp:posOffset>8851900</wp:posOffset>
            </wp:positionH>
            <wp:positionV relativeFrom="paragraph">
              <wp:posOffset>746760</wp:posOffset>
            </wp:positionV>
            <wp:extent cx="1764030" cy="1890395"/>
            <wp:effectExtent l="0" t="0" r="3810" b="14605"/>
            <wp:wrapNone/>
            <wp:docPr id="7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32.png"/>
                    <pic:cNvPicPr>
                      <a:picLocks noChangeAspect="1"/>
                    </pic:cNvPicPr>
                  </pic:nvPicPr>
                  <pic:blipFill>
                    <a:blip r:embed="rId35" cstate="print"/>
                    <a:stretch>
                      <a:fillRect/>
                    </a:stretch>
                  </pic:blipFill>
                  <pic:spPr>
                    <a:xfrm>
                      <a:off x="0" y="0"/>
                      <a:ext cx="1763833" cy="1890712"/>
                    </a:xfrm>
                    <a:prstGeom prst="rect">
                      <a:avLst/>
                    </a:prstGeom>
                  </pic:spPr>
                </pic:pic>
              </a:graphicData>
            </a:graphic>
          </wp:anchor>
        </w:drawing>
      </w:r>
      <w:r>
        <w:rPr>
          <w:rFonts w:ascii="Arial" w:hAnsi="Arial" w:cs="Arial" w:hint="eastAsia"/>
          <w:noProof/>
          <w:color w:val="000000"/>
          <w:sz w:val="21"/>
          <w:szCs w:val="21"/>
        </w:rPr>
        <mc:AlternateContent>
          <mc:Choice Requires="wps">
            <w:drawing>
              <wp:anchor distT="0" distB="0" distL="114300" distR="114300" simplePos="0" relativeHeight="251740160" behindDoc="1" locked="0" layoutInCell="1" allowOverlap="1" wp14:anchorId="0ADDF83C" wp14:editId="0088D172">
                <wp:simplePos x="0" y="0"/>
                <wp:positionH relativeFrom="page">
                  <wp:posOffset>10721340</wp:posOffset>
                </wp:positionH>
                <wp:positionV relativeFrom="paragraph">
                  <wp:posOffset>664845</wp:posOffset>
                </wp:positionV>
                <wp:extent cx="73025" cy="77470"/>
                <wp:effectExtent l="0" t="0" r="3175" b="13970"/>
                <wp:wrapNone/>
                <wp:docPr id="222" name="矩形 222"/>
                <wp:cNvGraphicFramePr/>
                <a:graphic xmlns:a="http://schemas.openxmlformats.org/drawingml/2006/main">
                  <a:graphicData uri="http://schemas.microsoft.com/office/word/2010/wordprocessingShape">
                    <wps:wsp>
                      <wps:cNvSpPr/>
                      <wps:spPr>
                        <a:xfrm>
                          <a:off x="0" y="0"/>
                          <a:ext cx="73025" cy="77470"/>
                        </a:xfrm>
                        <a:prstGeom prst="rect">
                          <a:avLst/>
                        </a:prstGeom>
                        <a:solidFill>
                          <a:srgbClr val="97ACAE"/>
                        </a:solidFill>
                        <a:ln>
                          <a:noFill/>
                        </a:ln>
                      </wps:spPr>
                      <wps:bodyPr upright="1"/>
                    </wps:wsp>
                  </a:graphicData>
                </a:graphic>
              </wp:anchor>
            </w:drawing>
          </mc:Choice>
          <mc:Fallback>
            <w:pict>
              <v:rect id="矩形 222" o:spid="_x0000_s1026" style="position:absolute;left:0;text-align:left;margin-left:844.2pt;margin-top:52.35pt;width:5.75pt;height:6.1pt;z-index:-251576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" fillcolor="#97acae" stroked="f">
                <w10:wrap anchorx="page"/>
              </v:rect>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1184" behindDoc="1" locked="0" layoutInCell="1" allowOverlap="1" wp14:anchorId="1BD7A602" wp14:editId="3B0858EB">
                <wp:simplePos x="0" y="0"/>
                <wp:positionH relativeFrom="page">
                  <wp:posOffset>10711815</wp:posOffset>
                </wp:positionH>
                <wp:positionV relativeFrom="paragraph">
                  <wp:posOffset>975995</wp:posOffset>
                </wp:positionV>
                <wp:extent cx="91440" cy="91440"/>
                <wp:effectExtent l="0" t="0" r="15240" b="14605"/>
                <wp:wrapNone/>
                <wp:docPr id="262" name="组合 262"/>
                <wp:cNvGraphicFramePr/>
                <a:graphic xmlns:a="http://schemas.openxmlformats.org/drawingml/2006/main">
                  <a:graphicData uri="http://schemas.microsoft.com/office/word/2010/wordprocessingGroup">
                    <wpg:wgp>
                      <wpg:cNvGrpSpPr/>
                      <wpg:grpSpPr>
                        <a:xfrm>
                          <a:off x="0" y="0"/>
                          <a:ext cx="91440" cy="91440"/>
                          <a:chOff x="16870" y="1538"/>
                          <a:chExt cx="144" cy="144"/>
                        </a:xfrm>
                      </wpg:grpSpPr>
                      <wps:wsp>
                        <wps:cNvPr id="260" name="矩形 260"/>
                        <wps:cNvSpPr/>
                        <wps:spPr>
                          <a:xfrm>
                            <a:off x="16884" y="1551"/>
                            <a:ext cx="116" cy="116"/>
                          </a:xfrm>
                          <a:prstGeom prst="rect">
                            <a:avLst/>
                          </a:prstGeom>
                          <a:solidFill>
                            <a:srgbClr val="AD8978"/>
                          </a:solidFill>
                          <a:ln>
                            <a:noFill/>
                          </a:ln>
                        </wps:spPr>
                        <wps:bodyPr upright="1"/>
                      </wps:wsp>
                      <wps:wsp>
                        <wps:cNvPr id="261" name="矩形 261"/>
                        <wps:cNvSpPr/>
                        <wps:spPr>
                          <a:xfrm>
                            <a:off x="16884" y="1551"/>
                            <a:ext cx="116" cy="116"/>
                          </a:xfrm>
                          <a:prstGeom prst="rect">
                            <a:avLst/>
                          </a:prstGeom>
                          <a:noFill/>
                          <a:ln w="18288" cap="flat" cmpd="sng">
                            <a:solidFill>
                              <a:srgbClr val="AD8978"/>
                            </a:solidFill>
                            <a:prstDash val="solid"/>
                            <a:miter/>
                            <a:headEnd type="none" w="med" len="med"/>
                            <a:tailEnd type="none" w="med" len="med"/>
                          </a:ln>
                        </wps:spPr>
                        <wps:bodyPr upright="1"/>
                      </wps:wsp>
                    </wpg:wgp>
                  </a:graphicData>
                </a:graphic>
              </wp:anchor>
            </w:drawing>
          </mc:Choice>
          <mc:Fallback>
            <w:pict>
              <v:group id="组合 262" o:spid="_x0000_s1026" style="position:absolute;left:0;text-align:left;margin-left:843.45pt;margin-top:76.85pt;width:7.2pt;height:7.2pt;z-index:-251575296;mso-position-horizontal-relative:page" coordorigin="16870,1538"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">
                <v:rect id="矩形 260" o:spid="_x0000_s1027" style="position:absolute;left:16884;top:1551;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yP8IA&#10;AADcAAAADwAAAGRycy9kb3ducmV2LnhtbERPPWvDMBDdC/0P4grdGrkZTHAsmxBoCSkY7GbJdrUu&#10;thvr5EpK4v77agh0fLzvvJzNKK7k/GBZwesiAUHcWj1wp+Dw+fayAuEDssbRMin4JQ9l8fiQY6bt&#10;jWu6NqETMYR9hgr6EKZMSt/2ZNAv7EQcuZN1BkOErpPa4S2Gm1EukySVBgeODT1OtO2pPTcXo+Dr&#10;u04+ftxZTo5O7+EyVMc9Vko9P82bNYhAc/gX3907rWCZxvnx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zI/wgAAANwAAAAPAAAAAAAAAAAAAAAAAJgCAABkcnMvZG93&#10;bnJldi54bWxQSwUGAAAAAAQABAD1AAAAhwMAAAAA&#10;" fillcolor="#ad8978" stroked="f"/>
                <v:rect id="矩形 261" o:spid="_x0000_s1028" style="position:absolute;left:16884;top:1551;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fTcEA&#10;AADcAAAADwAAAGRycy9kb3ducmV2LnhtbESPzarCMBSE94LvEI7gTtO6UOk1igiKigj+7c9tzm3L&#10;bU5qE7W+vREEl8PMfMNMZo0pxZ1qV1hWEPcjEMSp1QVnCs6nZW8MwnlkjaVlUvAkB7NpuzXBRNsH&#10;H+h+9JkIEHYJKsi9rxIpXZqTQde3FXHw/mxt0AdZZ1LX+AhwU8pBFA2lwYLDQo4VLXJK/483o+D3&#10;usH92FZ+owsa7bZrvYovWqlup5n/gPDU+G/4015rBYNhDO8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O303BAAAA3AAAAA8AAAAAAAAAAAAAAAAAmAIAAGRycy9kb3du&#10;cmV2LnhtbFBLBQYAAAAABAAEAPUAAACGAwAAAAA=&#10;" filled="f" strokecolor="#ad8978" strokeweight="1.44pt"/>
                <w10:wrap anchorx="page"/>
              </v:group>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2208" behindDoc="1" locked="0" layoutInCell="1" allowOverlap="1" wp14:anchorId="4A480B92" wp14:editId="48F0BA41">
                <wp:simplePos x="0" y="0"/>
                <wp:positionH relativeFrom="page">
                  <wp:posOffset>10711815</wp:posOffset>
                </wp:positionH>
                <wp:positionV relativeFrom="paragraph">
                  <wp:posOffset>1296035</wp:posOffset>
                </wp:positionV>
                <wp:extent cx="91440" cy="91440"/>
                <wp:effectExtent l="0" t="0" r="15240" b="14605"/>
                <wp:wrapNone/>
                <wp:docPr id="265" name="组合 265"/>
                <wp:cNvGraphicFramePr/>
                <a:graphic xmlns:a="http://schemas.openxmlformats.org/drawingml/2006/main">
                  <a:graphicData uri="http://schemas.microsoft.com/office/word/2010/wordprocessingGroup">
                    <wpg:wgp>
                      <wpg:cNvGrpSpPr/>
                      <wpg:grpSpPr>
                        <a:xfrm>
                          <a:off x="0" y="0"/>
                          <a:ext cx="91440" cy="91440"/>
                          <a:chOff x="16870" y="2042"/>
                          <a:chExt cx="144" cy="144"/>
                        </a:xfrm>
                      </wpg:grpSpPr>
                      <wps:wsp>
                        <wps:cNvPr id="263" name="矩形 263"/>
                        <wps:cNvSpPr/>
                        <wps:spPr>
                          <a:xfrm>
                            <a:off x="16884" y="2055"/>
                            <a:ext cx="116" cy="116"/>
                          </a:xfrm>
                          <a:prstGeom prst="rect">
                            <a:avLst/>
                          </a:prstGeom>
                          <a:solidFill>
                            <a:srgbClr val="585858"/>
                          </a:solidFill>
                          <a:ln>
                            <a:noFill/>
                          </a:ln>
                        </wps:spPr>
                        <wps:bodyPr upright="1"/>
                      </wps:wsp>
                      <wps:wsp>
                        <wps:cNvPr id="264" name="矩形 264"/>
                        <wps:cNvSpPr/>
                        <wps:spPr>
                          <a:xfrm>
                            <a:off x="16884" y="2055"/>
                            <a:ext cx="116" cy="116"/>
                          </a:xfrm>
                          <a:prstGeom prst="rect">
                            <a:avLst/>
                          </a:prstGeom>
                          <a:noFill/>
                          <a:ln w="18288" cap="flat" cmpd="sng">
                            <a:solidFill>
                              <a:srgbClr val="585858"/>
                            </a:solidFill>
                            <a:prstDash val="solid"/>
                            <a:miter/>
                            <a:headEnd type="none" w="med" len="med"/>
                            <a:tailEnd type="none" w="med" len="med"/>
                          </a:ln>
                        </wps:spPr>
                        <wps:bodyPr upright="1"/>
                      </wps:wsp>
                    </wpg:wgp>
                  </a:graphicData>
                </a:graphic>
              </wp:anchor>
            </w:drawing>
          </mc:Choice>
          <mc:Fallback>
            <w:pict>
              <v:group id="组合 265" o:spid="_x0000_s1026" style="position:absolute;left:0;text-align:left;margin-left:843.45pt;margin-top:102.05pt;width:7.2pt;height:7.2pt;z-index:-251574272;mso-position-horizontal-relative:page" coordorigin="16870,2042"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">
                <v:rect id="矩形 263" o:spid="_x0000_s1027" style="position:absolute;left:16884;top:2055;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9CMUA&#10;AADcAAAADwAAAGRycy9kb3ducmV2LnhtbESPQWvCQBSE70L/w/IKXkQ3saBt6iqlqHgS1Or5kX1m&#10;Q7Nv0+xq4r/vCoLHYWa+YWaLzlbiSo0vHStIRwkI4tzpkgsFP4fV8B2ED8gaK8ek4EYeFvOX3gwz&#10;7Vre0XUfChEh7DNUYEKoMyl9bsiiH7maOHpn11gMUTaF1A22EW4rOU6SibRYclwwWNO3ofx3f7EK&#10;qsHyZMx2mrb5+nj7Sz9W23N9VKr/2n19ggjUhWf40d5oBePJG9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v0IxQAAANwAAAAPAAAAAAAAAAAAAAAAAJgCAABkcnMv&#10;ZG93bnJldi54bWxQSwUGAAAAAAQABAD1AAAAigMAAAAA&#10;" fillcolor="#585858" stroked="f"/>
                <v:rect id="矩形 264" o:spid="_x0000_s1028" style="position:absolute;left:16884;top:2055;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oAcQA&#10;AADcAAAADwAAAGRycy9kb3ducmV2LnhtbESPQWvCQBSE74L/YXmCN90YRCS6itQq4qWohertkX0m&#10;odm3YXcb47/vFgoeh5n5hlmuO1OLlpyvLCuYjBMQxLnVFRcKPi+70RyED8gaa8uk4Eke1qt+b4mZ&#10;tg8+UXsOhYgQ9hkqKENoMil9XpJBP7YNcfTu1hkMUbpCaoePCDe1TJNkJg1WHBdKbOitpPz7/GMU&#10;bCfvx69903q3v22PRt7ra/qxU2o46DYLEIG68Ar/tw9aQTq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KAHEAAAA3AAAAA8AAAAAAAAAAAAAAAAAmAIAAGRycy9k&#10;b3ducmV2LnhtbFBLBQYAAAAABAAEAPUAAACJAwAAAAA=&#10;" filled="f" strokecolor="#585858" strokeweight="1.44pt"/>
                <w10:wrap anchorx="page"/>
              </v:group>
            </w:pict>
          </mc:Fallback>
        </mc:AlternateContent>
      </w:r>
      <w:r>
        <w:rPr>
          <w:rFonts w:ascii="Arial" w:hAnsi="Arial" w:cs="Arial" w:hint="eastAsia"/>
          <w:noProof/>
          <w:color w:val="000000"/>
          <w:sz w:val="21"/>
          <w:szCs w:val="21"/>
        </w:rPr>
        <mc:AlternateContent>
          <mc:Choice Requires="wps">
            <w:drawing>
              <wp:anchor distT="0" distB="0" distL="114300" distR="114300" simplePos="0" relativeHeight="251743232" behindDoc="1" locked="0" layoutInCell="1" allowOverlap="1" wp14:anchorId="56261DC3" wp14:editId="0F50ACFE">
                <wp:simplePos x="0" y="0"/>
                <wp:positionH relativeFrom="page">
                  <wp:posOffset>10721340</wp:posOffset>
                </wp:positionH>
                <wp:positionV relativeFrom="paragraph">
                  <wp:posOffset>1620520</wp:posOffset>
                </wp:positionV>
                <wp:extent cx="73025" cy="77470"/>
                <wp:effectExtent l="0" t="0" r="3175" b="13970"/>
                <wp:wrapNone/>
                <wp:docPr id="223" name="矩形 223"/>
                <wp:cNvGraphicFramePr/>
                <a:graphic xmlns:a="http://schemas.openxmlformats.org/drawingml/2006/main">
                  <a:graphicData uri="http://schemas.microsoft.com/office/word/2010/wordprocessingShape">
                    <wps:wsp>
                      <wps:cNvSpPr/>
                      <wps:spPr>
                        <a:xfrm>
                          <a:off x="0" y="0"/>
                          <a:ext cx="73025" cy="77470"/>
                        </a:xfrm>
                        <a:prstGeom prst="rect">
                          <a:avLst/>
                        </a:prstGeom>
                        <a:solidFill>
                          <a:srgbClr val="7E7E7E"/>
                        </a:solidFill>
                        <a:ln>
                          <a:noFill/>
                        </a:ln>
                      </wps:spPr>
                      <wps:bodyPr upright="1"/>
                    </wps:wsp>
                  </a:graphicData>
                </a:graphic>
              </wp:anchor>
            </w:drawing>
          </mc:Choice>
          <mc:Fallback>
            <w:pict>
              <v:rect id="矩形 223" o:spid="_x0000_s1026" style="position:absolute;left:0;text-align:left;margin-left:844.2pt;margin-top:127.6pt;width:5.75pt;height:6.1pt;z-index:-251573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" fillcolor="#7e7e7e" stroked="f">
                <w10:wrap anchorx="page"/>
              </v:rect>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4256" behindDoc="1" locked="0" layoutInCell="1" allowOverlap="1" wp14:anchorId="25093603" wp14:editId="6D69CB3B">
                <wp:simplePos x="0" y="0"/>
                <wp:positionH relativeFrom="page">
                  <wp:posOffset>10711815</wp:posOffset>
                </wp:positionH>
                <wp:positionV relativeFrom="paragraph">
                  <wp:posOffset>1931670</wp:posOffset>
                </wp:positionV>
                <wp:extent cx="91440" cy="91440"/>
                <wp:effectExtent l="0" t="0" r="15240" b="15240"/>
                <wp:wrapNone/>
                <wp:docPr id="259" name="组合 259"/>
                <wp:cNvGraphicFramePr/>
                <a:graphic xmlns:a="http://schemas.openxmlformats.org/drawingml/2006/main">
                  <a:graphicData uri="http://schemas.microsoft.com/office/word/2010/wordprocessingGroup">
                    <wpg:wgp>
                      <wpg:cNvGrpSpPr/>
                      <wpg:grpSpPr>
                        <a:xfrm>
                          <a:off x="0" y="0"/>
                          <a:ext cx="91440" cy="91440"/>
                          <a:chOff x="16870" y="3042"/>
                          <a:chExt cx="144" cy="144"/>
                        </a:xfrm>
                      </wpg:grpSpPr>
                      <wps:wsp>
                        <wps:cNvPr id="257" name="矩形 257"/>
                        <wps:cNvSpPr/>
                        <wps:spPr>
                          <a:xfrm>
                            <a:off x="16884" y="3056"/>
                            <a:ext cx="116" cy="116"/>
                          </a:xfrm>
                          <a:prstGeom prst="rect">
                            <a:avLst/>
                          </a:prstGeom>
                          <a:solidFill>
                            <a:srgbClr val="A6A6A6"/>
                          </a:solidFill>
                          <a:ln>
                            <a:noFill/>
                          </a:ln>
                        </wps:spPr>
                        <wps:bodyPr upright="1"/>
                      </wps:wsp>
                      <wps:wsp>
                        <wps:cNvPr id="258" name="矩形 258"/>
                        <wps:cNvSpPr/>
                        <wps:spPr>
                          <a:xfrm>
                            <a:off x="16884" y="3056"/>
                            <a:ext cx="116" cy="116"/>
                          </a:xfrm>
                          <a:prstGeom prst="rect">
                            <a:avLst/>
                          </a:prstGeom>
                          <a:noFill/>
                          <a:ln w="18288" cap="flat" cmpd="sng">
                            <a:solidFill>
                              <a:srgbClr val="A6A6A6"/>
                            </a:solidFill>
                            <a:prstDash val="solid"/>
                            <a:miter/>
                            <a:headEnd type="none" w="med" len="med"/>
                            <a:tailEnd type="none" w="med" len="med"/>
                          </a:ln>
                        </wps:spPr>
                        <wps:bodyPr upright="1"/>
                      </wps:wsp>
                    </wpg:wgp>
                  </a:graphicData>
                </a:graphic>
              </wp:anchor>
            </w:drawing>
          </mc:Choice>
          <mc:Fallback>
            <w:pict>
              <v:group id="组合 259" o:spid="_x0000_s1026" style="position:absolute;left:0;text-align:left;margin-left:843.45pt;margin-top:152.1pt;width:7.2pt;height:7.2pt;z-index:-251572224;mso-position-horizontal-relative:page" coordorigin="16870,3042"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">
                <v:rect id="矩形 257" o:spid="_x0000_s1027" style="position:absolute;left:16884;top:3056;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4p8QA&#10;AADcAAAADwAAAGRycy9kb3ducmV2LnhtbESPQWuDQBSE74H+h+UVekvWCk1a4yoiBHrpISal14f7&#10;oqbuW+tujf333UAgx2FmvmHSfDa9mGh0nWUFz6sIBHFtdceNguNht3wF4Tyyxt4yKfgjB3n2sEgx&#10;0fbCe5oq34gAYZeggtb7IZHS1S0ZdCs7EAfvZEeDPsixkXrES4CbXsZRtJYGOw4LLQ5UtlR/V79G&#10;wU98/ti9yVPxWR2mIupLPX+hVurpcS62IDzN/h6+td+1gvhlA9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uKfEAAAA3AAAAA8AAAAAAAAAAAAAAAAAmAIAAGRycy9k&#10;b3ducmV2LnhtbFBLBQYAAAAABAAEAPUAAACJAwAAAAA=&#10;" fillcolor="#a6a6a6" stroked="f"/>
                <v:rect id="矩形 258" o:spid="_x0000_s1028" style="position:absolute;left:16884;top:3056;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uMIA&#10;AADcAAAADwAAAGRycy9kb3ducmV2LnhtbERPTYvCMBC9L/gfwgheRFNl1aUaRQRd8aR1l72OzdiW&#10;NpPSRK3/3hyEPT7e92LVmkrcqXGFZQWjYQSCOLW64EzBz3k7+ALhPLLGyjIpeJKD1bLzscBY2wef&#10;6J74TIQQdjEqyL2vYyldmpNBN7Q1ceCutjHoA2wyqRt8hHBTyXEUTaXBgkNDjjVtckrL5GYUpEX5&#10;nK1pdu1fEv4sd7/Tv+P3Qalet13PQXhq/b/47d5rBeNJWBv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jy4wgAAANwAAAAPAAAAAAAAAAAAAAAAAJgCAABkcnMvZG93&#10;bnJldi54bWxQSwUGAAAAAAQABAD1AAAAhwMAAAAA&#10;" filled="f" strokecolor="#a6a6a6" strokeweight="1.44pt"/>
                <w10:wrap anchorx="page"/>
              </v:group>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5280" behindDoc="1" locked="0" layoutInCell="1" allowOverlap="1" wp14:anchorId="0EA694D7" wp14:editId="27A8C011">
                <wp:simplePos x="0" y="0"/>
                <wp:positionH relativeFrom="page">
                  <wp:posOffset>10711815</wp:posOffset>
                </wp:positionH>
                <wp:positionV relativeFrom="paragraph">
                  <wp:posOffset>2251710</wp:posOffset>
                </wp:positionV>
                <wp:extent cx="91440" cy="91440"/>
                <wp:effectExtent l="0" t="0" r="15240" b="15240"/>
                <wp:wrapNone/>
                <wp:docPr id="268" name="组合 268"/>
                <wp:cNvGraphicFramePr/>
                <a:graphic xmlns:a="http://schemas.openxmlformats.org/drawingml/2006/main">
                  <a:graphicData uri="http://schemas.microsoft.com/office/word/2010/wordprocessingGroup">
                    <wpg:wgp>
                      <wpg:cNvGrpSpPr/>
                      <wpg:grpSpPr>
                        <a:xfrm>
                          <a:off x="0" y="0"/>
                          <a:ext cx="91440" cy="91440"/>
                          <a:chOff x="16870" y="3546"/>
                          <a:chExt cx="144" cy="144"/>
                        </a:xfrm>
                      </wpg:grpSpPr>
                      <wps:wsp>
                        <wps:cNvPr id="266" name="矩形 266"/>
                        <wps:cNvSpPr/>
                        <wps:spPr>
                          <a:xfrm>
                            <a:off x="16884" y="3560"/>
                            <a:ext cx="116" cy="116"/>
                          </a:xfrm>
                          <a:prstGeom prst="rect">
                            <a:avLst/>
                          </a:prstGeom>
                          <a:solidFill>
                            <a:srgbClr val="BEBEBE"/>
                          </a:solidFill>
                          <a:ln>
                            <a:noFill/>
                          </a:ln>
                        </wps:spPr>
                        <wps:bodyPr upright="1"/>
                      </wps:wsp>
                      <wps:wsp>
                        <wps:cNvPr id="267" name="矩形 267"/>
                        <wps:cNvSpPr/>
                        <wps:spPr>
                          <a:xfrm>
                            <a:off x="16884" y="3560"/>
                            <a:ext cx="116" cy="116"/>
                          </a:xfrm>
                          <a:prstGeom prst="rect">
                            <a:avLst/>
                          </a:prstGeom>
                          <a:noFill/>
                          <a:ln w="18288" cap="flat" cmpd="sng">
                            <a:solidFill>
                              <a:srgbClr val="BEBEBE"/>
                            </a:solidFill>
                            <a:prstDash val="solid"/>
                            <a:miter/>
                            <a:headEnd type="none" w="med" len="med"/>
                            <a:tailEnd type="none" w="med" len="med"/>
                          </a:ln>
                        </wps:spPr>
                        <wps:bodyPr upright="1"/>
                      </wps:wsp>
                    </wpg:wgp>
                  </a:graphicData>
                </a:graphic>
              </wp:anchor>
            </w:drawing>
          </mc:Choice>
          <mc:Fallback>
            <w:pict>
              <v:group id="组合 268" o:spid="_x0000_s1026" style="position:absolute;left:0;text-align:left;margin-left:843.45pt;margin-top:177.3pt;width:7.2pt;height:7.2pt;z-index:-251571200;mso-position-horizontal-relative:page" coordorigin="16870,3546"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">
                <v:rect id="矩形 266" o:spid="_x0000_s1027" style="position:absolute;left:16884;top:3560;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O0cYA&#10;AADcAAAADwAAAGRycy9kb3ducmV2LnhtbESPQWvCQBSE70L/w/IK3nRjDqGkrlJaBMVDW5W0x0f2&#10;mU2bfRuzq6b99a4geBxm5htmOu9tI07U+dqxgsk4AUFcOl1zpWC3XYyeQPiArLFxTAr+yMN89jCY&#10;Yq7dmT/ptAmViBD2OSowIbS5lL40ZNGPXUscvb3rLIYou0rqDs8RbhuZJkkmLdYcFwy29Gqo/N0c&#10;rYL1j3HfbfG/2n9N3hdv2UeB8pAqNXzsX55BBOrDPXxrL7WCNMv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3O0cYAAADcAAAADwAAAAAAAAAAAAAAAACYAgAAZHJz&#10;L2Rvd25yZXYueG1sUEsFBgAAAAAEAAQA9QAAAIsDAAAAAA==&#10;" fillcolor="#bebebe" stroked="f"/>
                <v:rect id="矩形 267" o:spid="_x0000_s1028" style="position:absolute;left:16884;top:3560;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mQMUA&#10;AADcAAAADwAAAGRycy9kb3ducmV2LnhtbESPQUvDQBSE74L/YXmCl2JfmkMrabclWEQPvdgWvT6y&#10;r0kw+zbdXZvYX+8KgsdhZr5hVpvRdurCPrRONMymGSiWyplWag3Hw/PDI6gQSQx1TljDNwfYrG9v&#10;VlQYN8gbX/axVgkioSANTYx9gRiqhi2FqetZkndy3lJM0tdoPA0JbjvMs2yOllpJCw31/NRw9bn/&#10;shr4Y1YN+XmCu7J8effjFYetRa3v78ZyCSryGP/Df+1XoyGfL+D3TDoCu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WZAxQAAANwAAAAPAAAAAAAAAAAAAAAAAJgCAABkcnMv&#10;ZG93bnJldi54bWxQSwUGAAAAAAQABAD1AAAAigMAAAAA&#10;" filled="f" strokecolor="#bebebe" strokeweight="1.44pt"/>
                <w10:wrap anchorx="page"/>
              </v:group>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6304" behindDoc="1" locked="0" layoutInCell="1" allowOverlap="1" wp14:anchorId="0FDD1C5A" wp14:editId="309569CF">
                <wp:simplePos x="0" y="0"/>
                <wp:positionH relativeFrom="page">
                  <wp:posOffset>10711815</wp:posOffset>
                </wp:positionH>
                <wp:positionV relativeFrom="paragraph">
                  <wp:posOffset>2567305</wp:posOffset>
                </wp:positionV>
                <wp:extent cx="91440" cy="96520"/>
                <wp:effectExtent l="0" t="0" r="15240" b="10795"/>
                <wp:wrapNone/>
                <wp:docPr id="226" name="组合 226"/>
                <wp:cNvGraphicFramePr/>
                <a:graphic xmlns:a="http://schemas.openxmlformats.org/drawingml/2006/main">
                  <a:graphicData uri="http://schemas.microsoft.com/office/word/2010/wordprocessingGroup">
                    <wpg:wgp>
                      <wpg:cNvGrpSpPr/>
                      <wpg:grpSpPr>
                        <a:xfrm>
                          <a:off x="0" y="0"/>
                          <a:ext cx="91440" cy="96520"/>
                          <a:chOff x="16870" y="4043"/>
                          <a:chExt cx="144" cy="152"/>
                        </a:xfrm>
                      </wpg:grpSpPr>
                      <wps:wsp>
                        <wps:cNvPr id="224" name="矩形 224"/>
                        <wps:cNvSpPr/>
                        <wps:spPr>
                          <a:xfrm>
                            <a:off x="16884" y="4057"/>
                            <a:ext cx="116" cy="123"/>
                          </a:xfrm>
                          <a:prstGeom prst="rect">
                            <a:avLst/>
                          </a:prstGeom>
                          <a:solidFill>
                            <a:srgbClr val="D9D9D9"/>
                          </a:solidFill>
                          <a:ln>
                            <a:noFill/>
                          </a:ln>
                        </wps:spPr>
                        <wps:bodyPr upright="1"/>
                      </wps:wsp>
                      <wps:wsp>
                        <wps:cNvPr id="225" name="矩形 225"/>
                        <wps:cNvSpPr/>
                        <wps:spPr>
                          <a:xfrm>
                            <a:off x="16884" y="4057"/>
                            <a:ext cx="116" cy="123"/>
                          </a:xfrm>
                          <a:prstGeom prst="rect">
                            <a:avLst/>
                          </a:prstGeom>
                          <a:noFill/>
                          <a:ln w="18288" cap="flat" cmpd="sng">
                            <a:solidFill>
                              <a:srgbClr val="D9D9D9"/>
                            </a:solidFill>
                            <a:prstDash val="solid"/>
                            <a:miter/>
                            <a:headEnd type="none" w="med" len="med"/>
                            <a:tailEnd type="none" w="med" len="med"/>
                          </a:ln>
                        </wps:spPr>
                        <wps:bodyPr upright="1"/>
                      </wps:wsp>
                    </wpg:wgp>
                  </a:graphicData>
                </a:graphic>
              </wp:anchor>
            </w:drawing>
          </mc:Choice>
          <mc:Fallback>
            <w:pict>
              <v:group id="组合 226" o:spid="_x0000_s1026" style="position:absolute;left:0;text-align:left;margin-left:843.45pt;margin-top:202.15pt;width:7.2pt;height:7.6pt;z-index:-251570176;mso-position-horizontal-relative:page" coordorigin="16870,4043" coordsize="1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">
                <v:rect id="矩形 224" o:spid="_x0000_s1027" style="position:absolute;left:16884;top:4057;width:11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jSsgA&#10;AADcAAAADwAAAGRycy9kb3ducmV2LnhtbESP3UrDQBSE7wt9h+UUvCntxihW0m5LDLYIgtAfhN4d&#10;sqdJMHs27m7b6NO7guDlMDPfMItVb1pxIecbywpupwkI4tLqhisFh/168gjCB2SNrWVS8EUeVsvh&#10;YIGZtlfe0mUXKhEh7DNUUIfQZVL6siaDfmo74uidrDMYonSV1A6vEW5amSbJgzTYcFyosaOipvJj&#10;dzYK3o6zzWfuvs3r+/NpvMmLpztfbJW6GfX5HESgPvyH/9ovWkGa3sP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yNKyAAAANwAAAAPAAAAAAAAAAAAAAAAAJgCAABk&#10;cnMvZG93bnJldi54bWxQSwUGAAAAAAQABAD1AAAAjQMAAAAA&#10;" fillcolor="#d9d9d9" stroked="f"/>
                <v:rect id="矩形 225" o:spid="_x0000_s1028" style="position:absolute;left:16884;top:4057;width:11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qucUA&#10;AADcAAAADwAAAGRycy9kb3ducmV2LnhtbESPQWvCQBSE70L/w/IK3nTTQEtJXUUsYrGForY9P7PP&#10;JJp9G3bXmPrrXUHwOMzMN8xo0platOR8ZVnB0zABQZxbXXGh4GczH7yC8AFZY22ZFPyTh8n4oTfC&#10;TNsTr6hdh0JECPsMFZQhNJmUPi/JoB/ahjh6O+sMhihdIbXDU4SbWqZJ8iINVhwXSmxoVlJ+WB+N&#10;gvNh+f7nvrjd5jLZb38/F9+rIyvVf+ymbyACdeEevrU/tII0fYbrmXgE5P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Cq5xQAAANwAAAAPAAAAAAAAAAAAAAAAAJgCAABkcnMv&#10;ZG93bnJldi54bWxQSwUGAAAAAAQABAD1AAAAigMAAAAA&#10;" filled="f" strokecolor="#d9d9d9" strokeweight="1.44pt"/>
                <w10:wrap anchorx="page"/>
              </v:group>
            </w:pict>
          </mc:Fallback>
        </mc:AlternateContent>
      </w:r>
      <w:proofErr w:type="gramStart"/>
      <w:r>
        <w:rPr>
          <w:rFonts w:ascii="Arial" w:hAnsi="Arial" w:cs="Arial" w:hint="eastAsia"/>
          <w:color w:val="000000"/>
          <w:sz w:val="21"/>
          <w:szCs w:val="21"/>
        </w:rPr>
        <w:t>物业占</w:t>
      </w:r>
      <w:proofErr w:type="gramEnd"/>
      <w:r>
        <w:rPr>
          <w:rFonts w:ascii="Arial" w:hAnsi="Arial" w:cs="Arial" w:hint="eastAsia"/>
          <w:color w:val="000000"/>
          <w:sz w:val="21"/>
          <w:szCs w:val="21"/>
        </w:rPr>
        <w:t>比中，商品住宅成交占</w:t>
      </w:r>
      <w:proofErr w:type="gramStart"/>
      <w:r>
        <w:rPr>
          <w:rFonts w:ascii="Arial" w:hAnsi="Arial" w:cs="Arial" w:hint="eastAsia"/>
          <w:color w:val="000000"/>
          <w:sz w:val="21"/>
          <w:szCs w:val="21"/>
        </w:rPr>
        <w:t>比显著</w:t>
      </w:r>
      <w:proofErr w:type="gramEnd"/>
      <w:r>
        <w:rPr>
          <w:rFonts w:ascii="Arial" w:hAnsi="Arial" w:cs="Arial" w:hint="eastAsia"/>
          <w:color w:val="000000"/>
          <w:sz w:val="21"/>
          <w:szCs w:val="21"/>
        </w:rPr>
        <w:t>提升，</w:t>
      </w:r>
      <w:proofErr w:type="gramStart"/>
      <w:r>
        <w:rPr>
          <w:rFonts w:ascii="Arial" w:hAnsi="Arial" w:cs="Arial" w:hint="eastAsia"/>
          <w:color w:val="000000"/>
          <w:sz w:val="21"/>
          <w:szCs w:val="21"/>
        </w:rPr>
        <w:t>商办占比持续</w:t>
      </w:r>
      <w:proofErr w:type="gramEnd"/>
      <w:r>
        <w:rPr>
          <w:rFonts w:ascii="Arial" w:hAnsi="Arial" w:cs="Arial" w:hint="eastAsia"/>
          <w:color w:val="000000"/>
          <w:sz w:val="21"/>
          <w:szCs w:val="21"/>
        </w:rPr>
        <w:t>收窄，安商房占比初露头角。</w:t>
      </w:r>
    </w:p>
    <w:p w:rsidR="00746FA9" w:rsidRDefault="00746FA9" w:rsidP="00746FA9">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6F08FE1E" wp14:editId="4709AF85">
            <wp:extent cx="5486400" cy="126111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261110"/>
                    </a:xfrm>
                    <a:prstGeom prst="rect">
                      <a:avLst/>
                    </a:prstGeom>
                  </pic:spPr>
                </pic:pic>
              </a:graphicData>
            </a:graphic>
          </wp:inline>
        </w:drawing>
      </w:r>
    </w:p>
    <w:p w:rsidR="002314E3" w:rsidRDefault="002314E3" w:rsidP="002314E3">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003B73"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03B73">
        <w:rPr>
          <w:rFonts w:ascii="Arial" w:hAnsi="Arial" w:cs="Arial" w:hint="eastAsia"/>
          <w:color w:val="000000"/>
          <w:sz w:val="21"/>
          <w:szCs w:val="21"/>
        </w:rPr>
        <w:t xml:space="preserve"> </w:t>
      </w:r>
      <w:r w:rsidRPr="00746FA9">
        <w:rPr>
          <w:rFonts w:ascii="Arial" w:hAnsi="Arial" w:cs="Arial" w:hint="eastAsia"/>
          <w:color w:val="000000"/>
          <w:sz w:val="21"/>
          <w:szCs w:val="21"/>
        </w:rPr>
        <w:t>商品住宅市场</w:t>
      </w:r>
      <w:r>
        <w:rPr>
          <w:rFonts w:ascii="Arial" w:hAnsi="Arial" w:cs="Arial" w:hint="eastAsia"/>
          <w:color w:val="000000"/>
          <w:sz w:val="21"/>
          <w:szCs w:val="21"/>
        </w:rPr>
        <w:t>情况分析：</w:t>
      </w:r>
    </w:p>
    <w:p w:rsidR="00746FA9" w:rsidRP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00746FA9" w:rsidRPr="00746FA9">
        <w:rPr>
          <w:rFonts w:ascii="Arial" w:hAnsi="Arial" w:cs="Arial" w:hint="eastAsia"/>
          <w:color w:val="000000"/>
          <w:sz w:val="21"/>
          <w:szCs w:val="21"/>
        </w:rPr>
        <w:t>商品住宅市场</w:t>
      </w:r>
    </w:p>
    <w:p w:rsidR="00746FA9"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noProof/>
          <w:color w:val="000000"/>
          <w:sz w:val="21"/>
          <w:szCs w:val="21"/>
        </w:rPr>
        <mc:AlternateContent>
          <mc:Choice Requires="wps">
            <w:drawing>
              <wp:anchor distT="0" distB="0" distL="114300" distR="114300" simplePos="0" relativeHeight="251735040" behindDoc="1" locked="0" layoutInCell="1" allowOverlap="1" wp14:anchorId="599F6D70" wp14:editId="54363FA6">
                <wp:simplePos x="0" y="0"/>
                <wp:positionH relativeFrom="page">
                  <wp:posOffset>10031730</wp:posOffset>
                </wp:positionH>
                <wp:positionV relativeFrom="paragraph">
                  <wp:posOffset>1628140</wp:posOffset>
                </wp:positionV>
                <wp:extent cx="497205" cy="446405"/>
                <wp:effectExtent l="0" t="0" r="5715" b="10795"/>
                <wp:wrapNone/>
                <wp:docPr id="270" name="任意多边形 270"/>
                <wp:cNvGraphicFramePr/>
                <a:graphic xmlns:a="http://schemas.openxmlformats.org/drawingml/2006/main">
                  <a:graphicData uri="http://schemas.microsoft.com/office/word/2010/wordprocessingShape">
                    <wps:wsp>
                      <wps:cNvSpPr/>
                      <wps:spPr>
                        <a:xfrm>
                          <a:off x="0" y="0"/>
                          <a:ext cx="497205" cy="446405"/>
                        </a:xfrm>
                        <a:custGeom>
                          <a:avLst/>
                          <a:gdLst/>
                          <a:ahLst/>
                          <a:cxnLst/>
                          <a:rect l="0" t="0" r="0" b="0"/>
                          <a:pathLst>
                            <a:path w="783" h="703">
                              <a:moveTo>
                                <a:pt x="0" y="667"/>
                              </a:moveTo>
                              <a:lnTo>
                                <a:pt x="45" y="679"/>
                              </a:lnTo>
                              <a:lnTo>
                                <a:pt x="129" y="695"/>
                              </a:lnTo>
                              <a:lnTo>
                                <a:pt x="230" y="702"/>
                              </a:lnTo>
                              <a:lnTo>
                                <a:pt x="323" y="687"/>
                              </a:lnTo>
                              <a:lnTo>
                                <a:pt x="346" y="673"/>
                              </a:lnTo>
                              <a:lnTo>
                                <a:pt x="53" y="673"/>
                              </a:lnTo>
                              <a:lnTo>
                                <a:pt x="7" y="668"/>
                              </a:lnTo>
                              <a:lnTo>
                                <a:pt x="0" y="667"/>
                              </a:lnTo>
                              <a:close/>
                              <a:moveTo>
                                <a:pt x="732" y="0"/>
                              </a:moveTo>
                              <a:lnTo>
                                <a:pt x="297" y="285"/>
                              </a:lnTo>
                              <a:lnTo>
                                <a:pt x="441" y="334"/>
                              </a:lnTo>
                              <a:lnTo>
                                <a:pt x="414" y="383"/>
                              </a:lnTo>
                              <a:lnTo>
                                <a:pt x="363" y="450"/>
                              </a:lnTo>
                              <a:lnTo>
                                <a:pt x="299" y="524"/>
                              </a:lnTo>
                              <a:lnTo>
                                <a:pt x="235" y="590"/>
                              </a:lnTo>
                              <a:lnTo>
                                <a:pt x="182" y="638"/>
                              </a:lnTo>
                              <a:lnTo>
                                <a:pt x="117" y="668"/>
                              </a:lnTo>
                              <a:lnTo>
                                <a:pt x="53" y="673"/>
                              </a:lnTo>
                              <a:lnTo>
                                <a:pt x="346" y="673"/>
                              </a:lnTo>
                              <a:lnTo>
                                <a:pt x="425" y="623"/>
                              </a:lnTo>
                              <a:lnTo>
                                <a:pt x="535" y="537"/>
                              </a:lnTo>
                              <a:lnTo>
                                <a:pt x="624" y="461"/>
                              </a:lnTo>
                              <a:lnTo>
                                <a:pt x="660" y="428"/>
                              </a:lnTo>
                              <a:lnTo>
                                <a:pt x="778" y="428"/>
                              </a:lnTo>
                              <a:lnTo>
                                <a:pt x="732" y="0"/>
                              </a:lnTo>
                              <a:close/>
                              <a:moveTo>
                                <a:pt x="778" y="428"/>
                              </a:moveTo>
                              <a:lnTo>
                                <a:pt x="660" y="428"/>
                              </a:lnTo>
                              <a:lnTo>
                                <a:pt x="783" y="469"/>
                              </a:lnTo>
                              <a:lnTo>
                                <a:pt x="778" y="428"/>
                              </a:lnTo>
                              <a:close/>
                            </a:path>
                          </a:pathLst>
                        </a:custGeom>
                        <a:solidFill>
                          <a:srgbClr val="C00000"/>
                        </a:solidFill>
                        <a:ln>
                          <a:noFill/>
                        </a:ln>
                      </wps:spPr>
                      <wps:bodyPr upright="1"/>
                    </wps:wsp>
                  </a:graphicData>
                </a:graphic>
              </wp:anchor>
            </w:drawing>
          </mc:Choice>
          <mc:Fallback>
            <w:pict>
              <v:shape id="任意多边形 270" o:spid="_x0000_s1026" style="position:absolute;left:0;text-align:left;margin-left:789.9pt;margin-top:128.2pt;width:39.15pt;height:35.15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78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" path="m,667r45,12l129,695r101,7l323,687r23,-14l53,673,7,668,,667xm732,l297,285r144,49l414,383r-51,67l299,524r-64,66l182,638r-65,30l53,673r293,l425,623,535,537r89,-76l660,428r118,l732,xm778,428r-118,l783,469r-5,-41xe" fillcolor="#c00000" stroked="f">
                <v:path arrowok="t" textboxrect="0,0,783,703"/>
                <w10:wrap anchorx="page"/>
              </v:shape>
            </w:pict>
          </mc:Fallback>
        </mc:AlternateContent>
      </w:r>
      <w:r>
        <w:rPr>
          <w:rFonts w:ascii="Arial" w:hAnsi="Arial" w:cs="Arial" w:hint="eastAsia"/>
          <w:noProof/>
          <w:color w:val="000000"/>
          <w:sz w:val="21"/>
          <w:szCs w:val="21"/>
        </w:rPr>
        <mc:AlternateContent>
          <mc:Choice Requires="wps">
            <w:drawing>
              <wp:anchor distT="0" distB="0" distL="114300" distR="114300" simplePos="0" relativeHeight="251736064" behindDoc="1" locked="0" layoutInCell="1" allowOverlap="1" wp14:anchorId="4034949A" wp14:editId="3C35B4DB">
                <wp:simplePos x="0" y="0"/>
                <wp:positionH relativeFrom="page">
                  <wp:posOffset>10031730</wp:posOffset>
                </wp:positionH>
                <wp:positionV relativeFrom="paragraph">
                  <wp:posOffset>2359660</wp:posOffset>
                </wp:positionV>
                <wp:extent cx="497205" cy="441960"/>
                <wp:effectExtent l="0" t="0" r="5715" b="0"/>
                <wp:wrapNone/>
                <wp:docPr id="272" name="任意多边形 272"/>
                <wp:cNvGraphicFramePr/>
                <a:graphic xmlns:a="http://schemas.openxmlformats.org/drawingml/2006/main">
                  <a:graphicData uri="http://schemas.microsoft.com/office/word/2010/wordprocessingShape">
                    <wps:wsp>
                      <wps:cNvSpPr/>
                      <wps:spPr>
                        <a:xfrm>
                          <a:off x="0" y="0"/>
                          <a:ext cx="497205" cy="441960"/>
                        </a:xfrm>
                        <a:custGeom>
                          <a:avLst/>
                          <a:gdLst/>
                          <a:ahLst/>
                          <a:cxnLst/>
                          <a:rect l="0" t="0" r="0" b="0"/>
                          <a:pathLst>
                            <a:path w="783" h="696">
                              <a:moveTo>
                                <a:pt x="0" y="660"/>
                              </a:moveTo>
                              <a:lnTo>
                                <a:pt x="45" y="672"/>
                              </a:lnTo>
                              <a:lnTo>
                                <a:pt x="129" y="688"/>
                              </a:lnTo>
                              <a:lnTo>
                                <a:pt x="230" y="695"/>
                              </a:lnTo>
                              <a:lnTo>
                                <a:pt x="323" y="680"/>
                              </a:lnTo>
                              <a:lnTo>
                                <a:pt x="346" y="666"/>
                              </a:lnTo>
                              <a:lnTo>
                                <a:pt x="53" y="666"/>
                              </a:lnTo>
                              <a:lnTo>
                                <a:pt x="0" y="660"/>
                              </a:lnTo>
                              <a:close/>
                              <a:moveTo>
                                <a:pt x="732" y="0"/>
                              </a:moveTo>
                              <a:lnTo>
                                <a:pt x="297" y="282"/>
                              </a:lnTo>
                              <a:lnTo>
                                <a:pt x="441" y="331"/>
                              </a:lnTo>
                              <a:lnTo>
                                <a:pt x="414" y="379"/>
                              </a:lnTo>
                              <a:lnTo>
                                <a:pt x="363" y="446"/>
                              </a:lnTo>
                              <a:lnTo>
                                <a:pt x="299" y="518"/>
                              </a:lnTo>
                              <a:lnTo>
                                <a:pt x="235" y="585"/>
                              </a:lnTo>
                              <a:lnTo>
                                <a:pt x="182" y="631"/>
                              </a:lnTo>
                              <a:lnTo>
                                <a:pt x="117" y="661"/>
                              </a:lnTo>
                              <a:lnTo>
                                <a:pt x="53" y="666"/>
                              </a:lnTo>
                              <a:lnTo>
                                <a:pt x="346" y="666"/>
                              </a:lnTo>
                              <a:lnTo>
                                <a:pt x="425" y="617"/>
                              </a:lnTo>
                              <a:lnTo>
                                <a:pt x="535" y="531"/>
                              </a:lnTo>
                              <a:lnTo>
                                <a:pt x="624" y="456"/>
                              </a:lnTo>
                              <a:lnTo>
                                <a:pt x="660" y="424"/>
                              </a:lnTo>
                              <a:lnTo>
                                <a:pt x="778" y="424"/>
                              </a:lnTo>
                              <a:lnTo>
                                <a:pt x="732" y="0"/>
                              </a:lnTo>
                              <a:close/>
                              <a:moveTo>
                                <a:pt x="778" y="424"/>
                              </a:moveTo>
                              <a:lnTo>
                                <a:pt x="660" y="424"/>
                              </a:lnTo>
                              <a:lnTo>
                                <a:pt x="783" y="464"/>
                              </a:lnTo>
                              <a:lnTo>
                                <a:pt x="778" y="424"/>
                              </a:lnTo>
                              <a:close/>
                            </a:path>
                          </a:pathLst>
                        </a:custGeom>
                        <a:solidFill>
                          <a:srgbClr val="C00000"/>
                        </a:solidFill>
                        <a:ln>
                          <a:noFill/>
                        </a:ln>
                      </wps:spPr>
                      <wps:bodyPr upright="1"/>
                    </wps:wsp>
                  </a:graphicData>
                </a:graphic>
              </wp:anchor>
            </w:drawing>
          </mc:Choice>
          <mc:Fallback>
            <w:pict>
              <v:shape id="任意多边形 272" o:spid="_x0000_s1026" style="position:absolute;left:0;text-align:left;margin-left:789.9pt;margin-top:185.8pt;width:39.15pt;height:34.8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78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" path="m,660r45,12l129,688r101,7l323,680r23,-14l53,666,,660xm732,l297,282r144,49l414,379r-51,67l299,518r-64,67l182,631r-65,30l53,666r293,l425,617,535,531r89,-75l660,424r118,l732,xm778,424r-118,l783,464r-5,-40xe" fillcolor="#c00000" stroked="f">
                <v:path arrowok="t" textboxrect="0,0,783,696"/>
                <w10:wrap anchorx="page"/>
              </v:shape>
            </w:pict>
          </mc:Fallback>
        </mc:AlternateContent>
      </w:r>
      <w:r>
        <w:rPr>
          <w:rFonts w:ascii="Arial" w:hAnsi="Arial" w:cs="Arial" w:hint="eastAsia"/>
          <w:noProof/>
          <w:color w:val="000000"/>
          <w:sz w:val="21"/>
          <w:szCs w:val="21"/>
        </w:rPr>
        <mc:AlternateContent>
          <mc:Choice Requires="wps">
            <w:drawing>
              <wp:anchor distT="0" distB="0" distL="114300" distR="114300" simplePos="0" relativeHeight="251737088" behindDoc="1" locked="0" layoutInCell="1" allowOverlap="1" wp14:anchorId="73681863" wp14:editId="7B7C7E34">
                <wp:simplePos x="0" y="0"/>
                <wp:positionH relativeFrom="page">
                  <wp:posOffset>10008870</wp:posOffset>
                </wp:positionH>
                <wp:positionV relativeFrom="paragraph">
                  <wp:posOffset>981075</wp:posOffset>
                </wp:positionV>
                <wp:extent cx="497205" cy="446405"/>
                <wp:effectExtent l="0" t="0" r="5715" b="10795"/>
                <wp:wrapNone/>
                <wp:docPr id="271" name="任意多边形 271"/>
                <wp:cNvGraphicFramePr/>
                <a:graphic xmlns:a="http://schemas.openxmlformats.org/drawingml/2006/main">
                  <a:graphicData uri="http://schemas.microsoft.com/office/word/2010/wordprocessingShape">
                    <wps:wsp>
                      <wps:cNvSpPr/>
                      <wps:spPr>
                        <a:xfrm>
                          <a:off x="0" y="0"/>
                          <a:ext cx="497205" cy="446405"/>
                        </a:xfrm>
                        <a:custGeom>
                          <a:avLst/>
                          <a:gdLst/>
                          <a:ahLst/>
                          <a:cxnLst/>
                          <a:rect l="0" t="0" r="0" b="0"/>
                          <a:pathLst>
                            <a:path w="783" h="703">
                              <a:moveTo>
                                <a:pt x="346" y="29"/>
                              </a:moveTo>
                              <a:lnTo>
                                <a:pt x="53" y="29"/>
                              </a:lnTo>
                              <a:lnTo>
                                <a:pt x="117" y="34"/>
                              </a:lnTo>
                              <a:lnTo>
                                <a:pt x="182" y="64"/>
                              </a:lnTo>
                              <a:lnTo>
                                <a:pt x="235" y="111"/>
                              </a:lnTo>
                              <a:lnTo>
                                <a:pt x="299" y="178"/>
                              </a:lnTo>
                              <a:lnTo>
                                <a:pt x="363" y="251"/>
                              </a:lnTo>
                              <a:lnTo>
                                <a:pt x="414" y="319"/>
                              </a:lnTo>
                              <a:lnTo>
                                <a:pt x="441" y="368"/>
                              </a:lnTo>
                              <a:lnTo>
                                <a:pt x="297" y="416"/>
                              </a:lnTo>
                              <a:lnTo>
                                <a:pt x="732" y="702"/>
                              </a:lnTo>
                              <a:lnTo>
                                <a:pt x="778" y="273"/>
                              </a:lnTo>
                              <a:lnTo>
                                <a:pt x="660" y="273"/>
                              </a:lnTo>
                              <a:lnTo>
                                <a:pt x="624" y="241"/>
                              </a:lnTo>
                              <a:lnTo>
                                <a:pt x="535" y="165"/>
                              </a:lnTo>
                              <a:lnTo>
                                <a:pt x="425" y="79"/>
                              </a:lnTo>
                              <a:lnTo>
                                <a:pt x="346" y="29"/>
                              </a:lnTo>
                              <a:close/>
                              <a:moveTo>
                                <a:pt x="783" y="233"/>
                              </a:moveTo>
                              <a:lnTo>
                                <a:pt x="660" y="273"/>
                              </a:lnTo>
                              <a:lnTo>
                                <a:pt x="778" y="273"/>
                              </a:lnTo>
                              <a:lnTo>
                                <a:pt x="783" y="233"/>
                              </a:lnTo>
                              <a:close/>
                              <a:moveTo>
                                <a:pt x="230" y="0"/>
                              </a:moveTo>
                              <a:lnTo>
                                <a:pt x="129" y="7"/>
                              </a:lnTo>
                              <a:lnTo>
                                <a:pt x="45" y="23"/>
                              </a:lnTo>
                              <a:lnTo>
                                <a:pt x="0" y="35"/>
                              </a:lnTo>
                              <a:lnTo>
                                <a:pt x="7" y="34"/>
                              </a:lnTo>
                              <a:lnTo>
                                <a:pt x="53" y="29"/>
                              </a:lnTo>
                              <a:lnTo>
                                <a:pt x="346" y="29"/>
                              </a:lnTo>
                              <a:lnTo>
                                <a:pt x="323" y="15"/>
                              </a:lnTo>
                              <a:lnTo>
                                <a:pt x="230" y="0"/>
                              </a:lnTo>
                              <a:close/>
                            </a:path>
                          </a:pathLst>
                        </a:custGeom>
                        <a:solidFill>
                          <a:srgbClr val="00AF50"/>
                        </a:solidFill>
                        <a:ln>
                          <a:noFill/>
                        </a:ln>
                      </wps:spPr>
                      <wps:bodyPr upright="1"/>
                    </wps:wsp>
                  </a:graphicData>
                </a:graphic>
              </wp:anchor>
            </w:drawing>
          </mc:Choice>
          <mc:Fallback>
            <w:pict>
              <v:shape id="任意多边形 271" o:spid="_x0000_s1026" style="position:absolute;left:0;text-align:left;margin-left:788.1pt;margin-top:77.25pt;width:39.15pt;height:35.15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78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" path="m346,29l53,29r64,5l182,64r53,47l299,178r64,73l414,319r27,49l297,416,732,702,778,273r-118,l624,241,535,165,425,79,346,29xm783,233l660,273r118,l783,233xm230,l129,7,45,23,,35,7,34,53,29r293,l323,15,230,xe" fillcolor="#00af50" stroked="f">
                <v:path arrowok="t" textboxrect="0,0,783,703"/>
                <w10:wrap anchorx="page"/>
              </v:shape>
            </w:pict>
          </mc:Fallback>
        </mc:AlternateContent>
      </w:r>
      <w:r>
        <w:rPr>
          <w:rFonts w:ascii="Arial" w:hAnsi="Arial" w:cs="Arial" w:hint="eastAsia"/>
          <w:color w:val="000000"/>
          <w:sz w:val="21"/>
          <w:szCs w:val="21"/>
        </w:rPr>
        <w:t>2019</w:t>
      </w:r>
      <w:r>
        <w:rPr>
          <w:rFonts w:ascii="Arial" w:hAnsi="Arial" w:cs="Arial" w:hint="eastAsia"/>
          <w:color w:val="000000"/>
          <w:sz w:val="21"/>
          <w:szCs w:val="21"/>
        </w:rPr>
        <w:t>年，福州市楼市政策主基调不变，坚持“房住不炒”政策，</w:t>
      </w:r>
      <w:proofErr w:type="gramStart"/>
      <w:r>
        <w:rPr>
          <w:rFonts w:ascii="Arial" w:hAnsi="Arial" w:cs="Arial" w:hint="eastAsia"/>
          <w:color w:val="000000"/>
          <w:sz w:val="21"/>
          <w:szCs w:val="21"/>
        </w:rPr>
        <w:t>五区限签有</w:t>
      </w:r>
      <w:proofErr w:type="gramEnd"/>
      <w:r>
        <w:rPr>
          <w:rFonts w:ascii="Arial" w:hAnsi="Arial" w:cs="Arial" w:hint="eastAsia"/>
          <w:color w:val="000000"/>
          <w:sz w:val="21"/>
          <w:szCs w:val="21"/>
        </w:rPr>
        <w:t>所松动，商品住宅成交量持续回升，成交均价再创历史新高。</w:t>
      </w:r>
    </w:p>
    <w:p w:rsidR="00746FA9"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20294D6" wp14:editId="6814D0FF">
            <wp:extent cx="5274259" cy="2423399"/>
            <wp:effectExtent l="0" t="0" r="3175" b="0"/>
            <wp:docPr id="49" name="图片 49" descr="C:\Documents and Settings\Administrator\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5031" cy="2423754"/>
                    </a:xfrm>
                    <a:prstGeom prst="rect">
                      <a:avLst/>
                    </a:prstGeom>
                    <a:noFill/>
                    <a:ln>
                      <a:noFill/>
                    </a:ln>
                  </pic:spPr>
                </pic:pic>
              </a:graphicData>
            </a:graphic>
          </wp:inline>
        </w:drawing>
      </w:r>
    </w:p>
    <w:p w:rsidR="002314E3" w:rsidRDefault="002314E3" w:rsidP="002314E3">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从成交结构来看，</w:t>
      </w:r>
      <w:r w:rsidR="00746FA9" w:rsidRPr="00746FA9">
        <w:rPr>
          <w:rFonts w:ascii="Arial" w:hAnsi="Arial" w:cs="Arial" w:hint="eastAsia"/>
          <w:color w:val="000000"/>
          <w:sz w:val="21"/>
          <w:szCs w:val="21"/>
        </w:rPr>
        <w:t>五区商品住宅以</w:t>
      </w:r>
      <w:r w:rsidR="00746FA9" w:rsidRPr="00746FA9">
        <w:rPr>
          <w:rFonts w:ascii="Arial" w:hAnsi="Arial" w:cs="Arial"/>
          <w:color w:val="000000"/>
          <w:sz w:val="21"/>
          <w:szCs w:val="21"/>
        </w:rPr>
        <w:t>70-120</w:t>
      </w:r>
      <w:r w:rsidR="00746FA9" w:rsidRPr="00746FA9">
        <w:rPr>
          <w:rFonts w:ascii="Arial" w:hAnsi="Arial" w:cs="Arial"/>
          <w:color w:val="000000"/>
          <w:sz w:val="21"/>
          <w:szCs w:val="21"/>
        </w:rPr>
        <w:t>㎡产品为主流，</w:t>
      </w:r>
      <w:r w:rsidR="00746FA9" w:rsidRPr="00746FA9">
        <w:rPr>
          <w:rFonts w:ascii="Arial" w:hAnsi="Arial" w:cs="Arial"/>
          <w:color w:val="000000"/>
          <w:sz w:val="21"/>
          <w:szCs w:val="21"/>
        </w:rPr>
        <w:t>35000-40000</w:t>
      </w:r>
      <w:r w:rsidR="00746FA9" w:rsidRPr="00746FA9">
        <w:rPr>
          <w:rFonts w:ascii="Arial" w:hAnsi="Arial" w:cs="Arial"/>
          <w:color w:val="000000"/>
          <w:sz w:val="21"/>
          <w:szCs w:val="21"/>
        </w:rPr>
        <w:t>元</w:t>
      </w:r>
      <w:r w:rsidR="00746FA9" w:rsidRPr="00746FA9">
        <w:rPr>
          <w:rFonts w:ascii="Arial" w:hAnsi="Arial" w:cs="Arial"/>
          <w:color w:val="000000"/>
          <w:sz w:val="21"/>
          <w:szCs w:val="21"/>
        </w:rPr>
        <w:t>/</w:t>
      </w:r>
      <w:r w:rsidR="00746FA9" w:rsidRPr="00746FA9">
        <w:rPr>
          <w:rFonts w:ascii="Arial" w:hAnsi="Arial" w:cs="Arial"/>
          <w:color w:val="000000"/>
          <w:sz w:val="21"/>
          <w:szCs w:val="21"/>
        </w:rPr>
        <w:t>㎡高单价产品占</w:t>
      </w:r>
      <w:proofErr w:type="gramStart"/>
      <w:r w:rsidR="00746FA9" w:rsidRPr="00746FA9">
        <w:rPr>
          <w:rFonts w:ascii="Arial" w:hAnsi="Arial" w:cs="Arial"/>
          <w:color w:val="000000"/>
          <w:sz w:val="21"/>
          <w:szCs w:val="21"/>
        </w:rPr>
        <w:t>比显著</w:t>
      </w:r>
      <w:proofErr w:type="gramEnd"/>
      <w:r w:rsidR="00746FA9" w:rsidRPr="00746FA9">
        <w:rPr>
          <w:rFonts w:ascii="Arial" w:hAnsi="Arial" w:cs="Arial"/>
          <w:color w:val="000000"/>
          <w:sz w:val="21"/>
          <w:szCs w:val="21"/>
        </w:rPr>
        <w:t>提升。</w:t>
      </w:r>
    </w:p>
    <w:p w:rsidR="00746FA9" w:rsidRDefault="00746FA9" w:rsidP="00746FA9">
      <w:pPr>
        <w:widowControl w:val="0"/>
        <w:adjustRightInd w:val="0"/>
        <w:snapToGrid w:val="0"/>
        <w:spacing w:line="480" w:lineRule="auto"/>
        <w:ind w:firstLineChars="200" w:firstLine="480"/>
        <w:jc w:val="both"/>
      </w:pPr>
      <w:r>
        <w:rPr>
          <w:noProof/>
        </w:rPr>
        <w:drawing>
          <wp:inline distT="0" distB="0" distL="0" distR="0" wp14:anchorId="01A2BF33" wp14:editId="5B8DC4F8">
            <wp:extent cx="5237683" cy="2377354"/>
            <wp:effectExtent l="0" t="0" r="1270" b="4445"/>
            <wp:docPr id="51" name="图片 51" descr="C:\Documents and Settings\Administrator\桌面\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2638" cy="2379603"/>
                    </a:xfrm>
                    <a:prstGeom prst="rect">
                      <a:avLst/>
                    </a:prstGeom>
                    <a:noFill/>
                    <a:ln>
                      <a:noFill/>
                    </a:ln>
                  </pic:spPr>
                </pic:pic>
              </a:graphicData>
            </a:graphic>
          </wp:inline>
        </w:drawing>
      </w:r>
    </w:p>
    <w:p w:rsidR="002314E3" w:rsidRDefault="002314E3" w:rsidP="002314E3">
      <w:pPr>
        <w:adjustRightInd w:val="0"/>
        <w:snapToGrid w:val="0"/>
        <w:spacing w:line="480" w:lineRule="auto"/>
        <w:ind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sidR="00746FA9" w:rsidRPr="00746FA9">
        <w:rPr>
          <w:rFonts w:ascii="Arial" w:hAnsi="Arial" w:cs="Arial" w:hint="eastAsia"/>
          <w:color w:val="000000"/>
          <w:sz w:val="21"/>
          <w:szCs w:val="21"/>
        </w:rPr>
        <w:t>区域成交</w:t>
      </w:r>
      <w:r>
        <w:rPr>
          <w:rFonts w:ascii="Arial" w:hAnsi="Arial" w:cs="Arial" w:hint="eastAsia"/>
          <w:color w:val="000000"/>
          <w:sz w:val="21"/>
          <w:szCs w:val="21"/>
        </w:rPr>
        <w:t>情况来看，</w:t>
      </w:r>
      <w:r w:rsidR="00746FA9" w:rsidRPr="00746FA9">
        <w:rPr>
          <w:rFonts w:ascii="Arial" w:hAnsi="Arial" w:cs="Arial" w:hint="eastAsia"/>
          <w:color w:val="000000"/>
          <w:sz w:val="21"/>
          <w:szCs w:val="21"/>
        </w:rPr>
        <w:t>多区域商品住宅成交量上涨至近三年最高，成交</w:t>
      </w:r>
      <w:proofErr w:type="gramStart"/>
      <w:r w:rsidR="00746FA9" w:rsidRPr="00746FA9">
        <w:rPr>
          <w:rFonts w:ascii="Arial" w:hAnsi="Arial" w:cs="Arial" w:hint="eastAsia"/>
          <w:color w:val="000000"/>
          <w:sz w:val="21"/>
          <w:szCs w:val="21"/>
        </w:rPr>
        <w:t>均价除</w:t>
      </w:r>
      <w:proofErr w:type="gramEnd"/>
      <w:r w:rsidR="00746FA9" w:rsidRPr="00746FA9">
        <w:rPr>
          <w:rFonts w:ascii="Arial" w:hAnsi="Arial" w:cs="Arial" w:hint="eastAsia"/>
          <w:color w:val="000000"/>
          <w:sz w:val="21"/>
          <w:szCs w:val="21"/>
        </w:rPr>
        <w:t>马尾外均有上涨，且均创历史新高。</w:t>
      </w:r>
    </w:p>
    <w:p w:rsidR="00746FA9" w:rsidRDefault="00746FA9" w:rsidP="00746FA9">
      <w:pPr>
        <w:widowControl w:val="0"/>
        <w:adjustRightInd w:val="0"/>
        <w:snapToGrid w:val="0"/>
        <w:spacing w:line="480" w:lineRule="auto"/>
        <w:ind w:firstLineChars="200" w:firstLine="480"/>
        <w:jc w:val="both"/>
      </w:pPr>
      <w:r>
        <w:rPr>
          <w:noProof/>
        </w:rPr>
        <w:lastRenderedPageBreak/>
        <w:drawing>
          <wp:inline distT="0" distB="0" distL="0" distR="0" wp14:anchorId="68CA35D5" wp14:editId="30802C95">
            <wp:extent cx="5113325" cy="2308957"/>
            <wp:effectExtent l="0" t="0" r="0" b="0"/>
            <wp:docPr id="52" name="图片 52" descr="C:\Documents and Settings\Administrator\桌面\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4073" cy="2309295"/>
                    </a:xfrm>
                    <a:prstGeom prst="rect">
                      <a:avLst/>
                    </a:prstGeom>
                    <a:noFill/>
                    <a:ln>
                      <a:noFill/>
                    </a:ln>
                  </pic:spPr>
                </pic:pic>
              </a:graphicData>
            </a:graphic>
          </wp:inline>
        </w:drawing>
      </w:r>
    </w:p>
    <w:p w:rsidR="002314E3" w:rsidRDefault="002314E3" w:rsidP="002314E3">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3171F4"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从成交</w:t>
      </w:r>
      <w:r w:rsidR="00746FA9">
        <w:rPr>
          <w:rFonts w:ascii="Arial" w:hAnsi="Arial" w:cs="Arial" w:hint="eastAsia"/>
          <w:color w:val="000000"/>
          <w:sz w:val="21"/>
          <w:szCs w:val="21"/>
        </w:rPr>
        <w:t>板块</w:t>
      </w:r>
      <w:r>
        <w:rPr>
          <w:rFonts w:ascii="Arial" w:hAnsi="Arial" w:cs="Arial" w:hint="eastAsia"/>
          <w:color w:val="000000"/>
          <w:sz w:val="21"/>
          <w:szCs w:val="21"/>
        </w:rPr>
        <w:t>来看，</w:t>
      </w:r>
      <w:r w:rsidR="00746FA9" w:rsidRPr="003171F4">
        <w:rPr>
          <w:rFonts w:ascii="Arial" w:hAnsi="Arial" w:cs="Arial" w:hint="eastAsia"/>
          <w:color w:val="000000"/>
          <w:sz w:val="21"/>
          <w:szCs w:val="21"/>
        </w:rPr>
        <w:t>金山、北区、仓山旧区多盘齐发，构成福州楼市主战场，板块成交量均超过</w:t>
      </w:r>
      <w:r w:rsidR="00746FA9" w:rsidRPr="003171F4">
        <w:rPr>
          <w:rFonts w:ascii="Arial" w:hAnsi="Arial" w:cs="Arial"/>
          <w:color w:val="000000"/>
          <w:sz w:val="21"/>
          <w:szCs w:val="21"/>
        </w:rPr>
        <w:t>35</w:t>
      </w:r>
      <w:r w:rsidR="00746FA9" w:rsidRPr="003171F4">
        <w:rPr>
          <w:rFonts w:ascii="Arial" w:hAnsi="Arial" w:cs="Arial"/>
          <w:color w:val="000000"/>
          <w:sz w:val="21"/>
          <w:szCs w:val="21"/>
        </w:rPr>
        <w:t>万方；多数板块量价平稳运行，</w:t>
      </w:r>
      <w:proofErr w:type="gramStart"/>
      <w:r w:rsidR="00746FA9" w:rsidRPr="003171F4">
        <w:rPr>
          <w:rFonts w:ascii="Arial" w:hAnsi="Arial" w:cs="Arial" w:hint="eastAsia"/>
          <w:color w:val="000000"/>
          <w:sz w:val="21"/>
          <w:szCs w:val="21"/>
        </w:rPr>
        <w:t>南屿项目</w:t>
      </w:r>
      <w:proofErr w:type="gramEnd"/>
      <w:r w:rsidR="00746FA9" w:rsidRPr="003171F4">
        <w:rPr>
          <w:rFonts w:ascii="Arial" w:hAnsi="Arial" w:cs="Arial" w:hint="eastAsia"/>
          <w:color w:val="000000"/>
          <w:sz w:val="21"/>
          <w:szCs w:val="21"/>
        </w:rPr>
        <w:t>锐减，成交量显著下滑，西区、青口、竹</w:t>
      </w:r>
      <w:proofErr w:type="gramStart"/>
      <w:r w:rsidR="00746FA9" w:rsidRPr="003171F4">
        <w:rPr>
          <w:rFonts w:ascii="Arial" w:hAnsi="Arial" w:cs="Arial" w:hint="eastAsia"/>
          <w:color w:val="000000"/>
          <w:sz w:val="21"/>
          <w:szCs w:val="21"/>
        </w:rPr>
        <w:t>岐</w:t>
      </w:r>
      <w:proofErr w:type="gramEnd"/>
      <w:r w:rsidR="00746FA9" w:rsidRPr="003171F4">
        <w:rPr>
          <w:rFonts w:ascii="Arial" w:hAnsi="Arial" w:cs="Arial" w:hint="eastAsia"/>
          <w:color w:val="000000"/>
          <w:sz w:val="21"/>
          <w:szCs w:val="21"/>
        </w:rPr>
        <w:t>等板块市场容量小，量价起伏明显。</w:t>
      </w:r>
    </w:p>
    <w:p w:rsidR="00746FA9" w:rsidRDefault="00746FA9" w:rsidP="00746FA9">
      <w:pPr>
        <w:adjustRightInd w:val="0"/>
        <w:snapToGrid w:val="0"/>
        <w:spacing w:line="480" w:lineRule="auto"/>
        <w:ind w:leftChars="-67" w:left="-20" w:hangingChars="94" w:hanging="141"/>
        <w:jc w:val="center"/>
        <w:rPr>
          <w:rFonts w:ascii="Arial" w:eastAsia="华文细黑" w:hAnsi="Arial" w:cs="Arial"/>
          <w:color w:val="000000"/>
          <w:sz w:val="15"/>
          <w:szCs w:val="15"/>
        </w:rPr>
      </w:pPr>
      <w:r>
        <w:rPr>
          <w:rFonts w:ascii="Arial" w:eastAsia="华文细黑" w:hAnsi="Arial" w:cs="Arial"/>
          <w:noProof/>
          <w:color w:val="000000"/>
          <w:sz w:val="15"/>
          <w:szCs w:val="15"/>
        </w:rPr>
        <w:drawing>
          <wp:inline distT="0" distB="0" distL="0" distR="0" wp14:anchorId="403B21CD" wp14:editId="378C8EDD">
            <wp:extent cx="5676595" cy="2583948"/>
            <wp:effectExtent l="0" t="0" r="635" b="6985"/>
            <wp:docPr id="53" name="图片 53" descr="C:\Documents and Settings\Administrator\桌面\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2702" cy="2586728"/>
                    </a:xfrm>
                    <a:prstGeom prst="rect">
                      <a:avLst/>
                    </a:prstGeom>
                    <a:noFill/>
                    <a:ln>
                      <a:noFill/>
                    </a:ln>
                  </pic:spPr>
                </pic:pic>
              </a:graphicData>
            </a:graphic>
          </wp:inline>
        </w:drawing>
      </w:r>
    </w:p>
    <w:p w:rsidR="002314E3" w:rsidRDefault="002314E3" w:rsidP="002314E3">
      <w:pPr>
        <w:adjustRightInd w:val="0"/>
        <w:snapToGrid w:val="0"/>
        <w:spacing w:line="480" w:lineRule="auto"/>
        <w:ind w:leftChars="-8" w:left="-19" w:firstLineChars="250" w:firstLine="37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746FA9">
        <w:rPr>
          <w:rFonts w:ascii="Arial" w:hAnsi="Arial" w:cs="Arial" w:hint="eastAsia"/>
          <w:color w:val="000000"/>
          <w:sz w:val="21"/>
          <w:szCs w:val="21"/>
        </w:rPr>
        <w:t>商品住宅市场存量</w:t>
      </w:r>
      <w:r>
        <w:rPr>
          <w:rFonts w:ascii="Arial" w:hAnsi="Arial" w:cs="Arial" w:hint="eastAsia"/>
          <w:color w:val="000000"/>
          <w:sz w:val="21"/>
          <w:szCs w:val="21"/>
        </w:rPr>
        <w:t>情况</w:t>
      </w:r>
    </w:p>
    <w:p w:rsid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福州市</w:t>
      </w:r>
      <w:r w:rsidR="00746FA9" w:rsidRPr="003171F4">
        <w:rPr>
          <w:rFonts w:ascii="Arial" w:hAnsi="Arial" w:cs="Arial" w:hint="eastAsia"/>
          <w:color w:val="000000"/>
          <w:sz w:val="21"/>
          <w:szCs w:val="21"/>
        </w:rPr>
        <w:t>晋安</w:t>
      </w:r>
      <w:r>
        <w:rPr>
          <w:rFonts w:ascii="Arial" w:hAnsi="Arial" w:cs="Arial" w:hint="eastAsia"/>
          <w:color w:val="000000"/>
          <w:sz w:val="21"/>
          <w:szCs w:val="21"/>
        </w:rPr>
        <w:t>区</w:t>
      </w:r>
      <w:r w:rsidR="00746FA9" w:rsidRPr="003171F4">
        <w:rPr>
          <w:rFonts w:ascii="Arial" w:hAnsi="Arial" w:cs="Arial" w:hint="eastAsia"/>
          <w:color w:val="000000"/>
          <w:sz w:val="21"/>
          <w:szCs w:val="21"/>
        </w:rPr>
        <w:t>库存高企，主要集中于北区、桂湖，竞争压力大，去化周期最长；闽侯、金山存量较高，但其去化速度较快，去化周期均处合理区间。</w:t>
      </w:r>
    </w:p>
    <w:p w:rsidR="00746FA9" w:rsidRDefault="00746FA9" w:rsidP="00746FA9">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6518283" wp14:editId="2008A758">
            <wp:extent cx="5420563" cy="2312419"/>
            <wp:effectExtent l="0" t="0" r="0" b="0"/>
            <wp:docPr id="54" name="图片 54" descr="C:\Documents and Settings\Administrator\桌面\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5567" cy="231455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250" w:firstLine="37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）商品住宅市场</w:t>
      </w:r>
      <w:proofErr w:type="gramStart"/>
      <w:r>
        <w:rPr>
          <w:rFonts w:ascii="Arial" w:hAnsi="Arial" w:cs="Arial" w:hint="eastAsia"/>
          <w:color w:val="000000"/>
          <w:sz w:val="21"/>
          <w:szCs w:val="21"/>
        </w:rPr>
        <w:t>待推量</w:t>
      </w:r>
      <w:proofErr w:type="gramEnd"/>
      <w:r>
        <w:rPr>
          <w:rFonts w:ascii="Arial" w:hAnsi="Arial" w:cs="Arial" w:hint="eastAsia"/>
          <w:color w:val="000000"/>
          <w:sz w:val="21"/>
          <w:szCs w:val="21"/>
        </w:rPr>
        <w:t>情况</w:t>
      </w:r>
    </w:p>
    <w:p w:rsidR="00746FA9" w:rsidRPr="003171F4" w:rsidRDefault="00746FA9" w:rsidP="00003B73">
      <w:pPr>
        <w:widowControl w:val="0"/>
        <w:adjustRightInd w:val="0"/>
        <w:snapToGrid w:val="0"/>
        <w:spacing w:line="480" w:lineRule="auto"/>
        <w:ind w:firstLineChars="200" w:firstLine="420"/>
        <w:jc w:val="both"/>
        <w:rPr>
          <w:rFonts w:ascii="Arial" w:hAnsi="Arial" w:cs="Arial"/>
          <w:color w:val="000000"/>
          <w:sz w:val="21"/>
          <w:szCs w:val="21"/>
        </w:rPr>
      </w:pPr>
      <w:r w:rsidRPr="003171F4">
        <w:rPr>
          <w:rFonts w:ascii="Arial" w:hAnsi="Arial" w:cs="Arial" w:hint="eastAsia"/>
          <w:color w:val="000000"/>
          <w:sz w:val="21"/>
          <w:szCs w:val="21"/>
        </w:rPr>
        <w:t>截止</w:t>
      </w:r>
      <w:r w:rsidR="00003B73">
        <w:rPr>
          <w:rFonts w:ascii="Arial" w:hAnsi="Arial" w:cs="Arial" w:hint="eastAsia"/>
          <w:color w:val="000000"/>
          <w:sz w:val="21"/>
          <w:szCs w:val="21"/>
        </w:rPr>
        <w:t>2019</w:t>
      </w:r>
      <w:r w:rsidR="00003B73">
        <w:rPr>
          <w:rFonts w:ascii="Arial" w:hAnsi="Arial" w:cs="Arial" w:hint="eastAsia"/>
          <w:color w:val="000000"/>
          <w:sz w:val="21"/>
          <w:szCs w:val="21"/>
        </w:rPr>
        <w:t>年</w:t>
      </w:r>
      <w:r w:rsidRPr="003171F4">
        <w:rPr>
          <w:rFonts w:ascii="Arial" w:hAnsi="Arial" w:cs="Arial"/>
          <w:color w:val="000000"/>
          <w:sz w:val="21"/>
          <w:szCs w:val="21"/>
        </w:rPr>
        <w:t>12</w:t>
      </w:r>
      <w:r w:rsidRPr="003171F4">
        <w:rPr>
          <w:rFonts w:ascii="Arial" w:hAnsi="Arial" w:cs="Arial"/>
          <w:color w:val="000000"/>
          <w:sz w:val="21"/>
          <w:szCs w:val="21"/>
        </w:rPr>
        <w:t>月底，五区</w:t>
      </w:r>
      <w:r w:rsidR="00003B73">
        <w:rPr>
          <w:rFonts w:ascii="Arial" w:hAnsi="Arial" w:cs="Arial" w:hint="eastAsia"/>
          <w:color w:val="000000"/>
          <w:sz w:val="21"/>
          <w:szCs w:val="21"/>
        </w:rPr>
        <w:t>+</w:t>
      </w:r>
      <w:r w:rsidRPr="003171F4">
        <w:rPr>
          <w:rFonts w:ascii="Arial" w:hAnsi="Arial" w:cs="Arial"/>
          <w:color w:val="000000"/>
          <w:sz w:val="21"/>
          <w:szCs w:val="21"/>
        </w:rPr>
        <w:t>闽侯商品住宅</w:t>
      </w:r>
      <w:proofErr w:type="gramStart"/>
      <w:r w:rsidRPr="003171F4">
        <w:rPr>
          <w:rFonts w:ascii="Arial" w:hAnsi="Arial" w:cs="Arial"/>
          <w:color w:val="000000"/>
          <w:sz w:val="21"/>
          <w:szCs w:val="21"/>
        </w:rPr>
        <w:t>待推量</w:t>
      </w:r>
      <w:proofErr w:type="gramEnd"/>
      <w:r w:rsidRPr="003171F4">
        <w:rPr>
          <w:rFonts w:ascii="Arial" w:hAnsi="Arial" w:cs="Arial"/>
          <w:color w:val="000000"/>
          <w:sz w:val="21"/>
          <w:szCs w:val="21"/>
        </w:rPr>
        <w:t>约</w:t>
      </w:r>
      <w:r w:rsidRPr="003171F4">
        <w:rPr>
          <w:rFonts w:ascii="Arial" w:hAnsi="Arial" w:cs="Arial"/>
          <w:color w:val="000000"/>
          <w:sz w:val="21"/>
          <w:szCs w:val="21"/>
        </w:rPr>
        <w:t>771.04</w:t>
      </w:r>
      <w:r w:rsidRPr="003171F4">
        <w:rPr>
          <w:rFonts w:ascii="Arial" w:hAnsi="Arial" w:cs="Arial"/>
          <w:color w:val="000000"/>
          <w:sz w:val="21"/>
          <w:szCs w:val="21"/>
        </w:rPr>
        <w:t>万㎡，仓山旧区、中心、北区板块城市建设更新力度大，土</w:t>
      </w:r>
      <w:r w:rsidRPr="003171F4">
        <w:rPr>
          <w:rFonts w:ascii="Arial" w:hAnsi="Arial" w:cs="Arial" w:hint="eastAsia"/>
          <w:color w:val="000000"/>
          <w:sz w:val="21"/>
          <w:szCs w:val="21"/>
        </w:rPr>
        <w:t>地供应量大，目前</w:t>
      </w:r>
      <w:proofErr w:type="gramStart"/>
      <w:r w:rsidRPr="003171F4">
        <w:rPr>
          <w:rFonts w:ascii="Arial" w:hAnsi="Arial" w:cs="Arial" w:hint="eastAsia"/>
          <w:color w:val="000000"/>
          <w:sz w:val="21"/>
          <w:szCs w:val="21"/>
        </w:rPr>
        <w:t>待推项目</w:t>
      </w:r>
      <w:proofErr w:type="gramEnd"/>
      <w:r w:rsidRPr="003171F4">
        <w:rPr>
          <w:rFonts w:ascii="Arial" w:hAnsi="Arial" w:cs="Arial" w:hint="eastAsia"/>
          <w:color w:val="000000"/>
          <w:sz w:val="21"/>
          <w:szCs w:val="21"/>
        </w:rPr>
        <w:t>众多，存量高企，未来市场竞争激烈。</w:t>
      </w:r>
    </w:p>
    <w:p w:rsidR="00746FA9" w:rsidRDefault="00746FA9" w:rsidP="00746FA9">
      <w:pPr>
        <w:adjustRightInd w:val="0"/>
        <w:snapToGrid w:val="0"/>
        <w:spacing w:line="480" w:lineRule="auto"/>
        <w:ind w:leftChars="-67" w:left="-20" w:hangingChars="94" w:hanging="141"/>
        <w:jc w:val="center"/>
        <w:rPr>
          <w:rFonts w:ascii="Arial" w:eastAsia="华文细黑" w:hAnsi="Arial" w:cs="Arial"/>
          <w:color w:val="000000"/>
          <w:sz w:val="15"/>
          <w:szCs w:val="15"/>
        </w:rPr>
      </w:pPr>
      <w:r>
        <w:rPr>
          <w:rFonts w:ascii="Arial" w:eastAsia="华文细黑" w:hAnsi="Arial" w:cs="Arial"/>
          <w:noProof/>
          <w:color w:val="000000"/>
          <w:sz w:val="15"/>
          <w:szCs w:val="15"/>
        </w:rPr>
        <w:drawing>
          <wp:inline distT="0" distB="0" distL="0" distR="0" wp14:anchorId="0708A6F3" wp14:editId="71F972CB">
            <wp:extent cx="5904230" cy="2749608"/>
            <wp:effectExtent l="0" t="0" r="1270" b="0"/>
            <wp:docPr id="55" name="图片 55" descr="C:\Documents and Settings\Administrator\桌面\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2749608"/>
                    </a:xfrm>
                    <a:prstGeom prst="rect">
                      <a:avLst/>
                    </a:prstGeom>
                    <a:noFill/>
                    <a:ln>
                      <a:noFill/>
                    </a:ln>
                  </pic:spPr>
                </pic:pic>
              </a:graphicData>
            </a:graphic>
          </wp:inline>
        </w:drawing>
      </w:r>
    </w:p>
    <w:p w:rsidR="002314E3" w:rsidRDefault="002314E3" w:rsidP="002314E3">
      <w:pPr>
        <w:adjustRightInd w:val="0"/>
        <w:snapToGrid w:val="0"/>
        <w:spacing w:line="480" w:lineRule="auto"/>
        <w:ind w:leftChars="-67" w:left="-20" w:hangingChars="94" w:hanging="141"/>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w:t>
      </w:r>
      <w:r w:rsidR="00746FA9" w:rsidRPr="003171F4">
        <w:rPr>
          <w:rFonts w:ascii="Arial" w:hAnsi="Arial" w:cs="Arial" w:hint="eastAsia"/>
          <w:color w:val="000000"/>
          <w:sz w:val="21"/>
          <w:szCs w:val="21"/>
        </w:rPr>
        <w:t>商品住宅市场</w:t>
      </w:r>
      <w:proofErr w:type="gramStart"/>
      <w:r w:rsidR="00746FA9" w:rsidRPr="003171F4">
        <w:rPr>
          <w:rFonts w:ascii="Arial" w:hAnsi="Arial" w:cs="Arial" w:hint="eastAsia"/>
          <w:color w:val="000000"/>
          <w:sz w:val="21"/>
          <w:szCs w:val="21"/>
        </w:rPr>
        <w:t>开盘</w:t>
      </w:r>
      <w:r>
        <w:rPr>
          <w:rFonts w:ascii="Arial" w:hAnsi="Arial" w:cs="Arial" w:hint="eastAsia"/>
          <w:color w:val="000000"/>
          <w:sz w:val="21"/>
          <w:szCs w:val="21"/>
        </w:rPr>
        <w:t>级去化</w:t>
      </w:r>
      <w:proofErr w:type="gramEnd"/>
      <w:r w:rsidR="00746FA9" w:rsidRPr="003171F4">
        <w:rPr>
          <w:rFonts w:ascii="Arial" w:hAnsi="Arial" w:cs="Arial" w:hint="eastAsia"/>
          <w:color w:val="000000"/>
          <w:sz w:val="21"/>
          <w:szCs w:val="21"/>
        </w:rPr>
        <w:t>分析：</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sidR="00746FA9" w:rsidRPr="003171F4">
        <w:rPr>
          <w:rFonts w:ascii="Arial" w:hAnsi="Arial" w:cs="Arial" w:hint="eastAsia"/>
          <w:color w:val="000000"/>
          <w:sz w:val="21"/>
          <w:szCs w:val="21"/>
        </w:rPr>
        <w:t>年初多项目整盘入市，去化探底，开盘放缓，</w:t>
      </w:r>
      <w:proofErr w:type="gramStart"/>
      <w:r w:rsidR="00746FA9" w:rsidRPr="003171F4">
        <w:rPr>
          <w:rFonts w:ascii="Arial" w:hAnsi="Arial" w:cs="Arial" w:hint="eastAsia"/>
          <w:color w:val="000000"/>
          <w:sz w:val="21"/>
          <w:szCs w:val="21"/>
        </w:rPr>
        <w:t>“</w:t>
      </w:r>
      <w:proofErr w:type="gramEnd"/>
      <w:r w:rsidR="00746FA9" w:rsidRPr="003171F4">
        <w:rPr>
          <w:rFonts w:ascii="Arial" w:hAnsi="Arial" w:cs="Arial" w:hint="eastAsia"/>
          <w:color w:val="000000"/>
          <w:sz w:val="21"/>
          <w:szCs w:val="21"/>
        </w:rPr>
        <w:t>金三银四“市场回暖，但整体表现依旧供过于求，可售余房充足，在政策长期维稳的背景下，开盘去化重回低位，年末房企业</w:t>
      </w:r>
      <w:proofErr w:type="gramStart"/>
      <w:r w:rsidR="00746FA9" w:rsidRPr="003171F4">
        <w:rPr>
          <w:rFonts w:ascii="Arial" w:hAnsi="Arial" w:cs="Arial" w:hint="eastAsia"/>
          <w:color w:val="000000"/>
          <w:sz w:val="21"/>
          <w:szCs w:val="21"/>
        </w:rPr>
        <w:t>绩</w:t>
      </w:r>
      <w:proofErr w:type="gramEnd"/>
      <w:r w:rsidR="00746FA9" w:rsidRPr="003171F4">
        <w:rPr>
          <w:rFonts w:ascii="Arial" w:hAnsi="Arial" w:cs="Arial" w:hint="eastAsia"/>
          <w:color w:val="000000"/>
          <w:sz w:val="21"/>
          <w:szCs w:val="21"/>
        </w:rPr>
        <w:t>冲刺，多新盘入市，去化有所提升。</w:t>
      </w:r>
    </w:p>
    <w:p w:rsidR="00746FA9" w:rsidRPr="003171F4" w:rsidRDefault="00746FA9" w:rsidP="00746FA9">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9B5D0A2" wp14:editId="1F118622">
            <wp:extent cx="5204691" cy="2333549"/>
            <wp:effectExtent l="0" t="0" r="0" b="0"/>
            <wp:docPr id="56" name="图片 56" descr="C:\Documents and Settings\Administrator\桌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5452" cy="2333890"/>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3171F4"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sidRPr="003171F4">
        <w:rPr>
          <w:rFonts w:ascii="Arial" w:hAnsi="Arial" w:cs="Arial"/>
          <w:color w:val="000000"/>
          <w:sz w:val="21"/>
          <w:szCs w:val="21"/>
        </w:rPr>
        <w:t>2019</w:t>
      </w:r>
      <w:r w:rsidRPr="003171F4">
        <w:rPr>
          <w:rFonts w:ascii="Arial" w:hAnsi="Arial" w:cs="Arial"/>
          <w:color w:val="000000"/>
          <w:sz w:val="21"/>
          <w:szCs w:val="21"/>
        </w:rPr>
        <w:t>年福州五区</w:t>
      </w:r>
      <w:r w:rsidRPr="003171F4">
        <w:rPr>
          <w:rFonts w:ascii="Arial" w:hAnsi="Arial" w:cs="Arial"/>
          <w:color w:val="000000"/>
          <w:sz w:val="21"/>
          <w:szCs w:val="21"/>
        </w:rPr>
        <w:t>+</w:t>
      </w:r>
      <w:r w:rsidRPr="003171F4">
        <w:rPr>
          <w:rFonts w:ascii="Arial" w:hAnsi="Arial" w:cs="Arial"/>
          <w:color w:val="000000"/>
          <w:sz w:val="21"/>
          <w:szCs w:val="21"/>
        </w:rPr>
        <w:t>闽侯共</w:t>
      </w:r>
      <w:r w:rsidRPr="003171F4">
        <w:rPr>
          <w:rFonts w:ascii="Arial" w:hAnsi="Arial" w:cs="Arial"/>
          <w:color w:val="000000"/>
          <w:sz w:val="21"/>
          <w:szCs w:val="21"/>
        </w:rPr>
        <w:t>77</w:t>
      </w:r>
      <w:r w:rsidRPr="003171F4">
        <w:rPr>
          <w:rFonts w:ascii="Arial" w:hAnsi="Arial" w:cs="Arial"/>
          <w:color w:val="000000"/>
          <w:sz w:val="21"/>
          <w:szCs w:val="21"/>
        </w:rPr>
        <w:t>个项目开盘</w:t>
      </w:r>
      <w:r w:rsidRPr="003171F4">
        <w:rPr>
          <w:rFonts w:ascii="Arial" w:hAnsi="Arial" w:cs="Arial"/>
          <w:color w:val="000000"/>
          <w:sz w:val="21"/>
          <w:szCs w:val="21"/>
        </w:rPr>
        <w:t>120</w:t>
      </w:r>
      <w:r w:rsidRPr="003171F4">
        <w:rPr>
          <w:rFonts w:ascii="Arial" w:hAnsi="Arial" w:cs="Arial"/>
          <w:color w:val="000000"/>
          <w:sz w:val="21"/>
          <w:szCs w:val="21"/>
        </w:rPr>
        <w:t>次，主要集中在中心、</w:t>
      </w:r>
      <w:proofErr w:type="gramStart"/>
      <w:r w:rsidRPr="003171F4">
        <w:rPr>
          <w:rFonts w:ascii="Arial" w:hAnsi="Arial" w:cs="Arial"/>
          <w:color w:val="000000"/>
          <w:sz w:val="21"/>
          <w:szCs w:val="21"/>
        </w:rPr>
        <w:t>金山及仓山</w:t>
      </w:r>
      <w:proofErr w:type="gramEnd"/>
      <w:r w:rsidRPr="003171F4">
        <w:rPr>
          <w:rFonts w:ascii="Arial" w:hAnsi="Arial" w:cs="Arial"/>
          <w:color w:val="000000"/>
          <w:sz w:val="21"/>
          <w:szCs w:val="21"/>
        </w:rPr>
        <w:t>旧区等板块，供应占比</w:t>
      </w:r>
      <w:r w:rsidRPr="003171F4">
        <w:rPr>
          <w:rFonts w:ascii="Arial" w:hAnsi="Arial" w:cs="Arial"/>
          <w:color w:val="000000"/>
          <w:sz w:val="21"/>
          <w:szCs w:val="21"/>
        </w:rPr>
        <w:t>44%</w:t>
      </w:r>
      <w:r w:rsidRPr="003171F4">
        <w:rPr>
          <w:rFonts w:ascii="Arial" w:hAnsi="Arial" w:cs="Arial"/>
          <w:color w:val="000000"/>
          <w:sz w:val="21"/>
          <w:szCs w:val="21"/>
        </w:rPr>
        <w:t>；去化方面，鼓楼、闽侯去化尚可，其余四区去化较不超</w:t>
      </w:r>
      <w:r w:rsidRPr="003171F4">
        <w:rPr>
          <w:rFonts w:ascii="Arial" w:hAnsi="Arial" w:cs="Arial"/>
          <w:color w:val="000000"/>
          <w:sz w:val="21"/>
          <w:szCs w:val="21"/>
        </w:rPr>
        <w:t>4</w:t>
      </w:r>
      <w:r w:rsidRPr="003171F4">
        <w:rPr>
          <w:rFonts w:ascii="Arial" w:hAnsi="Arial" w:cs="Arial"/>
          <w:color w:val="000000"/>
          <w:sz w:val="21"/>
          <w:szCs w:val="21"/>
        </w:rPr>
        <w:t>成。</w:t>
      </w:r>
    </w:p>
    <w:p w:rsidR="00746FA9" w:rsidRDefault="00746FA9" w:rsidP="00746FA9">
      <w:pPr>
        <w:adjustRightInd w:val="0"/>
        <w:snapToGrid w:val="0"/>
        <w:spacing w:line="480" w:lineRule="auto"/>
        <w:ind w:leftChars="-67" w:left="-20" w:hangingChars="94" w:hanging="141"/>
        <w:jc w:val="center"/>
        <w:rPr>
          <w:rFonts w:ascii="Arial" w:eastAsia="华文细黑" w:hAnsi="Arial" w:cs="Arial"/>
          <w:color w:val="000000"/>
          <w:sz w:val="15"/>
          <w:szCs w:val="15"/>
        </w:rPr>
      </w:pPr>
      <w:r>
        <w:rPr>
          <w:rFonts w:ascii="Arial" w:eastAsia="华文细黑" w:hAnsi="Arial" w:cs="Arial"/>
          <w:noProof/>
          <w:color w:val="000000"/>
          <w:sz w:val="15"/>
          <w:szCs w:val="15"/>
        </w:rPr>
        <w:drawing>
          <wp:inline distT="0" distB="0" distL="0" distR="0" wp14:anchorId="7E53916D" wp14:editId="66FF02F3">
            <wp:extent cx="5274723" cy="2487168"/>
            <wp:effectExtent l="0" t="0" r="2540" b="8890"/>
            <wp:docPr id="57" name="图片 57" descr="C:\Documents and Settings\Administrator\桌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5494" cy="2487532"/>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250" w:firstLine="37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Pr>
          <w:rFonts w:ascii="Arial" w:hAnsi="Arial" w:cs="Arial" w:hint="eastAsia"/>
          <w:color w:val="000000"/>
          <w:sz w:val="21"/>
          <w:szCs w:val="21"/>
        </w:rPr>
        <w:t>）</w:t>
      </w:r>
      <w:r w:rsidR="00746FA9" w:rsidRPr="003171F4">
        <w:rPr>
          <w:rFonts w:ascii="Arial" w:hAnsi="Arial" w:cs="Arial" w:hint="eastAsia"/>
          <w:color w:val="000000"/>
          <w:sz w:val="21"/>
          <w:szCs w:val="21"/>
        </w:rPr>
        <w:t>商品住宅市场</w:t>
      </w:r>
      <w:r>
        <w:rPr>
          <w:rFonts w:ascii="Arial" w:hAnsi="Arial" w:cs="Arial" w:hint="eastAsia"/>
          <w:color w:val="000000"/>
          <w:sz w:val="21"/>
          <w:szCs w:val="21"/>
        </w:rPr>
        <w:t>销售</w:t>
      </w:r>
      <w:r w:rsidR="00746FA9">
        <w:rPr>
          <w:rFonts w:ascii="Arial" w:hAnsi="Arial" w:cs="Arial" w:hint="eastAsia"/>
          <w:color w:val="000000"/>
          <w:sz w:val="21"/>
          <w:szCs w:val="21"/>
        </w:rPr>
        <w:t>项目排行</w:t>
      </w:r>
      <w:r w:rsidR="00746FA9" w:rsidRPr="003171F4">
        <w:rPr>
          <w:rFonts w:ascii="Arial" w:hAnsi="Arial" w:cs="Arial" w:hint="eastAsia"/>
          <w:color w:val="000000"/>
          <w:sz w:val="21"/>
          <w:szCs w:val="21"/>
        </w:rPr>
        <w:t>：</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3171F4">
        <w:rPr>
          <w:rFonts w:ascii="Arial" w:hAnsi="Arial" w:cs="Arial" w:hint="eastAsia"/>
          <w:color w:val="000000"/>
          <w:sz w:val="21"/>
          <w:szCs w:val="21"/>
        </w:rPr>
        <w:t>天空之城</w:t>
      </w:r>
      <w:r>
        <w:rPr>
          <w:rFonts w:ascii="Arial" w:hAnsi="Arial" w:cs="Arial" w:hint="eastAsia"/>
          <w:color w:val="000000"/>
          <w:sz w:val="21"/>
          <w:szCs w:val="21"/>
        </w:rPr>
        <w:t>”</w:t>
      </w:r>
      <w:r w:rsidR="00746FA9" w:rsidRPr="003171F4">
        <w:rPr>
          <w:rFonts w:ascii="Arial" w:hAnsi="Arial" w:cs="Arial" w:hint="eastAsia"/>
          <w:color w:val="000000"/>
          <w:sz w:val="21"/>
          <w:szCs w:val="21"/>
        </w:rPr>
        <w:t>斩获</w:t>
      </w:r>
      <w:r w:rsidR="00746FA9" w:rsidRPr="003171F4">
        <w:rPr>
          <w:rFonts w:ascii="Arial" w:hAnsi="Arial" w:cs="Arial"/>
          <w:color w:val="000000"/>
          <w:sz w:val="21"/>
          <w:szCs w:val="21"/>
        </w:rPr>
        <w:t>2019</w:t>
      </w:r>
      <w:r w:rsidR="00746FA9" w:rsidRPr="003171F4">
        <w:rPr>
          <w:rFonts w:ascii="Arial" w:hAnsi="Arial" w:cs="Arial"/>
          <w:color w:val="000000"/>
          <w:sz w:val="21"/>
          <w:szCs w:val="21"/>
        </w:rPr>
        <w:t>年单盘销售金额榜冠军，</w:t>
      </w:r>
      <w:r>
        <w:rPr>
          <w:rFonts w:ascii="Arial" w:hAnsi="Arial" w:cs="Arial" w:hint="eastAsia"/>
          <w:color w:val="000000"/>
          <w:sz w:val="21"/>
          <w:szCs w:val="21"/>
        </w:rPr>
        <w:t>“</w:t>
      </w:r>
      <w:r w:rsidR="00746FA9" w:rsidRPr="003171F4">
        <w:rPr>
          <w:rFonts w:ascii="Arial" w:hAnsi="Arial" w:cs="Arial"/>
          <w:color w:val="000000"/>
          <w:sz w:val="21"/>
          <w:szCs w:val="21"/>
        </w:rPr>
        <w:t>城开中庚香海世界</w:t>
      </w:r>
      <w:r>
        <w:rPr>
          <w:rFonts w:ascii="Arial" w:hAnsi="Arial" w:cs="Arial" w:hint="eastAsia"/>
          <w:color w:val="000000"/>
          <w:sz w:val="21"/>
          <w:szCs w:val="21"/>
        </w:rPr>
        <w:t>”</w:t>
      </w:r>
      <w:r w:rsidR="00746FA9" w:rsidRPr="003171F4">
        <w:rPr>
          <w:rFonts w:ascii="Arial" w:hAnsi="Arial" w:cs="Arial"/>
          <w:color w:val="000000"/>
          <w:sz w:val="21"/>
          <w:szCs w:val="21"/>
        </w:rPr>
        <w:t>集中备案，位居销售面积榜榜首，晋安</w:t>
      </w:r>
      <w:r w:rsidR="00746FA9" w:rsidRPr="003171F4">
        <w:rPr>
          <w:rFonts w:ascii="Arial" w:hAnsi="Arial" w:cs="Arial" w:hint="eastAsia"/>
          <w:color w:val="000000"/>
          <w:sz w:val="21"/>
          <w:szCs w:val="21"/>
        </w:rPr>
        <w:t>区、闽侯县为成交主战场。</w:t>
      </w:r>
    </w:p>
    <w:p w:rsidR="00746FA9" w:rsidRPr="003171F4" w:rsidRDefault="00746FA9" w:rsidP="00003B73">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02103F6" wp14:editId="6DA1CC7B">
            <wp:extent cx="5154284" cy="2217379"/>
            <wp:effectExtent l="0" t="0" r="0" b="0"/>
            <wp:docPr id="58" name="图片 58" descr="C:\Documents and Settings\Administrator\桌面\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7600" cy="2218805"/>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003B73"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商办</w:t>
      </w:r>
      <w:r w:rsidRPr="00746FA9">
        <w:rPr>
          <w:rFonts w:ascii="Arial" w:hAnsi="Arial" w:cs="Arial" w:hint="eastAsia"/>
          <w:color w:val="000000"/>
          <w:sz w:val="21"/>
          <w:szCs w:val="21"/>
        </w:rPr>
        <w:t>市场</w:t>
      </w:r>
      <w:r>
        <w:rPr>
          <w:rFonts w:ascii="Arial" w:hAnsi="Arial" w:cs="Arial" w:hint="eastAsia"/>
          <w:color w:val="000000"/>
          <w:sz w:val="21"/>
          <w:szCs w:val="21"/>
        </w:rPr>
        <w:t>情况分析：</w:t>
      </w:r>
    </w:p>
    <w:p w:rsidR="00EC4C10" w:rsidRDefault="00003B73"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年，福州市五区商办</w:t>
      </w:r>
      <w:r w:rsidR="00EC4C10">
        <w:rPr>
          <w:rFonts w:ascii="Arial" w:hAnsi="Arial" w:cs="Arial" w:hint="eastAsia"/>
          <w:color w:val="000000"/>
          <w:sz w:val="21"/>
          <w:szCs w:val="21"/>
        </w:rPr>
        <w:t>项目</w:t>
      </w:r>
      <w:r>
        <w:rPr>
          <w:rFonts w:ascii="Arial" w:hAnsi="Arial" w:cs="Arial" w:hint="eastAsia"/>
          <w:color w:val="000000"/>
          <w:sz w:val="21"/>
          <w:szCs w:val="21"/>
        </w:rPr>
        <w:t>成交量</w:t>
      </w:r>
      <w:r w:rsidR="00EC4C10">
        <w:rPr>
          <w:rFonts w:ascii="Arial" w:hAnsi="Arial" w:cs="Arial" w:hint="eastAsia"/>
          <w:color w:val="000000"/>
          <w:sz w:val="21"/>
          <w:szCs w:val="21"/>
        </w:rPr>
        <w:t>为</w:t>
      </w:r>
      <w:r w:rsidR="00EC4C10">
        <w:rPr>
          <w:rFonts w:ascii="Arial" w:hAnsi="Arial" w:cs="Arial" w:hint="eastAsia"/>
          <w:color w:val="000000"/>
          <w:sz w:val="21"/>
          <w:szCs w:val="21"/>
        </w:rPr>
        <w:t>23.36</w:t>
      </w:r>
      <w:r w:rsidR="00EC4C10">
        <w:rPr>
          <w:rFonts w:ascii="Arial" w:hAnsi="Arial" w:cs="Arial" w:hint="eastAsia"/>
          <w:color w:val="000000"/>
          <w:sz w:val="21"/>
          <w:szCs w:val="21"/>
        </w:rPr>
        <w:t>万平方米，成交量环比下降</w:t>
      </w:r>
      <w:r w:rsidR="00EC4C10">
        <w:rPr>
          <w:rFonts w:ascii="Arial" w:hAnsi="Arial" w:cs="Arial" w:hint="eastAsia"/>
          <w:color w:val="000000"/>
          <w:sz w:val="21"/>
          <w:szCs w:val="21"/>
        </w:rPr>
        <w:t>28%</w:t>
      </w:r>
      <w:r w:rsidR="00EC4C10">
        <w:rPr>
          <w:rFonts w:ascii="Arial" w:hAnsi="Arial" w:cs="Arial" w:hint="eastAsia"/>
          <w:color w:val="000000"/>
          <w:sz w:val="21"/>
          <w:szCs w:val="21"/>
        </w:rPr>
        <w:t>，成交均价为</w:t>
      </w:r>
      <w:r w:rsidR="00EC4C10">
        <w:rPr>
          <w:rFonts w:ascii="Arial" w:hAnsi="Arial" w:cs="Arial" w:hint="eastAsia"/>
          <w:color w:val="000000"/>
          <w:sz w:val="21"/>
          <w:szCs w:val="21"/>
        </w:rPr>
        <w:t>20663</w:t>
      </w:r>
      <w:r w:rsidR="00EC4C10">
        <w:rPr>
          <w:rFonts w:ascii="Arial" w:hAnsi="Arial" w:cs="Arial" w:hint="eastAsia"/>
          <w:color w:val="000000"/>
          <w:sz w:val="21"/>
          <w:szCs w:val="21"/>
        </w:rPr>
        <w:t>元</w:t>
      </w:r>
      <w:r w:rsidR="00EC4C10">
        <w:rPr>
          <w:rFonts w:ascii="Arial" w:hAnsi="Arial" w:cs="Arial" w:hint="eastAsia"/>
          <w:color w:val="000000"/>
          <w:sz w:val="21"/>
          <w:szCs w:val="21"/>
        </w:rPr>
        <w:t>/</w:t>
      </w:r>
      <w:r w:rsidR="00EC4C10">
        <w:rPr>
          <w:rFonts w:ascii="Arial" w:hAnsi="Arial" w:cs="Arial" w:hint="eastAsia"/>
          <w:color w:val="000000"/>
          <w:sz w:val="21"/>
          <w:szCs w:val="21"/>
        </w:rPr>
        <w:t>平方米，成交均价环比下降</w:t>
      </w:r>
      <w:r w:rsidR="00EC4C10">
        <w:rPr>
          <w:rFonts w:ascii="Arial" w:hAnsi="Arial" w:cs="Arial" w:hint="eastAsia"/>
          <w:color w:val="000000"/>
          <w:sz w:val="21"/>
          <w:szCs w:val="21"/>
        </w:rPr>
        <w:t>17%</w:t>
      </w:r>
      <w:r w:rsidR="00EC4C10">
        <w:rPr>
          <w:rFonts w:ascii="Arial" w:hAnsi="Arial" w:cs="Arial" w:hint="eastAsia"/>
          <w:color w:val="000000"/>
          <w:sz w:val="21"/>
          <w:szCs w:val="21"/>
        </w:rPr>
        <w:t>，库存为</w:t>
      </w:r>
      <w:r w:rsidR="00EC4C10">
        <w:rPr>
          <w:rFonts w:ascii="Arial" w:hAnsi="Arial" w:cs="Arial" w:hint="eastAsia"/>
          <w:color w:val="000000"/>
          <w:sz w:val="21"/>
          <w:szCs w:val="21"/>
        </w:rPr>
        <w:t>54</w:t>
      </w:r>
      <w:r w:rsidR="00EC4C10">
        <w:rPr>
          <w:rFonts w:ascii="Arial" w:hAnsi="Arial" w:cs="Arial" w:hint="eastAsia"/>
          <w:color w:val="000000"/>
          <w:sz w:val="21"/>
          <w:szCs w:val="21"/>
        </w:rPr>
        <w:t>万平方米，去化周期为</w:t>
      </w:r>
      <w:r w:rsidR="00EC4C10">
        <w:rPr>
          <w:rFonts w:ascii="Arial" w:hAnsi="Arial" w:cs="Arial" w:hint="eastAsia"/>
          <w:color w:val="000000"/>
          <w:sz w:val="21"/>
          <w:szCs w:val="21"/>
        </w:rPr>
        <w:t>28</w:t>
      </w:r>
      <w:r w:rsidR="00EC4C10">
        <w:rPr>
          <w:rFonts w:ascii="Arial" w:hAnsi="Arial" w:cs="Arial" w:hint="eastAsia"/>
          <w:color w:val="000000"/>
          <w:sz w:val="21"/>
          <w:szCs w:val="21"/>
        </w:rPr>
        <w:t>月。</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）商办（</w:t>
      </w:r>
      <w:r w:rsidR="00746FA9">
        <w:rPr>
          <w:rFonts w:ascii="Arial" w:hAnsi="Arial" w:cs="Arial" w:hint="eastAsia"/>
          <w:color w:val="000000"/>
          <w:sz w:val="21"/>
          <w:szCs w:val="21"/>
        </w:rPr>
        <w:t>SOHO</w:t>
      </w:r>
      <w:r>
        <w:rPr>
          <w:rFonts w:ascii="Arial" w:hAnsi="Arial" w:cs="Arial" w:hint="eastAsia"/>
          <w:color w:val="000000"/>
          <w:sz w:val="21"/>
          <w:szCs w:val="21"/>
        </w:rPr>
        <w:t>项目）</w:t>
      </w:r>
      <w:r w:rsidR="00746FA9">
        <w:rPr>
          <w:rFonts w:ascii="Arial" w:hAnsi="Arial" w:cs="Arial" w:hint="eastAsia"/>
          <w:color w:val="000000"/>
          <w:sz w:val="21"/>
          <w:szCs w:val="21"/>
        </w:rPr>
        <w:t>供求走势</w:t>
      </w:r>
      <w:r w:rsidR="00746FA9"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3962AA">
        <w:rPr>
          <w:rFonts w:ascii="Arial" w:hAnsi="Arial" w:cs="Arial" w:hint="eastAsia"/>
          <w:color w:val="000000"/>
          <w:sz w:val="21"/>
          <w:szCs w:val="21"/>
        </w:rPr>
        <w:t>受仓山</w:t>
      </w:r>
      <w:proofErr w:type="gramEnd"/>
      <w:r w:rsidRPr="003962AA">
        <w:rPr>
          <w:rFonts w:ascii="Arial" w:hAnsi="Arial" w:cs="Arial" w:hint="eastAsia"/>
          <w:color w:val="000000"/>
          <w:sz w:val="21"/>
          <w:szCs w:val="21"/>
        </w:rPr>
        <w:t>项目集中供应影响，</w:t>
      </w:r>
      <w:r w:rsidR="00EC4C10">
        <w:rPr>
          <w:rFonts w:ascii="Arial" w:hAnsi="Arial" w:cs="Arial" w:hint="eastAsia"/>
          <w:color w:val="000000"/>
          <w:sz w:val="21"/>
          <w:szCs w:val="21"/>
        </w:rPr>
        <w:t>商办（</w:t>
      </w:r>
      <w:r w:rsidR="00EC4C10">
        <w:rPr>
          <w:rFonts w:ascii="Arial" w:hAnsi="Arial" w:cs="Arial" w:hint="eastAsia"/>
          <w:color w:val="000000"/>
          <w:sz w:val="21"/>
          <w:szCs w:val="21"/>
        </w:rPr>
        <w:t>SOHO</w:t>
      </w:r>
      <w:r w:rsidR="00EC4C10">
        <w:rPr>
          <w:rFonts w:ascii="Arial" w:hAnsi="Arial" w:cs="Arial" w:hint="eastAsia"/>
          <w:color w:val="000000"/>
          <w:sz w:val="21"/>
          <w:szCs w:val="21"/>
        </w:rPr>
        <w:t>项目）</w:t>
      </w:r>
      <w:r w:rsidRPr="003962AA">
        <w:rPr>
          <w:rFonts w:ascii="Arial" w:hAnsi="Arial" w:cs="Arial"/>
          <w:color w:val="000000"/>
          <w:sz w:val="21"/>
          <w:szCs w:val="21"/>
        </w:rPr>
        <w:t>供应量小幅回升，但市场趋冷，成交量价大幅下滑至近三年最低位。</w:t>
      </w:r>
    </w:p>
    <w:p w:rsidR="00746FA9"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732E7BE6" wp14:editId="59541213">
            <wp:extent cx="5415351" cy="2516406"/>
            <wp:effectExtent l="0" t="0" r="0" b="0"/>
            <wp:docPr id="91" name="图片 91" descr="C:\Documents and Settings\Administrator\桌面\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6144" cy="251677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200" w:firstLine="30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Pr>
          <w:rFonts w:ascii="Arial" w:hAnsi="Arial" w:cs="Arial" w:hint="eastAsia"/>
          <w:color w:val="000000"/>
          <w:sz w:val="21"/>
          <w:szCs w:val="21"/>
        </w:rPr>
        <w:t>区域成交</w:t>
      </w:r>
      <w:r>
        <w:rPr>
          <w:rFonts w:ascii="Arial" w:hAnsi="Arial" w:cs="Arial" w:hint="eastAsia"/>
          <w:color w:val="000000"/>
          <w:sz w:val="21"/>
          <w:szCs w:val="21"/>
        </w:rPr>
        <w:t>情况</w:t>
      </w:r>
    </w:p>
    <w:p w:rsidR="00746FA9" w:rsidRPr="003962AA"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sidRPr="003962AA">
        <w:rPr>
          <w:rFonts w:ascii="Arial" w:hAnsi="Arial" w:cs="Arial" w:hint="eastAsia"/>
          <w:color w:val="000000"/>
          <w:sz w:val="21"/>
          <w:szCs w:val="21"/>
        </w:rPr>
        <w:t>闽侯表现突出，市场份额近五成，仓山为市区</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sidRPr="003962AA">
        <w:rPr>
          <w:rFonts w:ascii="Arial" w:hAnsi="Arial" w:cs="Arial"/>
          <w:color w:val="000000"/>
          <w:sz w:val="21"/>
          <w:szCs w:val="21"/>
        </w:rPr>
        <w:t>成交主战场，占比三成。</w:t>
      </w:r>
    </w:p>
    <w:p w:rsidR="00746FA9" w:rsidRPr="003962AA"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94655EC" wp14:editId="6A5AEB3D">
            <wp:extent cx="5072218" cy="2377440"/>
            <wp:effectExtent l="0" t="0" r="0" b="3810"/>
            <wp:docPr id="92" name="图片 92" descr="C:\Documents and Settings\Administrator\桌面\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6387" cy="237939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400" w:firstLine="60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项目）存量</w:t>
      </w:r>
      <w:r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3962AA">
        <w:rPr>
          <w:rFonts w:ascii="Arial" w:hAnsi="Arial" w:cs="Arial"/>
          <w:color w:val="000000"/>
          <w:sz w:val="21"/>
          <w:szCs w:val="21"/>
        </w:rPr>
        <w:t>2019</w:t>
      </w:r>
      <w:r w:rsidRPr="003962AA">
        <w:rPr>
          <w:rFonts w:ascii="Arial" w:hAnsi="Arial" w:cs="Arial"/>
          <w:color w:val="000000"/>
          <w:sz w:val="21"/>
          <w:szCs w:val="21"/>
        </w:rPr>
        <w:t>年五区、闽侯</w:t>
      </w:r>
      <w:r w:rsidR="00EC4C10">
        <w:rPr>
          <w:rFonts w:ascii="Arial" w:hAnsi="Arial" w:cs="Arial" w:hint="eastAsia"/>
          <w:color w:val="000000"/>
          <w:sz w:val="21"/>
          <w:szCs w:val="21"/>
        </w:rPr>
        <w:t>商办（</w:t>
      </w:r>
      <w:r w:rsidR="00EC4C10">
        <w:rPr>
          <w:rFonts w:ascii="Arial" w:hAnsi="Arial" w:cs="Arial" w:hint="eastAsia"/>
          <w:color w:val="000000"/>
          <w:sz w:val="21"/>
          <w:szCs w:val="21"/>
        </w:rPr>
        <w:t>SOHO</w:t>
      </w:r>
      <w:r w:rsidR="00EC4C10">
        <w:rPr>
          <w:rFonts w:ascii="Arial" w:hAnsi="Arial" w:cs="Arial" w:hint="eastAsia"/>
          <w:color w:val="000000"/>
          <w:sz w:val="21"/>
          <w:szCs w:val="21"/>
        </w:rPr>
        <w:t>项目）</w:t>
      </w:r>
      <w:r w:rsidRPr="003962AA">
        <w:rPr>
          <w:rFonts w:ascii="Arial" w:hAnsi="Arial" w:cs="Arial"/>
          <w:color w:val="000000"/>
          <w:sz w:val="21"/>
          <w:szCs w:val="21"/>
        </w:rPr>
        <w:t>市场供过于求，存量创历史新高，去化周期均有所上涨。</w:t>
      </w:r>
    </w:p>
    <w:p w:rsidR="00746FA9" w:rsidRPr="003962AA"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3CFF7F51" wp14:editId="30C41F71">
            <wp:extent cx="4816147" cy="2340177"/>
            <wp:effectExtent l="0" t="0" r="3810" b="3175"/>
            <wp:docPr id="93" name="图片 93" descr="C:\Documents and Settings\Administrator\桌面\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8367" cy="2341256"/>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500" w:firstLine="7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项目）销售</w:t>
      </w:r>
      <w:r w:rsidR="00746FA9">
        <w:rPr>
          <w:rFonts w:ascii="Arial" w:hAnsi="Arial" w:cs="Arial" w:hint="eastAsia"/>
          <w:color w:val="000000"/>
          <w:sz w:val="21"/>
          <w:szCs w:val="21"/>
        </w:rPr>
        <w:t>排行榜</w:t>
      </w:r>
      <w:r w:rsidR="00746FA9" w:rsidRPr="003171F4">
        <w:rPr>
          <w:rFonts w:ascii="Arial" w:hAnsi="Arial" w:cs="Arial" w:hint="eastAsia"/>
          <w:color w:val="000000"/>
          <w:sz w:val="21"/>
          <w:szCs w:val="21"/>
        </w:rPr>
        <w:t>：</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3962AA">
        <w:rPr>
          <w:rFonts w:ascii="Arial" w:hAnsi="Arial" w:cs="Arial" w:hint="eastAsia"/>
          <w:color w:val="000000"/>
          <w:sz w:val="21"/>
          <w:szCs w:val="21"/>
        </w:rPr>
        <w:t>阳光城大都会</w:t>
      </w:r>
      <w:r>
        <w:rPr>
          <w:rFonts w:ascii="Arial" w:hAnsi="Arial" w:cs="Arial" w:hint="eastAsia"/>
          <w:color w:val="000000"/>
          <w:sz w:val="21"/>
          <w:szCs w:val="21"/>
        </w:rPr>
        <w:t>”</w:t>
      </w:r>
      <w:r w:rsidR="00746FA9" w:rsidRPr="003962AA">
        <w:rPr>
          <w:rFonts w:ascii="Arial" w:hAnsi="Arial" w:cs="Arial" w:hint="eastAsia"/>
          <w:color w:val="000000"/>
          <w:sz w:val="21"/>
          <w:szCs w:val="21"/>
        </w:rPr>
        <w:t>位列</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sidRPr="003962AA">
        <w:rPr>
          <w:rFonts w:ascii="Arial" w:hAnsi="Arial" w:cs="Arial"/>
          <w:color w:val="000000"/>
          <w:sz w:val="21"/>
          <w:szCs w:val="21"/>
        </w:rPr>
        <w:t>年度销售金额榜榜首，</w:t>
      </w:r>
      <w:r>
        <w:rPr>
          <w:rFonts w:ascii="Arial" w:hAnsi="Arial" w:cs="Arial" w:hint="eastAsia"/>
          <w:color w:val="000000"/>
          <w:sz w:val="21"/>
          <w:szCs w:val="21"/>
        </w:rPr>
        <w:t>“</w:t>
      </w:r>
      <w:r w:rsidR="00746FA9" w:rsidRPr="003962AA">
        <w:rPr>
          <w:rFonts w:ascii="Arial" w:hAnsi="Arial" w:cs="Arial"/>
          <w:color w:val="000000"/>
          <w:sz w:val="21"/>
          <w:szCs w:val="21"/>
        </w:rPr>
        <w:t>龙旺闽越水镇</w:t>
      </w:r>
      <w:r>
        <w:rPr>
          <w:rFonts w:ascii="Arial" w:hAnsi="Arial" w:cs="Arial" w:hint="eastAsia"/>
          <w:color w:val="000000"/>
          <w:sz w:val="21"/>
          <w:szCs w:val="21"/>
        </w:rPr>
        <w:t>”</w:t>
      </w:r>
      <w:r w:rsidR="00746FA9" w:rsidRPr="003962AA">
        <w:rPr>
          <w:rFonts w:ascii="Arial" w:hAnsi="Arial" w:cs="Arial"/>
          <w:color w:val="000000"/>
          <w:sz w:val="21"/>
          <w:szCs w:val="21"/>
        </w:rPr>
        <w:t>斩获销售面积榜冠军，闽侯</w:t>
      </w:r>
      <w:proofErr w:type="gramStart"/>
      <w:r w:rsidR="00746FA9" w:rsidRPr="003962AA">
        <w:rPr>
          <w:rFonts w:ascii="Arial" w:hAnsi="Arial" w:cs="Arial"/>
          <w:color w:val="000000"/>
          <w:sz w:val="21"/>
          <w:szCs w:val="21"/>
        </w:rPr>
        <w:t>县表现</w:t>
      </w:r>
      <w:proofErr w:type="gramEnd"/>
      <w:r w:rsidR="00746FA9" w:rsidRPr="003962AA">
        <w:rPr>
          <w:rFonts w:ascii="Arial" w:hAnsi="Arial" w:cs="Arial"/>
          <w:color w:val="000000"/>
          <w:sz w:val="21"/>
          <w:szCs w:val="21"/>
        </w:rPr>
        <w:t>亮眼，双排行榜中前三</w:t>
      </w:r>
      <w:proofErr w:type="gramStart"/>
      <w:r w:rsidR="00746FA9" w:rsidRPr="003962AA">
        <w:rPr>
          <w:rFonts w:ascii="Arial" w:hAnsi="Arial" w:cs="Arial"/>
          <w:color w:val="000000"/>
          <w:sz w:val="21"/>
          <w:szCs w:val="21"/>
        </w:rPr>
        <w:t>各</w:t>
      </w:r>
      <w:proofErr w:type="gramEnd"/>
      <w:r w:rsidR="00746FA9" w:rsidRPr="003962AA">
        <w:rPr>
          <w:rFonts w:ascii="Arial" w:hAnsi="Arial" w:cs="Arial"/>
          <w:color w:val="000000"/>
          <w:sz w:val="21"/>
          <w:szCs w:val="21"/>
        </w:rPr>
        <w:t>占据</w:t>
      </w:r>
      <w:r w:rsidR="00746FA9" w:rsidRPr="003962AA">
        <w:rPr>
          <w:rFonts w:ascii="Arial" w:hAnsi="Arial" w:cs="Arial"/>
          <w:color w:val="000000"/>
          <w:sz w:val="21"/>
          <w:szCs w:val="21"/>
        </w:rPr>
        <w:t>2</w:t>
      </w:r>
      <w:r w:rsidR="00746FA9" w:rsidRPr="003962AA">
        <w:rPr>
          <w:rFonts w:ascii="Arial" w:hAnsi="Arial" w:cs="Arial"/>
          <w:color w:val="000000"/>
          <w:sz w:val="21"/>
          <w:szCs w:val="21"/>
        </w:rPr>
        <w:t>席。</w:t>
      </w:r>
    </w:p>
    <w:p w:rsidR="00746FA9" w:rsidRPr="003962AA"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EF703CC" wp14:editId="15598978">
            <wp:extent cx="4853904" cy="2260397"/>
            <wp:effectExtent l="0" t="0" r="4445" b="6985"/>
            <wp:docPr id="94" name="图片 94" descr="C:\Documents and Settings\Administrator\桌面\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5920" cy="2261336"/>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500" w:firstLine="7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746FA9">
        <w:rPr>
          <w:rFonts w:ascii="Arial" w:hAnsi="Arial" w:cs="Arial" w:hint="eastAsia"/>
          <w:color w:val="000000"/>
          <w:sz w:val="21"/>
          <w:szCs w:val="21"/>
        </w:rPr>
        <w:t>写字楼</w:t>
      </w:r>
      <w:r w:rsidR="00746FA9" w:rsidRPr="003171F4">
        <w:rPr>
          <w:rFonts w:ascii="Arial" w:hAnsi="Arial" w:cs="Arial" w:hint="eastAsia"/>
          <w:color w:val="000000"/>
          <w:sz w:val="21"/>
          <w:szCs w:val="21"/>
        </w:rPr>
        <w:t>市场</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）写字楼</w:t>
      </w:r>
      <w:r w:rsidR="00746FA9">
        <w:rPr>
          <w:rFonts w:ascii="Arial" w:hAnsi="Arial" w:cs="Arial" w:hint="eastAsia"/>
          <w:color w:val="000000"/>
          <w:sz w:val="21"/>
          <w:szCs w:val="21"/>
        </w:rPr>
        <w:t>供求走势</w:t>
      </w:r>
      <w:r w:rsidR="00746FA9" w:rsidRPr="003171F4">
        <w:rPr>
          <w:rFonts w:ascii="Arial" w:hAnsi="Arial" w:cs="Arial" w:hint="eastAsia"/>
          <w:color w:val="000000"/>
          <w:sz w:val="21"/>
          <w:szCs w:val="21"/>
        </w:rPr>
        <w:t>：</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年，福州市城</w:t>
      </w:r>
      <w:r w:rsidR="00746FA9" w:rsidRPr="004C661E">
        <w:rPr>
          <w:rFonts w:ascii="Arial" w:hAnsi="Arial" w:cs="Arial" w:hint="eastAsia"/>
          <w:color w:val="000000"/>
          <w:sz w:val="21"/>
          <w:szCs w:val="21"/>
        </w:rPr>
        <w:t>五区写字楼市场表现低迷，供求量均大幅下滑至低位；价格方面，五区创新高。</w:t>
      </w:r>
    </w:p>
    <w:p w:rsidR="00746FA9" w:rsidRPr="004C661E" w:rsidRDefault="00EC4C10" w:rsidP="00EC4C10">
      <w:pPr>
        <w:adjustRightInd w:val="0"/>
        <w:snapToGrid w:val="0"/>
        <w:spacing w:line="480" w:lineRule="auto"/>
        <w:ind w:leftChars="-67" w:left="65" w:hangingChars="94" w:hanging="226"/>
        <w:jc w:val="center"/>
        <w:rPr>
          <w:rFonts w:ascii="Arial" w:hAnsi="Arial" w:cs="Arial"/>
          <w:color w:val="000000"/>
          <w:sz w:val="21"/>
          <w:szCs w:val="21"/>
        </w:rPr>
      </w:pPr>
      <w:r>
        <w:rPr>
          <w:noProof/>
        </w:rPr>
        <w:drawing>
          <wp:inline distT="0" distB="0" distL="0" distR="0" wp14:anchorId="26FB8AB3" wp14:editId="1B04C128">
            <wp:extent cx="5486400" cy="1234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1234440"/>
                    </a:xfrm>
                    <a:prstGeom prst="rect">
                      <a:avLst/>
                    </a:prstGeom>
                  </pic:spPr>
                </pic:pic>
              </a:graphicData>
            </a:graphic>
          </wp:inline>
        </w:drawing>
      </w:r>
    </w:p>
    <w:p w:rsidR="002314E3" w:rsidRDefault="002314E3" w:rsidP="000A12D7">
      <w:pPr>
        <w:adjustRightInd w:val="0"/>
        <w:snapToGrid w:val="0"/>
        <w:spacing w:line="480" w:lineRule="auto"/>
        <w:ind w:leftChars="-8" w:left="-19" w:firstLineChars="150" w:firstLine="2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）写字楼</w:t>
      </w:r>
      <w:r w:rsidR="00746FA9">
        <w:rPr>
          <w:rFonts w:ascii="Arial" w:hAnsi="Arial" w:cs="Arial" w:hint="eastAsia"/>
          <w:color w:val="000000"/>
          <w:sz w:val="21"/>
          <w:szCs w:val="21"/>
        </w:rPr>
        <w:t>区域成交</w:t>
      </w:r>
      <w:r>
        <w:rPr>
          <w:rFonts w:ascii="Arial" w:hAnsi="Arial" w:cs="Arial" w:hint="eastAsia"/>
          <w:color w:val="000000"/>
          <w:sz w:val="21"/>
          <w:szCs w:val="21"/>
        </w:rPr>
        <w:t>情况</w:t>
      </w:r>
      <w:r w:rsidR="00746FA9" w:rsidRPr="003171F4">
        <w:rPr>
          <w:rFonts w:ascii="Arial" w:hAnsi="Arial" w:cs="Arial" w:hint="eastAsia"/>
          <w:color w:val="000000"/>
          <w:sz w:val="21"/>
          <w:szCs w:val="21"/>
        </w:rPr>
        <w:t>：</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sidR="00746FA9" w:rsidRPr="004C661E">
        <w:rPr>
          <w:rFonts w:ascii="Arial" w:hAnsi="Arial" w:cs="Arial" w:hint="eastAsia"/>
          <w:color w:val="000000"/>
          <w:sz w:val="21"/>
          <w:szCs w:val="21"/>
        </w:rPr>
        <w:t>台江区为福州写字楼成交主战场，占比超</w:t>
      </w:r>
      <w:r w:rsidR="00746FA9" w:rsidRPr="004C661E">
        <w:rPr>
          <w:rFonts w:ascii="Arial" w:hAnsi="Arial" w:cs="Arial"/>
          <w:color w:val="000000"/>
          <w:sz w:val="21"/>
          <w:szCs w:val="21"/>
        </w:rPr>
        <w:t>4</w:t>
      </w:r>
      <w:r w:rsidR="00746FA9" w:rsidRPr="004C661E">
        <w:rPr>
          <w:rFonts w:ascii="Arial" w:hAnsi="Arial" w:cs="Arial"/>
          <w:color w:val="000000"/>
          <w:sz w:val="21"/>
          <w:szCs w:val="21"/>
        </w:rPr>
        <w:t>成。</w:t>
      </w:r>
    </w:p>
    <w:p w:rsidR="00746FA9" w:rsidRPr="004C661E"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2072E3FD" wp14:editId="72A12D2F">
            <wp:extent cx="4796440" cy="2302876"/>
            <wp:effectExtent l="0" t="0" r="4445" b="2540"/>
            <wp:docPr id="163" name="图片 163" descr="C:\Documents and Settings\Administrator\桌面\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2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2822" cy="2305940"/>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550" w:firstLine="8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3</w:t>
      </w:r>
      <w:r>
        <w:rPr>
          <w:rFonts w:ascii="Arial" w:hAnsi="Arial" w:cs="Arial" w:hint="eastAsia"/>
          <w:color w:val="000000"/>
          <w:sz w:val="21"/>
          <w:szCs w:val="21"/>
        </w:rPr>
        <w:t>）</w:t>
      </w:r>
      <w:r w:rsidR="00746FA9">
        <w:rPr>
          <w:rFonts w:ascii="Arial" w:hAnsi="Arial" w:cs="Arial" w:hint="eastAsia"/>
          <w:color w:val="000000"/>
          <w:sz w:val="21"/>
          <w:szCs w:val="21"/>
        </w:rPr>
        <w:t>写字楼</w:t>
      </w:r>
      <w:r>
        <w:rPr>
          <w:rFonts w:ascii="Arial" w:hAnsi="Arial" w:cs="Arial" w:hint="eastAsia"/>
          <w:color w:val="000000"/>
          <w:sz w:val="21"/>
          <w:szCs w:val="21"/>
        </w:rPr>
        <w:t>销售</w:t>
      </w:r>
      <w:r w:rsidR="00746FA9">
        <w:rPr>
          <w:rFonts w:ascii="Arial" w:hAnsi="Arial" w:cs="Arial" w:hint="eastAsia"/>
          <w:color w:val="000000"/>
          <w:sz w:val="21"/>
          <w:szCs w:val="21"/>
        </w:rPr>
        <w:t>排行榜</w:t>
      </w:r>
      <w:r w:rsidR="00746FA9" w:rsidRPr="003171F4">
        <w:rPr>
          <w:rFonts w:ascii="Arial" w:hAnsi="Arial" w:cs="Arial" w:hint="eastAsia"/>
          <w:color w:val="000000"/>
          <w:sz w:val="21"/>
          <w:szCs w:val="21"/>
        </w:rPr>
        <w:t>：</w:t>
      </w:r>
    </w:p>
    <w:p w:rsidR="00746FA9" w:rsidRPr="004C661E"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4C661E">
        <w:rPr>
          <w:rFonts w:ascii="Arial" w:hAnsi="Arial" w:cs="Arial" w:hint="eastAsia"/>
          <w:color w:val="000000"/>
          <w:sz w:val="21"/>
          <w:szCs w:val="21"/>
        </w:rPr>
        <w:t>国资大厦</w:t>
      </w:r>
      <w:r>
        <w:rPr>
          <w:rFonts w:ascii="Arial" w:hAnsi="Arial" w:cs="Arial" w:hint="eastAsia"/>
          <w:color w:val="000000"/>
          <w:sz w:val="21"/>
          <w:szCs w:val="21"/>
        </w:rPr>
        <w:t>”</w:t>
      </w:r>
      <w:r w:rsidR="00746FA9" w:rsidRPr="004C661E">
        <w:rPr>
          <w:rFonts w:ascii="Arial" w:hAnsi="Arial" w:cs="Arial" w:hint="eastAsia"/>
          <w:color w:val="000000"/>
          <w:sz w:val="21"/>
          <w:szCs w:val="21"/>
        </w:rPr>
        <w:t>夺得写字楼销售金额榜、</w:t>
      </w:r>
      <w:proofErr w:type="gramStart"/>
      <w:r w:rsidR="00746FA9" w:rsidRPr="004C661E">
        <w:rPr>
          <w:rFonts w:ascii="Arial" w:hAnsi="Arial" w:cs="Arial" w:hint="eastAsia"/>
          <w:color w:val="000000"/>
          <w:sz w:val="21"/>
          <w:szCs w:val="21"/>
        </w:rPr>
        <w:t>面积榜双冠</w:t>
      </w:r>
      <w:proofErr w:type="gramEnd"/>
      <w:r w:rsidR="00746FA9" w:rsidRPr="004C661E">
        <w:rPr>
          <w:rFonts w:ascii="Arial" w:hAnsi="Arial" w:cs="Arial" w:hint="eastAsia"/>
          <w:color w:val="000000"/>
          <w:sz w:val="21"/>
          <w:szCs w:val="21"/>
        </w:rPr>
        <w:t>，台江在榜单中表现亮眼。</w:t>
      </w:r>
    </w:p>
    <w:p w:rsidR="00746FA9"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2C4F60D5" wp14:editId="7C428F7C">
            <wp:extent cx="5184814" cy="2428057"/>
            <wp:effectExtent l="0" t="0" r="0" b="0"/>
            <wp:docPr id="164" name="图片 164" descr="C:\Documents and Settings\Administrator\桌面\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2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5573" cy="2428412"/>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商业</w:t>
      </w:r>
      <w:r w:rsidR="00746FA9" w:rsidRPr="003171F4">
        <w:rPr>
          <w:rFonts w:ascii="Arial" w:hAnsi="Arial" w:cs="Arial" w:hint="eastAsia"/>
          <w:color w:val="000000"/>
          <w:sz w:val="21"/>
          <w:szCs w:val="21"/>
        </w:rPr>
        <w:t>市场</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）商业项目</w:t>
      </w:r>
      <w:r w:rsidR="00746FA9">
        <w:rPr>
          <w:rFonts w:ascii="Arial" w:hAnsi="Arial" w:cs="Arial" w:hint="eastAsia"/>
          <w:color w:val="000000"/>
          <w:sz w:val="21"/>
          <w:szCs w:val="21"/>
        </w:rPr>
        <w:t>供求走势</w:t>
      </w:r>
      <w:r w:rsidR="00746FA9"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4C661E">
        <w:rPr>
          <w:rFonts w:ascii="Arial" w:hAnsi="Arial" w:cs="Arial"/>
          <w:color w:val="000000"/>
          <w:sz w:val="21"/>
          <w:szCs w:val="21"/>
        </w:rPr>
        <w:t>2019</w:t>
      </w:r>
      <w:r w:rsidRPr="004C661E">
        <w:rPr>
          <w:rFonts w:ascii="Arial" w:hAnsi="Arial" w:cs="Arial"/>
          <w:color w:val="000000"/>
          <w:sz w:val="21"/>
          <w:szCs w:val="21"/>
        </w:rPr>
        <w:t>年五区商业市场供求量均低位运行；价格方面，五区均价大幅提升。</w:t>
      </w:r>
    </w:p>
    <w:p w:rsidR="00926C00" w:rsidRPr="00926C00" w:rsidRDefault="00926C00" w:rsidP="00926C00">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20878C86" wp14:editId="0B26A98E">
            <wp:extent cx="5486400" cy="1231265"/>
            <wp:effectExtent l="0" t="0" r="0" b="698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231265"/>
                    </a:xfrm>
                    <a:prstGeom prst="rect">
                      <a:avLst/>
                    </a:prstGeom>
                  </pic:spPr>
                </pic:pic>
              </a:graphicData>
            </a:graphic>
          </wp:inline>
        </w:drawing>
      </w:r>
    </w:p>
    <w:p w:rsidR="002314E3" w:rsidRDefault="002314E3" w:rsidP="000A12D7">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926C0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746FA9">
        <w:rPr>
          <w:rFonts w:ascii="Arial" w:hAnsi="Arial" w:cs="Arial" w:hint="eastAsia"/>
          <w:color w:val="000000"/>
          <w:sz w:val="21"/>
          <w:szCs w:val="21"/>
        </w:rPr>
        <w:t>商业</w:t>
      </w:r>
      <w:r>
        <w:rPr>
          <w:rFonts w:ascii="Arial" w:hAnsi="Arial" w:cs="Arial" w:hint="eastAsia"/>
          <w:color w:val="000000"/>
          <w:sz w:val="21"/>
          <w:szCs w:val="21"/>
        </w:rPr>
        <w:t>项目</w:t>
      </w:r>
      <w:r w:rsidR="00746FA9">
        <w:rPr>
          <w:rFonts w:ascii="Arial" w:hAnsi="Arial" w:cs="Arial" w:hint="eastAsia"/>
          <w:color w:val="000000"/>
          <w:sz w:val="21"/>
          <w:szCs w:val="21"/>
        </w:rPr>
        <w:t>区域成交</w:t>
      </w:r>
      <w:r w:rsidR="00746FA9"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4C661E">
        <w:rPr>
          <w:rFonts w:ascii="Arial" w:hAnsi="Arial" w:cs="Arial"/>
          <w:color w:val="000000"/>
          <w:sz w:val="21"/>
          <w:szCs w:val="21"/>
        </w:rPr>
        <w:t>2019</w:t>
      </w:r>
      <w:r w:rsidRPr="004C661E">
        <w:rPr>
          <w:rFonts w:ascii="Arial" w:hAnsi="Arial" w:cs="Arial"/>
          <w:color w:val="000000"/>
          <w:sz w:val="21"/>
          <w:szCs w:val="21"/>
        </w:rPr>
        <w:t>年闽侯领跑福州商业市场，成交占比超</w:t>
      </w:r>
      <w:r w:rsidRPr="004C661E">
        <w:rPr>
          <w:rFonts w:ascii="Arial" w:hAnsi="Arial" w:cs="Arial"/>
          <w:color w:val="000000"/>
          <w:sz w:val="21"/>
          <w:szCs w:val="21"/>
        </w:rPr>
        <w:t>3</w:t>
      </w:r>
      <w:r w:rsidRPr="004C661E">
        <w:rPr>
          <w:rFonts w:ascii="Arial" w:hAnsi="Arial" w:cs="Arial"/>
          <w:color w:val="000000"/>
          <w:sz w:val="21"/>
          <w:szCs w:val="21"/>
        </w:rPr>
        <w:t>成；仓山、马尾次之，成交占比超</w:t>
      </w:r>
      <w:r w:rsidRPr="004C661E">
        <w:rPr>
          <w:rFonts w:ascii="Arial" w:hAnsi="Arial" w:cs="Arial"/>
          <w:color w:val="000000"/>
          <w:sz w:val="21"/>
          <w:szCs w:val="21"/>
        </w:rPr>
        <w:t>2</w:t>
      </w:r>
      <w:r w:rsidRPr="004C661E">
        <w:rPr>
          <w:rFonts w:ascii="Arial" w:hAnsi="Arial" w:cs="Arial"/>
          <w:color w:val="000000"/>
          <w:sz w:val="21"/>
          <w:szCs w:val="21"/>
        </w:rPr>
        <w:t>成。</w:t>
      </w:r>
    </w:p>
    <w:p w:rsidR="00746FA9" w:rsidRPr="004C661E" w:rsidRDefault="00746FA9" w:rsidP="00926C0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5435AE4" wp14:editId="6402C068">
            <wp:extent cx="5186125" cy="2433108"/>
            <wp:effectExtent l="0" t="0" r="0" b="5715"/>
            <wp:docPr id="200" name="图片 200" descr="C:\Documents and Settings\Administrator\桌面\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2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6884" cy="243346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926C00" w:rsidRDefault="00926C0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746FA9">
        <w:rPr>
          <w:rFonts w:ascii="Arial" w:hAnsi="Arial" w:cs="Arial" w:hint="eastAsia"/>
          <w:color w:val="000000"/>
          <w:sz w:val="21"/>
          <w:szCs w:val="21"/>
        </w:rPr>
        <w:t>商业</w:t>
      </w:r>
      <w:r>
        <w:rPr>
          <w:rFonts w:ascii="Arial" w:hAnsi="Arial" w:cs="Arial" w:hint="eastAsia"/>
          <w:color w:val="000000"/>
          <w:sz w:val="21"/>
          <w:szCs w:val="21"/>
        </w:rPr>
        <w:t>项目销售</w:t>
      </w:r>
      <w:r w:rsidR="00746FA9">
        <w:rPr>
          <w:rFonts w:ascii="Arial" w:hAnsi="Arial" w:cs="Arial" w:hint="eastAsia"/>
          <w:color w:val="000000"/>
          <w:sz w:val="21"/>
          <w:szCs w:val="21"/>
        </w:rPr>
        <w:t>排行榜</w:t>
      </w:r>
      <w:r w:rsidR="00746FA9" w:rsidRPr="003171F4">
        <w:rPr>
          <w:rFonts w:ascii="Arial" w:hAnsi="Arial" w:cs="Arial" w:hint="eastAsia"/>
          <w:color w:val="000000"/>
          <w:sz w:val="21"/>
          <w:szCs w:val="21"/>
        </w:rPr>
        <w:t>：</w:t>
      </w:r>
    </w:p>
    <w:p w:rsidR="00746FA9" w:rsidRDefault="00926C0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F22A3C">
        <w:rPr>
          <w:rFonts w:ascii="Arial" w:hAnsi="Arial" w:cs="Arial" w:hint="eastAsia"/>
          <w:color w:val="000000"/>
          <w:sz w:val="21"/>
          <w:szCs w:val="21"/>
        </w:rPr>
        <w:t>马尾正荣财富中心</w:t>
      </w:r>
      <w:r>
        <w:rPr>
          <w:rFonts w:ascii="Arial" w:hAnsi="Arial" w:cs="Arial" w:hint="eastAsia"/>
          <w:color w:val="000000"/>
          <w:sz w:val="21"/>
          <w:szCs w:val="21"/>
        </w:rPr>
        <w:t>”</w:t>
      </w:r>
      <w:r w:rsidR="00746FA9" w:rsidRPr="00F22A3C">
        <w:rPr>
          <w:rFonts w:ascii="Arial" w:hAnsi="Arial" w:cs="Arial" w:hint="eastAsia"/>
          <w:color w:val="000000"/>
          <w:sz w:val="21"/>
          <w:szCs w:val="21"/>
        </w:rPr>
        <w:t>位居商业金额榜、面积榜首位，</w:t>
      </w:r>
      <w:r w:rsidR="00746FA9" w:rsidRPr="00F22A3C">
        <w:rPr>
          <w:rFonts w:ascii="Arial" w:hAnsi="Arial" w:cs="Arial"/>
          <w:color w:val="000000"/>
          <w:sz w:val="21"/>
          <w:szCs w:val="21"/>
        </w:rPr>
        <w:t>TOP10</w:t>
      </w:r>
      <w:proofErr w:type="gramStart"/>
      <w:r w:rsidR="00746FA9" w:rsidRPr="00F22A3C">
        <w:rPr>
          <w:rFonts w:ascii="Arial" w:hAnsi="Arial" w:cs="Arial"/>
          <w:color w:val="000000"/>
          <w:sz w:val="21"/>
          <w:szCs w:val="21"/>
        </w:rPr>
        <w:t>中仓</w:t>
      </w:r>
      <w:proofErr w:type="gramEnd"/>
      <w:r w:rsidR="00746FA9" w:rsidRPr="00F22A3C">
        <w:rPr>
          <w:rFonts w:ascii="Arial" w:hAnsi="Arial" w:cs="Arial"/>
          <w:color w:val="000000"/>
          <w:sz w:val="21"/>
          <w:szCs w:val="21"/>
        </w:rPr>
        <w:t>山区表现抢眼。</w:t>
      </w:r>
    </w:p>
    <w:p w:rsidR="00746FA9" w:rsidRDefault="00746FA9" w:rsidP="00926C0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589C3EFB" wp14:editId="7D28FDEB">
            <wp:extent cx="5061760" cy="2296973"/>
            <wp:effectExtent l="0" t="0" r="5715" b="8255"/>
            <wp:docPr id="201" name="图片 201" descr="C:\Documents and Settings\Administrator\桌面\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桌面\2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5377" cy="229861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285AD7" w:rsidRDefault="001F4C6F">
      <w:pPr>
        <w:pStyle w:val="2"/>
        <w:tabs>
          <w:tab w:val="left" w:pos="5220"/>
        </w:tabs>
        <w:spacing w:before="0" w:after="0" w:line="480" w:lineRule="auto"/>
        <w:ind w:firstLineChars="98" w:firstLine="207"/>
        <w:jc w:val="both"/>
        <w:rPr>
          <w:rFonts w:eastAsia="宋体" w:cs="Arial"/>
          <w:sz w:val="21"/>
          <w:szCs w:val="21"/>
        </w:rPr>
      </w:pPr>
      <w:bookmarkStart w:id="88" w:name="_Toc39917566"/>
      <w:r>
        <w:rPr>
          <w:rFonts w:eastAsia="宋体" w:cs="Arial"/>
          <w:sz w:val="21"/>
          <w:szCs w:val="21"/>
        </w:rPr>
        <w:t>（</w:t>
      </w:r>
      <w:r>
        <w:rPr>
          <w:rFonts w:eastAsia="宋体" w:cs="Arial" w:hint="eastAsia"/>
          <w:sz w:val="21"/>
          <w:szCs w:val="21"/>
        </w:rPr>
        <w:t>六</w:t>
      </w:r>
      <w:r>
        <w:rPr>
          <w:rFonts w:eastAsia="宋体" w:cs="Arial"/>
          <w:sz w:val="21"/>
          <w:szCs w:val="21"/>
        </w:rPr>
        <w:t>）</w:t>
      </w:r>
      <w:r>
        <w:rPr>
          <w:rFonts w:eastAsia="宋体" w:cs="Arial" w:hint="eastAsia"/>
          <w:sz w:val="21"/>
          <w:szCs w:val="21"/>
        </w:rPr>
        <w:t>房地产政策</w:t>
      </w:r>
      <w:bookmarkEnd w:id="88"/>
    </w:p>
    <w:p w:rsidR="00FB6BA5" w:rsidRDefault="00FB6BA5" w:rsidP="00FB6BA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170406">
        <w:rPr>
          <w:rFonts w:ascii="Arial" w:hAnsi="Arial" w:cs="Arial" w:hint="eastAsia"/>
          <w:color w:val="000000"/>
          <w:sz w:val="21"/>
          <w:szCs w:val="21"/>
        </w:rPr>
        <w:t>.</w:t>
      </w:r>
      <w:r>
        <w:rPr>
          <w:rFonts w:ascii="Arial" w:hAnsi="Arial" w:cs="Arial" w:hint="eastAsia"/>
          <w:color w:val="000000"/>
          <w:sz w:val="21"/>
          <w:szCs w:val="21"/>
        </w:rPr>
        <w:t>全国</w:t>
      </w:r>
      <w:r w:rsidR="00170406">
        <w:rPr>
          <w:rFonts w:ascii="Arial" w:hAnsi="Arial" w:cs="Arial" w:hint="eastAsia"/>
          <w:color w:val="000000"/>
          <w:sz w:val="21"/>
          <w:szCs w:val="21"/>
        </w:rPr>
        <w:t>楼市</w:t>
      </w:r>
      <w:r>
        <w:rPr>
          <w:rFonts w:ascii="Arial" w:hAnsi="Arial" w:cs="Arial" w:hint="eastAsia"/>
          <w:color w:val="000000"/>
          <w:sz w:val="21"/>
          <w:szCs w:val="21"/>
        </w:rPr>
        <w:t>政策：</w:t>
      </w:r>
    </w:p>
    <w:p w:rsidR="00FB6BA5" w:rsidRDefault="00FB6BA5" w:rsidP="00FB6BA5">
      <w:pPr>
        <w:widowControl w:val="0"/>
        <w:adjustRightInd w:val="0"/>
        <w:snapToGrid w:val="0"/>
        <w:spacing w:line="480" w:lineRule="auto"/>
        <w:ind w:firstLineChars="200" w:firstLine="420"/>
        <w:jc w:val="both"/>
        <w:rPr>
          <w:rFonts w:ascii="Arial" w:hAnsi="Arial" w:cs="Arial"/>
          <w:color w:val="000000"/>
          <w:sz w:val="21"/>
          <w:szCs w:val="21"/>
        </w:rPr>
      </w:pPr>
      <w:r w:rsidRPr="00FB6BA5">
        <w:rPr>
          <w:rFonts w:ascii="Arial" w:hAnsi="Arial" w:cs="Arial"/>
          <w:color w:val="000000"/>
          <w:sz w:val="21"/>
          <w:szCs w:val="21"/>
        </w:rPr>
        <w:t>2019</w:t>
      </w:r>
      <w:r w:rsidRPr="00FB6BA5">
        <w:rPr>
          <w:rFonts w:ascii="Arial" w:hAnsi="Arial" w:cs="Arial"/>
          <w:color w:val="000000"/>
          <w:sz w:val="21"/>
          <w:szCs w:val="21"/>
        </w:rPr>
        <w:t>年全国政策走势，呈现两头松中间紧；</w:t>
      </w:r>
      <w:r w:rsidRPr="00FB6BA5">
        <w:rPr>
          <w:rFonts w:ascii="Arial" w:hAnsi="Arial" w:cs="Arial"/>
          <w:color w:val="000000"/>
          <w:sz w:val="21"/>
          <w:szCs w:val="21"/>
        </w:rPr>
        <w:t>2019</w:t>
      </w:r>
      <w:r w:rsidR="00CC429E">
        <w:rPr>
          <w:rFonts w:ascii="Arial" w:hAnsi="Arial" w:cs="Arial" w:hint="eastAsia"/>
          <w:color w:val="000000"/>
          <w:sz w:val="21"/>
          <w:szCs w:val="21"/>
        </w:rPr>
        <w:t>年</w:t>
      </w:r>
      <w:r w:rsidR="00CC429E">
        <w:rPr>
          <w:rFonts w:ascii="Arial" w:hAnsi="Arial" w:cs="Arial" w:hint="eastAsia"/>
          <w:color w:val="000000"/>
          <w:sz w:val="21"/>
          <w:szCs w:val="21"/>
        </w:rPr>
        <w:t>1</w:t>
      </w:r>
      <w:r w:rsidR="00CC429E">
        <w:rPr>
          <w:rFonts w:ascii="Arial" w:hAnsi="Arial" w:cs="Arial" w:hint="eastAsia"/>
          <w:color w:val="000000"/>
          <w:sz w:val="21"/>
          <w:szCs w:val="21"/>
        </w:rPr>
        <w:t>季度</w:t>
      </w:r>
      <w:r w:rsidRPr="00FB6BA5">
        <w:rPr>
          <w:rFonts w:ascii="Arial" w:hAnsi="Arial" w:cs="Arial"/>
          <w:color w:val="000000"/>
          <w:sz w:val="21"/>
          <w:szCs w:val="21"/>
        </w:rPr>
        <w:t>政策环境相对平稳，楼市逐步升温，</w:t>
      </w:r>
      <w:r w:rsidRPr="00FB6BA5">
        <w:rPr>
          <w:rFonts w:ascii="Arial" w:hAnsi="Arial" w:cs="Arial"/>
          <w:color w:val="000000"/>
          <w:sz w:val="21"/>
          <w:szCs w:val="21"/>
        </w:rPr>
        <w:t>4</w:t>
      </w:r>
      <w:r w:rsidRPr="00FB6BA5">
        <w:rPr>
          <w:rFonts w:ascii="Arial" w:hAnsi="Arial" w:cs="Arial"/>
          <w:color w:val="000000"/>
          <w:sz w:val="21"/>
          <w:szCs w:val="21"/>
        </w:rPr>
        <w:t>月政治局会议重申房住不</w:t>
      </w:r>
      <w:r w:rsidRPr="00FB6BA5">
        <w:rPr>
          <w:rFonts w:ascii="Arial" w:hAnsi="Arial" w:cs="Arial" w:hint="eastAsia"/>
          <w:color w:val="000000"/>
          <w:sz w:val="21"/>
          <w:szCs w:val="21"/>
        </w:rPr>
        <w:t>炒，</w:t>
      </w:r>
      <w:r w:rsidRPr="00FB6BA5">
        <w:rPr>
          <w:rFonts w:ascii="Arial" w:hAnsi="Arial" w:cs="Arial"/>
          <w:color w:val="000000"/>
          <w:sz w:val="21"/>
          <w:szCs w:val="21"/>
        </w:rPr>
        <w:t>5</w:t>
      </w:r>
      <w:r w:rsidRPr="00FB6BA5">
        <w:rPr>
          <w:rFonts w:ascii="Arial" w:hAnsi="Arial" w:cs="Arial"/>
          <w:color w:val="000000"/>
          <w:sz w:val="21"/>
          <w:szCs w:val="21"/>
        </w:rPr>
        <w:t>月融资政策收紧，</w:t>
      </w:r>
      <w:r w:rsidRPr="00FB6BA5">
        <w:rPr>
          <w:rFonts w:ascii="Arial" w:hAnsi="Arial" w:cs="Arial"/>
          <w:color w:val="000000"/>
          <w:sz w:val="21"/>
          <w:szCs w:val="21"/>
        </w:rPr>
        <w:t>7</w:t>
      </w:r>
      <w:r w:rsidRPr="00FB6BA5">
        <w:rPr>
          <w:rFonts w:ascii="Arial" w:hAnsi="Arial" w:cs="Arial"/>
          <w:color w:val="000000"/>
          <w:sz w:val="21"/>
          <w:szCs w:val="21"/>
        </w:rPr>
        <w:t>月再次表态严调控。</w:t>
      </w:r>
      <w:r w:rsidRPr="00FB6BA5">
        <w:rPr>
          <w:rFonts w:ascii="Arial" w:hAnsi="Arial" w:cs="Arial"/>
          <w:color w:val="000000"/>
          <w:sz w:val="21"/>
          <w:szCs w:val="21"/>
        </w:rPr>
        <w:t>4</w:t>
      </w:r>
      <w:r w:rsidRPr="00FB6BA5">
        <w:rPr>
          <w:rFonts w:ascii="Arial" w:hAnsi="Arial" w:cs="Arial"/>
          <w:color w:val="000000"/>
          <w:sz w:val="21"/>
          <w:szCs w:val="21"/>
        </w:rPr>
        <w:t>季度经济下行压力，楼市降温，各地方通过人才政策小幅放松</w:t>
      </w:r>
      <w:r>
        <w:rPr>
          <w:rFonts w:ascii="Arial" w:hAnsi="Arial" w:cs="Arial" w:hint="eastAsia"/>
          <w:color w:val="000000"/>
          <w:sz w:val="21"/>
          <w:szCs w:val="21"/>
        </w:rPr>
        <w:t>。</w:t>
      </w:r>
    </w:p>
    <w:p w:rsidR="00FB6BA5" w:rsidRPr="00FB6BA5" w:rsidRDefault="00FB6BA5" w:rsidP="00FB6BA5">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8A21F4D" wp14:editId="6E979B45">
            <wp:extent cx="6090036" cy="2560320"/>
            <wp:effectExtent l="0" t="0" r="6350" b="0"/>
            <wp:docPr id="50" name="图片 50" descr="C:\Documents and Settings\Administrator\桌面\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5812" cy="2562748"/>
                    </a:xfrm>
                    <a:prstGeom prst="rect">
                      <a:avLst/>
                    </a:prstGeom>
                    <a:noFill/>
                    <a:ln>
                      <a:noFill/>
                    </a:ln>
                  </pic:spPr>
                </pic:pic>
              </a:graphicData>
            </a:graphic>
          </wp:inline>
        </w:drawing>
      </w:r>
    </w:p>
    <w:p w:rsidR="00170406" w:rsidRDefault="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全国货币政策</w:t>
      </w:r>
      <w:r w:rsidR="001F4C6F">
        <w:rPr>
          <w:rFonts w:ascii="Arial" w:hAnsi="Arial" w:cs="Arial" w:hint="eastAsia"/>
          <w:color w:val="000000"/>
          <w:sz w:val="21"/>
          <w:szCs w:val="21"/>
        </w:rPr>
        <w:t>：</w:t>
      </w:r>
    </w:p>
    <w:p w:rsid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color w:val="000000"/>
          <w:sz w:val="21"/>
          <w:szCs w:val="21"/>
        </w:rPr>
        <w:t>2019</w:t>
      </w:r>
      <w:r w:rsidRPr="00170406">
        <w:rPr>
          <w:rFonts w:ascii="Arial" w:hAnsi="Arial" w:cs="Arial"/>
          <w:color w:val="000000"/>
          <w:sz w:val="21"/>
          <w:szCs w:val="21"/>
        </w:rPr>
        <w:t>年货币政策松紧有度，年内</w:t>
      </w:r>
      <w:proofErr w:type="gramStart"/>
      <w:r w:rsidRPr="00170406">
        <w:rPr>
          <w:rFonts w:ascii="Arial" w:hAnsi="Arial" w:cs="Arial"/>
          <w:color w:val="000000"/>
          <w:sz w:val="21"/>
          <w:szCs w:val="21"/>
        </w:rPr>
        <w:t>多次降准</w:t>
      </w:r>
      <w:proofErr w:type="gramEnd"/>
      <w:r w:rsidRPr="00170406">
        <w:rPr>
          <w:rFonts w:ascii="Arial" w:hAnsi="Arial" w:cs="Arial"/>
          <w:color w:val="000000"/>
          <w:sz w:val="21"/>
          <w:szCs w:val="21"/>
        </w:rPr>
        <w:t>，房地产金融监管力度加强，</w:t>
      </w:r>
      <w:proofErr w:type="gramStart"/>
      <w:r w:rsidRPr="00170406">
        <w:rPr>
          <w:rFonts w:ascii="Arial" w:hAnsi="Arial" w:cs="Arial"/>
          <w:color w:val="000000"/>
          <w:sz w:val="21"/>
          <w:szCs w:val="21"/>
        </w:rPr>
        <w:t>房企融资</w:t>
      </w:r>
      <w:proofErr w:type="gramEnd"/>
      <w:r w:rsidRPr="00170406">
        <w:rPr>
          <w:rFonts w:ascii="Arial" w:hAnsi="Arial" w:cs="Arial"/>
          <w:color w:val="000000"/>
          <w:sz w:val="21"/>
          <w:szCs w:val="21"/>
        </w:rPr>
        <w:t>持续收紧。</w:t>
      </w:r>
    </w:p>
    <w:p w:rsidR="00170406" w:rsidRDefault="00170406" w:rsidP="00170406">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drawing>
          <wp:inline distT="0" distB="0" distL="0" distR="0" wp14:anchorId="492C9F26" wp14:editId="4FE26306">
            <wp:extent cx="5534411" cy="2462295"/>
            <wp:effectExtent l="0" t="0" r="0" b="0"/>
            <wp:docPr id="69" name="图片 69" descr="C:\Documents and Settings\Administrator\桌面\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1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3221" cy="2461765"/>
                    </a:xfrm>
                    <a:prstGeom prst="rect">
                      <a:avLst/>
                    </a:prstGeom>
                    <a:noFill/>
                    <a:ln>
                      <a:noFill/>
                    </a:ln>
                  </pic:spPr>
                </pic:pic>
              </a:graphicData>
            </a:graphic>
          </wp:inline>
        </w:drawing>
      </w:r>
    </w:p>
    <w:p w:rsid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福州市楼市政策</w:t>
      </w:r>
    </w:p>
    <w:p w:rsidR="00980EAF" w:rsidRDefault="00980EAF"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）整体政策：</w:t>
      </w:r>
    </w:p>
    <w:p w:rsidR="00CC429E" w:rsidRDefault="00980EAF"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福州市</w:t>
      </w:r>
      <w:r w:rsidR="00170406" w:rsidRPr="00170406">
        <w:rPr>
          <w:rFonts w:ascii="Arial" w:hAnsi="Arial" w:cs="Arial"/>
          <w:color w:val="000000"/>
          <w:sz w:val="21"/>
          <w:szCs w:val="21"/>
        </w:rPr>
        <w:t>2019</w:t>
      </w:r>
      <w:r w:rsidR="00170406" w:rsidRPr="00170406">
        <w:rPr>
          <w:rFonts w:ascii="Arial" w:hAnsi="Arial" w:cs="Arial"/>
          <w:color w:val="000000"/>
          <w:sz w:val="21"/>
          <w:szCs w:val="21"/>
        </w:rPr>
        <w:t>年初定调，</w:t>
      </w:r>
      <w:r>
        <w:rPr>
          <w:rFonts w:ascii="Arial" w:hAnsi="Arial" w:cs="Arial" w:hint="eastAsia"/>
          <w:color w:val="000000"/>
          <w:sz w:val="21"/>
          <w:szCs w:val="21"/>
        </w:rPr>
        <w:t>“</w:t>
      </w:r>
      <w:r w:rsidR="00170406" w:rsidRPr="00170406">
        <w:rPr>
          <w:rFonts w:ascii="Arial" w:hAnsi="Arial" w:cs="Arial"/>
          <w:color w:val="000000"/>
          <w:sz w:val="21"/>
          <w:szCs w:val="21"/>
        </w:rPr>
        <w:t>坚持房住不炒，实现三保三稳</w:t>
      </w:r>
      <w:r>
        <w:rPr>
          <w:rFonts w:ascii="Arial" w:hAnsi="Arial" w:cs="Arial" w:hint="eastAsia"/>
          <w:color w:val="000000"/>
          <w:sz w:val="21"/>
          <w:szCs w:val="21"/>
        </w:rPr>
        <w:t>”</w:t>
      </w:r>
      <w:r w:rsidR="00170406" w:rsidRPr="00170406">
        <w:rPr>
          <w:rFonts w:ascii="Arial" w:hAnsi="Arial" w:cs="Arial"/>
          <w:color w:val="000000"/>
          <w:sz w:val="21"/>
          <w:szCs w:val="21"/>
        </w:rPr>
        <w:t>，福州限购、限贷、限售未放松，</w:t>
      </w:r>
      <w:proofErr w:type="gramStart"/>
      <w:r w:rsidR="00170406" w:rsidRPr="00170406">
        <w:rPr>
          <w:rFonts w:ascii="Arial" w:hAnsi="Arial" w:cs="Arial"/>
          <w:color w:val="000000"/>
          <w:sz w:val="21"/>
          <w:szCs w:val="21"/>
        </w:rPr>
        <w:t>限签目前</w:t>
      </w:r>
      <w:proofErr w:type="gramEnd"/>
      <w:r w:rsidR="00170406" w:rsidRPr="00170406">
        <w:rPr>
          <w:rFonts w:ascii="Arial" w:hAnsi="Arial" w:cs="Arial"/>
          <w:color w:val="000000"/>
          <w:sz w:val="21"/>
          <w:szCs w:val="21"/>
        </w:rPr>
        <w:t>已基本放松，限价</w:t>
      </w:r>
      <w:r w:rsidR="00170406">
        <w:rPr>
          <w:rFonts w:ascii="Arial" w:hAnsi="Arial" w:cs="Arial" w:hint="eastAsia"/>
          <w:color w:val="000000"/>
          <w:sz w:val="21"/>
          <w:szCs w:val="21"/>
        </w:rPr>
        <w:t>政策小幅松动，政策环境保持稳定。</w:t>
      </w:r>
    </w:p>
    <w:p w:rsidR="00CC429E" w:rsidRDefault="00CC429E" w:rsidP="00CC429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AFDBE70" wp14:editId="337F9FB0">
            <wp:extent cx="5648757" cy="2337683"/>
            <wp:effectExtent l="0" t="0" r="0" b="5715"/>
            <wp:docPr id="88" name="图片 88" descr="C:\Documents and Settings\Administrator\桌面\微信截图_2020071315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微信截图_202007131524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4214" cy="2339941"/>
                    </a:xfrm>
                    <a:prstGeom prst="rect">
                      <a:avLst/>
                    </a:prstGeom>
                    <a:noFill/>
                    <a:ln>
                      <a:noFill/>
                    </a:ln>
                  </pic:spPr>
                </pic:pic>
              </a:graphicData>
            </a:graphic>
          </wp:inline>
        </w:drawing>
      </w:r>
    </w:p>
    <w:p w:rsidR="00170406" w:rsidRDefault="00170406" w:rsidP="00CC429E">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hint="eastAsia"/>
          <w:color w:val="000000"/>
          <w:sz w:val="21"/>
          <w:szCs w:val="21"/>
        </w:rPr>
        <w:t>福州市房管</w:t>
      </w:r>
      <w:r>
        <w:rPr>
          <w:rFonts w:ascii="Arial" w:hAnsi="Arial" w:cs="Arial" w:hint="eastAsia"/>
          <w:color w:val="000000"/>
          <w:sz w:val="21"/>
          <w:szCs w:val="21"/>
        </w:rPr>
        <w:t>局</w:t>
      </w:r>
      <w:r w:rsidRPr="00170406">
        <w:rPr>
          <w:rFonts w:ascii="Arial" w:hAnsi="Arial" w:cs="Arial" w:hint="eastAsia"/>
          <w:color w:val="000000"/>
          <w:sz w:val="21"/>
          <w:szCs w:val="21"/>
        </w:rPr>
        <w:t>公布《</w:t>
      </w:r>
      <w:r w:rsidRPr="00170406">
        <w:rPr>
          <w:rFonts w:ascii="Arial" w:hAnsi="Arial" w:cs="Arial"/>
          <w:color w:val="000000"/>
          <w:sz w:val="21"/>
          <w:szCs w:val="21"/>
        </w:rPr>
        <w:t>2019</w:t>
      </w:r>
      <w:r w:rsidRPr="00170406">
        <w:rPr>
          <w:rFonts w:ascii="Arial" w:hAnsi="Arial" w:cs="Arial"/>
          <w:color w:val="000000"/>
          <w:sz w:val="21"/>
          <w:szCs w:val="21"/>
        </w:rPr>
        <w:t>年房地产市场调控工作重点》，强调福州市房地产市场调控工作重点是坚持</w:t>
      </w:r>
      <w:r w:rsidRPr="00170406">
        <w:rPr>
          <w:rFonts w:ascii="Arial" w:hAnsi="Arial" w:cs="Arial"/>
          <w:color w:val="000000"/>
          <w:sz w:val="21"/>
          <w:szCs w:val="21"/>
        </w:rPr>
        <w:t>“</w:t>
      </w:r>
      <w:r w:rsidRPr="00170406">
        <w:rPr>
          <w:rFonts w:ascii="Arial" w:hAnsi="Arial" w:cs="Arial"/>
          <w:color w:val="000000"/>
          <w:sz w:val="21"/>
          <w:szCs w:val="21"/>
        </w:rPr>
        <w:t>房子是用来住的，</w:t>
      </w:r>
      <w:commentRangeStart w:id="89"/>
      <w:proofErr w:type="gramStart"/>
      <w:r w:rsidRPr="00170406">
        <w:rPr>
          <w:rFonts w:ascii="Arial" w:hAnsi="Arial" w:cs="Arial"/>
          <w:color w:val="000000"/>
          <w:sz w:val="21"/>
          <w:szCs w:val="21"/>
        </w:rPr>
        <w:t>丌</w:t>
      </w:r>
      <w:commentRangeEnd w:id="89"/>
      <w:proofErr w:type="gramEnd"/>
      <w:r w:rsidR="009D2C2B">
        <w:rPr>
          <w:rStyle w:val="af8"/>
        </w:rPr>
        <w:commentReference w:id="89"/>
      </w:r>
      <w:r w:rsidRPr="00170406">
        <w:rPr>
          <w:rFonts w:ascii="Arial" w:hAnsi="Arial" w:cs="Arial"/>
          <w:color w:val="000000"/>
          <w:sz w:val="21"/>
          <w:szCs w:val="21"/>
        </w:rPr>
        <w:t>是用来炒</w:t>
      </w:r>
      <w:r w:rsidRPr="00170406">
        <w:rPr>
          <w:rFonts w:ascii="Arial" w:hAnsi="Arial" w:cs="Arial"/>
          <w:color w:val="000000"/>
          <w:sz w:val="21"/>
          <w:szCs w:val="21"/>
        </w:rPr>
        <w:t>”</w:t>
      </w:r>
      <w:r w:rsidRPr="00170406">
        <w:rPr>
          <w:rFonts w:ascii="Arial" w:hAnsi="Arial" w:cs="Arial"/>
          <w:color w:val="000000"/>
          <w:sz w:val="21"/>
          <w:szCs w:val="21"/>
        </w:rPr>
        <w:t>的定位，</w:t>
      </w:r>
      <w:proofErr w:type="gramStart"/>
      <w:r w:rsidRPr="00170406">
        <w:rPr>
          <w:rFonts w:ascii="Arial" w:hAnsi="Arial" w:cs="Arial"/>
          <w:color w:val="000000"/>
          <w:sz w:val="21"/>
          <w:szCs w:val="21"/>
        </w:rPr>
        <w:t>着力极建</w:t>
      </w:r>
      <w:proofErr w:type="gramEnd"/>
      <w:r w:rsidRPr="00170406">
        <w:rPr>
          <w:rFonts w:ascii="Arial" w:hAnsi="Arial" w:cs="Arial"/>
          <w:color w:val="000000"/>
          <w:sz w:val="21"/>
          <w:szCs w:val="21"/>
        </w:rPr>
        <w:t>多主体供给、多渠道保障，租</w:t>
      </w:r>
      <w:r>
        <w:rPr>
          <w:rFonts w:ascii="Arial" w:hAnsi="Arial" w:cs="Arial" w:hint="eastAsia"/>
          <w:color w:val="000000"/>
          <w:sz w:val="21"/>
          <w:szCs w:val="21"/>
        </w:rPr>
        <w:t>购并举</w:t>
      </w:r>
      <w:r w:rsidRPr="00170406">
        <w:rPr>
          <w:rFonts w:ascii="Arial" w:hAnsi="Arial" w:cs="Arial"/>
          <w:color w:val="000000"/>
          <w:sz w:val="21"/>
          <w:szCs w:val="21"/>
        </w:rPr>
        <w:t>住房制度，健全住房保障体系和住房市场体系，保民生、保基本、保刚需，实现稳地价、稳房价、稳预期，促进房地产市场平稳健康发展。</w:t>
      </w:r>
    </w:p>
    <w:p w:rsidR="00170406" w:rsidRP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Pr="00170406">
        <w:rPr>
          <w:rFonts w:ascii="Arial" w:hAnsi="Arial" w:cs="Arial" w:hint="eastAsia"/>
          <w:color w:val="000000"/>
          <w:sz w:val="21"/>
          <w:szCs w:val="21"/>
        </w:rPr>
        <w:t>稳地价</w:t>
      </w:r>
    </w:p>
    <w:p w:rsidR="00170406" w:rsidRP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hint="eastAsia"/>
          <w:color w:val="000000"/>
          <w:sz w:val="21"/>
          <w:szCs w:val="21"/>
        </w:rPr>
        <w:t>制定</w:t>
      </w:r>
      <w:r>
        <w:rPr>
          <w:rFonts w:ascii="Arial" w:hAnsi="Arial" w:cs="Arial" w:hint="eastAsia"/>
          <w:color w:val="000000"/>
          <w:sz w:val="21"/>
          <w:szCs w:val="21"/>
        </w:rPr>
        <w:t>实施</w:t>
      </w:r>
      <w:r w:rsidRPr="00170406">
        <w:rPr>
          <w:rFonts w:ascii="Arial" w:hAnsi="Arial" w:cs="Arial" w:hint="eastAsia"/>
          <w:color w:val="000000"/>
          <w:sz w:val="21"/>
          <w:szCs w:val="21"/>
        </w:rPr>
        <w:t>住宅用地年度供应计划，挄照房价地价</w:t>
      </w:r>
      <w:r>
        <w:rPr>
          <w:rFonts w:ascii="Arial" w:hAnsi="Arial" w:cs="Arial" w:hint="eastAsia"/>
          <w:color w:val="000000"/>
          <w:sz w:val="21"/>
          <w:szCs w:val="21"/>
        </w:rPr>
        <w:t>联动</w:t>
      </w:r>
      <w:r w:rsidRPr="00170406">
        <w:rPr>
          <w:rFonts w:ascii="Arial" w:hAnsi="Arial" w:cs="Arial" w:hint="eastAsia"/>
          <w:color w:val="000000"/>
          <w:sz w:val="21"/>
          <w:szCs w:val="21"/>
        </w:rPr>
        <w:t>、市县同步调控原则，优化</w:t>
      </w:r>
      <w:r w:rsidR="00F95D76">
        <w:rPr>
          <w:rFonts w:ascii="Arial" w:hAnsi="Arial" w:cs="Arial" w:hint="eastAsia"/>
          <w:color w:val="000000"/>
          <w:sz w:val="21"/>
          <w:szCs w:val="21"/>
        </w:rPr>
        <w:t>土地供应结构</w:t>
      </w:r>
      <w:r w:rsidRPr="00170406">
        <w:rPr>
          <w:rFonts w:ascii="Arial" w:hAnsi="Arial" w:cs="Arial" w:hint="eastAsia"/>
          <w:color w:val="000000"/>
          <w:sz w:val="21"/>
          <w:szCs w:val="21"/>
        </w:rPr>
        <w:t>，加大中低价位、中小套型普通商品住房用地供应，统筹安排安置型商品房、公共租赁住房等保障性</w:t>
      </w:r>
      <w:r w:rsidR="00F95D76">
        <w:rPr>
          <w:rFonts w:ascii="Arial" w:hAnsi="Arial" w:cs="Arial" w:hint="eastAsia"/>
          <w:color w:val="000000"/>
          <w:sz w:val="21"/>
          <w:szCs w:val="21"/>
        </w:rPr>
        <w:t>安置</w:t>
      </w:r>
      <w:r w:rsidRPr="00170406">
        <w:rPr>
          <w:rFonts w:ascii="Arial" w:hAnsi="Arial" w:cs="Arial" w:hint="eastAsia"/>
          <w:color w:val="000000"/>
          <w:sz w:val="21"/>
          <w:szCs w:val="21"/>
        </w:rPr>
        <w:t>住房用地供</w:t>
      </w:r>
      <w:r w:rsidRPr="00170406">
        <w:rPr>
          <w:rFonts w:ascii="Arial" w:hAnsi="Arial" w:cs="Arial"/>
          <w:color w:val="000000"/>
          <w:sz w:val="21"/>
          <w:szCs w:val="21"/>
        </w:rPr>
        <w:t>应，完善</w:t>
      </w:r>
      <w:r w:rsidR="00F95D76">
        <w:rPr>
          <w:rFonts w:ascii="Arial" w:hAnsi="Arial" w:cs="Arial" w:hint="eastAsia"/>
          <w:color w:val="000000"/>
          <w:sz w:val="21"/>
          <w:szCs w:val="21"/>
        </w:rPr>
        <w:t>土地出让方式</w:t>
      </w:r>
      <w:r w:rsidRPr="00170406">
        <w:rPr>
          <w:rFonts w:ascii="Arial" w:hAnsi="Arial" w:cs="Arial"/>
          <w:color w:val="000000"/>
          <w:sz w:val="21"/>
          <w:szCs w:val="21"/>
        </w:rPr>
        <w:t>，稳定</w:t>
      </w:r>
      <w:r w:rsidR="00F95D76">
        <w:rPr>
          <w:rFonts w:ascii="Arial" w:hAnsi="Arial" w:cs="Arial" w:hint="eastAsia"/>
          <w:color w:val="000000"/>
          <w:sz w:val="21"/>
          <w:szCs w:val="21"/>
        </w:rPr>
        <w:t>土</w:t>
      </w:r>
      <w:r w:rsidRPr="00170406">
        <w:rPr>
          <w:rFonts w:ascii="Arial" w:hAnsi="Arial" w:cs="Arial"/>
          <w:color w:val="000000"/>
          <w:sz w:val="21"/>
          <w:szCs w:val="21"/>
        </w:rPr>
        <w:t>地市场预期。</w:t>
      </w:r>
    </w:p>
    <w:p w:rsidR="00170406" w:rsidRPr="00170406" w:rsidRDefault="00F95D7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170406" w:rsidRPr="00170406">
        <w:rPr>
          <w:rFonts w:ascii="Arial" w:hAnsi="Arial" w:cs="Arial" w:hint="eastAsia"/>
          <w:color w:val="000000"/>
          <w:sz w:val="21"/>
          <w:szCs w:val="21"/>
        </w:rPr>
        <w:t>稳房价</w:t>
      </w:r>
    </w:p>
    <w:p w:rsidR="00170406" w:rsidRPr="00170406" w:rsidRDefault="005C352C"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按照</w:t>
      </w:r>
      <w:r w:rsidR="00170406" w:rsidRPr="00170406">
        <w:rPr>
          <w:rFonts w:ascii="Arial" w:hAnsi="Arial" w:cs="Arial" w:hint="eastAsia"/>
          <w:color w:val="000000"/>
          <w:sz w:val="21"/>
          <w:szCs w:val="21"/>
        </w:rPr>
        <w:t>“总体有目标、片区有控价”原则，</w:t>
      </w:r>
      <w:r w:rsidR="00F95D76">
        <w:rPr>
          <w:rFonts w:ascii="Arial" w:hAnsi="Arial" w:cs="Arial" w:hint="eastAsia"/>
          <w:color w:val="000000"/>
          <w:sz w:val="21"/>
          <w:szCs w:val="21"/>
        </w:rPr>
        <w:t>实施</w:t>
      </w:r>
      <w:r w:rsidR="00170406" w:rsidRPr="00170406">
        <w:rPr>
          <w:rFonts w:ascii="Arial" w:hAnsi="Arial" w:cs="Arial" w:hint="eastAsia"/>
          <w:color w:val="000000"/>
          <w:sz w:val="21"/>
          <w:szCs w:val="21"/>
        </w:rPr>
        <w:t>房地产</w:t>
      </w:r>
      <w:proofErr w:type="gramStart"/>
      <w:r w:rsidR="00170406" w:rsidRPr="00170406">
        <w:rPr>
          <w:rFonts w:ascii="Arial" w:hAnsi="Arial" w:cs="Arial" w:hint="eastAsia"/>
          <w:color w:val="000000"/>
          <w:sz w:val="21"/>
          <w:szCs w:val="21"/>
        </w:rPr>
        <w:t>分片区</w:t>
      </w:r>
      <w:proofErr w:type="gramEnd"/>
      <w:r w:rsidR="00170406" w:rsidRPr="00170406">
        <w:rPr>
          <w:rFonts w:ascii="Arial" w:hAnsi="Arial" w:cs="Arial" w:hint="eastAsia"/>
          <w:color w:val="000000"/>
          <w:sz w:val="21"/>
          <w:szCs w:val="21"/>
        </w:rPr>
        <w:t>精准调控，</w:t>
      </w:r>
      <w:r w:rsidR="00170406" w:rsidRPr="00170406">
        <w:rPr>
          <w:rFonts w:ascii="Arial" w:hAnsi="Arial" w:cs="Arial"/>
          <w:color w:val="000000"/>
          <w:sz w:val="21"/>
          <w:szCs w:val="21"/>
        </w:rPr>
        <w:t>完善房地产精准调控政策</w:t>
      </w:r>
      <w:r w:rsidR="00F95D76">
        <w:rPr>
          <w:rFonts w:ascii="Arial" w:hAnsi="Arial" w:cs="Arial" w:hint="eastAsia"/>
          <w:color w:val="000000"/>
          <w:sz w:val="21"/>
          <w:szCs w:val="21"/>
        </w:rPr>
        <w:t>措施</w:t>
      </w:r>
      <w:r w:rsidR="00170406" w:rsidRPr="00170406">
        <w:rPr>
          <w:rFonts w:ascii="Arial" w:hAnsi="Arial" w:cs="Arial"/>
          <w:color w:val="000000"/>
          <w:sz w:val="21"/>
          <w:szCs w:val="21"/>
        </w:rPr>
        <w:t>，加强政策储备，加大房地产市场巡查整治工作力度，</w:t>
      </w:r>
      <w:r w:rsidR="00F95D76">
        <w:rPr>
          <w:rFonts w:ascii="Arial" w:hAnsi="Arial" w:cs="Arial" w:hint="eastAsia"/>
          <w:color w:val="000000"/>
          <w:sz w:val="21"/>
          <w:szCs w:val="21"/>
        </w:rPr>
        <w:t>努力</w:t>
      </w:r>
      <w:r w:rsidR="00170406" w:rsidRPr="00170406">
        <w:rPr>
          <w:rFonts w:ascii="Arial" w:hAnsi="Arial" w:cs="Arial"/>
          <w:color w:val="000000"/>
          <w:sz w:val="21"/>
          <w:szCs w:val="21"/>
        </w:rPr>
        <w:t>实现房地产市场价格合理、供求平衡、保障多元、风险可控、预期平稳</w:t>
      </w:r>
      <w:r w:rsidR="00F95D76">
        <w:rPr>
          <w:rFonts w:ascii="Arial" w:hAnsi="Arial" w:cs="Arial" w:hint="eastAsia"/>
          <w:color w:val="000000"/>
          <w:sz w:val="21"/>
          <w:szCs w:val="21"/>
        </w:rPr>
        <w:t>的</w:t>
      </w:r>
      <w:r w:rsidR="00170406" w:rsidRPr="00170406">
        <w:rPr>
          <w:rFonts w:ascii="Arial" w:hAnsi="Arial" w:cs="Arial"/>
          <w:color w:val="000000"/>
          <w:sz w:val="21"/>
          <w:szCs w:val="21"/>
        </w:rPr>
        <w:t>发展目标。</w:t>
      </w:r>
    </w:p>
    <w:p w:rsidR="00170406" w:rsidRPr="00170406" w:rsidRDefault="00F95D7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170406" w:rsidRPr="00170406">
        <w:rPr>
          <w:rFonts w:ascii="Arial" w:hAnsi="Arial" w:cs="Arial" w:hint="eastAsia"/>
          <w:color w:val="000000"/>
          <w:sz w:val="21"/>
          <w:szCs w:val="21"/>
        </w:rPr>
        <w:t>稳预期</w:t>
      </w:r>
    </w:p>
    <w:p w:rsidR="00170406" w:rsidRP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hint="eastAsia"/>
          <w:color w:val="000000"/>
          <w:sz w:val="21"/>
          <w:szCs w:val="21"/>
        </w:rPr>
        <w:t>加快</w:t>
      </w:r>
      <w:r w:rsidR="00F95D76">
        <w:rPr>
          <w:rFonts w:ascii="Arial" w:hAnsi="Arial" w:cs="Arial" w:hint="eastAsia"/>
          <w:color w:val="000000"/>
          <w:sz w:val="21"/>
          <w:szCs w:val="21"/>
        </w:rPr>
        <w:t>土</w:t>
      </w:r>
      <w:r w:rsidRPr="00170406">
        <w:rPr>
          <w:rFonts w:ascii="Arial" w:hAnsi="Arial" w:cs="Arial" w:hint="eastAsia"/>
          <w:color w:val="000000"/>
          <w:sz w:val="21"/>
          <w:szCs w:val="21"/>
        </w:rPr>
        <w:t>地信息平台和商品房交易系统建设，健全房地产精准调控和市场监测体系，定期监测</w:t>
      </w:r>
      <w:r w:rsidR="005C352C">
        <w:rPr>
          <w:rFonts w:ascii="Arial" w:hAnsi="Arial" w:cs="Arial" w:hint="eastAsia"/>
          <w:color w:val="000000"/>
          <w:sz w:val="21"/>
          <w:szCs w:val="21"/>
        </w:rPr>
        <w:t>并</w:t>
      </w:r>
      <w:r w:rsidRPr="00170406">
        <w:rPr>
          <w:rFonts w:ascii="Arial" w:hAnsi="Arial" w:cs="Arial" w:hint="eastAsia"/>
          <w:color w:val="000000"/>
          <w:sz w:val="21"/>
          <w:szCs w:val="21"/>
        </w:rPr>
        <w:t>适时发布房地产市场信息，稳定市场预期，促进房地产市场平稳健康发展。</w:t>
      </w:r>
    </w:p>
    <w:p w:rsidR="00F95D7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F95D76">
        <w:rPr>
          <w:rFonts w:ascii="Arial" w:hAnsi="Arial" w:cs="Arial" w:hint="eastAsia"/>
          <w:color w:val="000000"/>
          <w:sz w:val="21"/>
          <w:szCs w:val="21"/>
        </w:rPr>
        <w:t>公积金政策：</w:t>
      </w:r>
    </w:p>
    <w:p w:rsidR="00F95D76" w:rsidRP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2019</w:t>
      </w:r>
      <w:r w:rsidRPr="00F95D76">
        <w:rPr>
          <w:rFonts w:ascii="Arial" w:hAnsi="Arial" w:cs="Arial"/>
          <w:color w:val="000000"/>
          <w:sz w:val="21"/>
          <w:szCs w:val="21"/>
        </w:rPr>
        <w:t>年</w:t>
      </w:r>
      <w:r w:rsidRPr="00F95D76">
        <w:rPr>
          <w:rFonts w:ascii="Arial" w:hAnsi="Arial" w:cs="Arial"/>
          <w:color w:val="000000"/>
          <w:sz w:val="21"/>
          <w:szCs w:val="21"/>
        </w:rPr>
        <w:t>1</w:t>
      </w:r>
      <w:r w:rsidRPr="00F95D76">
        <w:rPr>
          <w:rFonts w:ascii="Arial" w:hAnsi="Arial" w:cs="Arial"/>
          <w:color w:val="000000"/>
          <w:sz w:val="21"/>
          <w:szCs w:val="21"/>
        </w:rPr>
        <w:t>月</w:t>
      </w:r>
      <w:r w:rsidRPr="00F95D76">
        <w:rPr>
          <w:rFonts w:ascii="Arial" w:hAnsi="Arial" w:cs="Arial"/>
          <w:color w:val="000000"/>
          <w:sz w:val="21"/>
          <w:szCs w:val="21"/>
        </w:rPr>
        <w:t>1</w:t>
      </w:r>
      <w:r w:rsidRPr="00F95D76">
        <w:rPr>
          <w:rFonts w:ascii="Arial" w:hAnsi="Arial" w:cs="Arial"/>
          <w:color w:val="000000"/>
          <w:sz w:val="21"/>
          <w:szCs w:val="21"/>
        </w:rPr>
        <w:t>日起，关于住房公积金贷款最高额度、最低额度的调整：</w:t>
      </w:r>
    </w:p>
    <w:p w:rsidR="00980EAF"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1</w:t>
      </w:r>
      <w:r>
        <w:rPr>
          <w:rFonts w:ascii="Arial" w:hAnsi="Arial" w:cs="Arial" w:hint="eastAsia"/>
          <w:color w:val="000000"/>
          <w:sz w:val="21"/>
          <w:szCs w:val="21"/>
        </w:rPr>
        <w:t>）</w:t>
      </w:r>
      <w:r w:rsidR="00980EAF">
        <w:rPr>
          <w:rFonts w:ascii="Arial" w:hAnsi="Arial" w:cs="Arial" w:hint="eastAsia"/>
          <w:color w:val="000000"/>
          <w:sz w:val="21"/>
          <w:szCs w:val="21"/>
        </w:rPr>
        <w:t>当流动</w:t>
      </w:r>
      <w:r w:rsidRPr="00F95D76">
        <w:rPr>
          <w:rFonts w:ascii="Arial" w:hAnsi="Arial" w:cs="Arial"/>
          <w:color w:val="000000"/>
          <w:sz w:val="21"/>
          <w:szCs w:val="21"/>
        </w:rPr>
        <w:t>性宽松、正常时，职工家庭住房公积金贷款最高额度统一</w:t>
      </w:r>
      <w:r w:rsidR="00980EAF">
        <w:rPr>
          <w:rFonts w:ascii="Arial" w:hAnsi="Arial" w:cs="Arial" w:hint="eastAsia"/>
          <w:color w:val="000000"/>
          <w:sz w:val="21"/>
          <w:szCs w:val="21"/>
        </w:rPr>
        <w:t>按</w:t>
      </w:r>
      <w:r w:rsidRPr="00F95D76">
        <w:rPr>
          <w:rFonts w:ascii="Arial" w:hAnsi="Arial" w:cs="Arial"/>
          <w:color w:val="000000"/>
          <w:sz w:val="21"/>
          <w:szCs w:val="21"/>
        </w:rPr>
        <w:t>双职工</w:t>
      </w:r>
      <w:r w:rsidRPr="00F95D76">
        <w:rPr>
          <w:rFonts w:ascii="Arial" w:hAnsi="Arial" w:cs="Arial"/>
          <w:color w:val="000000"/>
          <w:sz w:val="21"/>
          <w:szCs w:val="21"/>
        </w:rPr>
        <w:t>80</w:t>
      </w:r>
      <w:r w:rsidRPr="00F95D76">
        <w:rPr>
          <w:rFonts w:ascii="Arial" w:hAnsi="Arial" w:cs="Arial"/>
          <w:color w:val="000000"/>
          <w:sz w:val="21"/>
          <w:szCs w:val="21"/>
        </w:rPr>
        <w:t>万元、单职</w:t>
      </w:r>
      <w:r w:rsidRPr="00F95D76">
        <w:rPr>
          <w:rFonts w:ascii="Arial" w:hAnsi="Arial" w:cs="Arial" w:hint="eastAsia"/>
          <w:color w:val="000000"/>
          <w:sz w:val="21"/>
          <w:szCs w:val="21"/>
        </w:rPr>
        <w:t>工</w:t>
      </w:r>
      <w:r w:rsidRPr="00F95D76">
        <w:rPr>
          <w:rFonts w:ascii="Arial" w:hAnsi="Arial" w:cs="Arial"/>
          <w:color w:val="000000"/>
          <w:sz w:val="21"/>
          <w:szCs w:val="21"/>
        </w:rPr>
        <w:t>50</w:t>
      </w:r>
      <w:r w:rsidRPr="00F95D76">
        <w:rPr>
          <w:rFonts w:ascii="Arial" w:hAnsi="Arial" w:cs="Arial"/>
          <w:color w:val="000000"/>
          <w:sz w:val="21"/>
          <w:szCs w:val="21"/>
        </w:rPr>
        <w:lastRenderedPageBreak/>
        <w:t>万元执行；</w:t>
      </w:r>
    </w:p>
    <w:p w:rsidR="00F95D76" w:rsidRP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2</w:t>
      </w:r>
      <w:r w:rsidR="00980EAF">
        <w:rPr>
          <w:rFonts w:ascii="Arial" w:hAnsi="Arial" w:cs="Arial" w:hint="eastAsia"/>
          <w:color w:val="000000"/>
          <w:sz w:val="21"/>
          <w:szCs w:val="21"/>
        </w:rPr>
        <w:t>）当流动</w:t>
      </w:r>
      <w:r w:rsidR="00980EAF" w:rsidRPr="00F95D76">
        <w:rPr>
          <w:rFonts w:ascii="Arial" w:hAnsi="Arial" w:cs="Arial"/>
          <w:color w:val="000000"/>
          <w:sz w:val="21"/>
          <w:szCs w:val="21"/>
        </w:rPr>
        <w:t>性</w:t>
      </w:r>
      <w:r w:rsidRPr="00F95D76">
        <w:rPr>
          <w:rFonts w:ascii="Arial" w:hAnsi="Arial" w:cs="Arial"/>
          <w:color w:val="000000"/>
          <w:sz w:val="21"/>
          <w:szCs w:val="21"/>
        </w:rPr>
        <w:t>紧张时，职工家庭住房公积金贷款最高额度统一</w:t>
      </w:r>
      <w:r w:rsidR="00980EAF">
        <w:rPr>
          <w:rFonts w:ascii="Arial" w:hAnsi="Arial" w:cs="Arial" w:hint="eastAsia"/>
          <w:color w:val="000000"/>
          <w:sz w:val="21"/>
          <w:szCs w:val="21"/>
        </w:rPr>
        <w:t>按</w:t>
      </w:r>
      <w:r w:rsidRPr="00F95D76">
        <w:rPr>
          <w:rFonts w:ascii="Arial" w:hAnsi="Arial" w:cs="Arial"/>
          <w:color w:val="000000"/>
          <w:sz w:val="21"/>
          <w:szCs w:val="21"/>
        </w:rPr>
        <w:t>双职工</w:t>
      </w:r>
      <w:r w:rsidRPr="00F95D76">
        <w:rPr>
          <w:rFonts w:ascii="Arial" w:hAnsi="Arial" w:cs="Arial"/>
          <w:color w:val="000000"/>
          <w:sz w:val="21"/>
          <w:szCs w:val="21"/>
        </w:rPr>
        <w:t>60</w:t>
      </w:r>
      <w:r w:rsidRPr="00F95D76">
        <w:rPr>
          <w:rFonts w:ascii="Arial" w:hAnsi="Arial" w:cs="Arial"/>
          <w:color w:val="000000"/>
          <w:sz w:val="21"/>
          <w:szCs w:val="21"/>
        </w:rPr>
        <w:t>万元，单职工</w:t>
      </w:r>
      <w:r w:rsidRPr="00F95D76">
        <w:rPr>
          <w:rFonts w:ascii="Arial" w:hAnsi="Arial" w:cs="Arial"/>
          <w:color w:val="000000"/>
          <w:sz w:val="21"/>
          <w:szCs w:val="21"/>
        </w:rPr>
        <w:t>40</w:t>
      </w:r>
      <w:r w:rsidRPr="00F95D76">
        <w:rPr>
          <w:rFonts w:ascii="Arial" w:hAnsi="Arial" w:cs="Arial"/>
          <w:color w:val="000000"/>
          <w:sz w:val="21"/>
          <w:szCs w:val="21"/>
        </w:rPr>
        <w:t>万元执行；</w:t>
      </w:r>
    </w:p>
    <w:p w:rsidR="00F95D76" w:rsidRPr="00F95D7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F95D76" w:rsidRPr="00F95D76">
        <w:rPr>
          <w:rFonts w:ascii="Arial" w:hAnsi="Arial" w:cs="Arial"/>
          <w:color w:val="000000"/>
          <w:sz w:val="21"/>
          <w:szCs w:val="21"/>
        </w:rPr>
        <w:t>为支持中低收入家庭</w:t>
      </w:r>
      <w:r>
        <w:rPr>
          <w:rFonts w:ascii="Arial" w:hAnsi="Arial" w:cs="Arial" w:hint="eastAsia"/>
          <w:color w:val="000000"/>
          <w:sz w:val="21"/>
          <w:szCs w:val="21"/>
        </w:rPr>
        <w:t>的购房</w:t>
      </w:r>
      <w:r w:rsidR="00F95D76" w:rsidRPr="00F95D76">
        <w:rPr>
          <w:rFonts w:ascii="Arial" w:hAnsi="Arial" w:cs="Arial"/>
          <w:color w:val="000000"/>
          <w:sz w:val="21"/>
          <w:szCs w:val="21"/>
        </w:rPr>
        <w:t>需求，住房公积金贷款最低额度</w:t>
      </w:r>
      <w:r>
        <w:rPr>
          <w:rFonts w:ascii="Arial" w:hAnsi="Arial" w:cs="Arial" w:hint="eastAsia"/>
          <w:color w:val="000000"/>
          <w:sz w:val="21"/>
          <w:szCs w:val="21"/>
        </w:rPr>
        <w:t>不论</w:t>
      </w:r>
      <w:r w:rsidR="00F95D76" w:rsidRPr="00F95D76">
        <w:rPr>
          <w:rFonts w:ascii="Arial" w:hAnsi="Arial" w:cs="Arial"/>
          <w:color w:val="000000"/>
          <w:sz w:val="21"/>
          <w:szCs w:val="21"/>
        </w:rPr>
        <w:t>资金</w:t>
      </w:r>
      <w:r>
        <w:rPr>
          <w:rFonts w:ascii="Arial" w:hAnsi="Arial" w:cs="Arial" w:hint="eastAsia"/>
          <w:color w:val="000000"/>
          <w:sz w:val="21"/>
          <w:szCs w:val="21"/>
        </w:rPr>
        <w:t>流动性</w:t>
      </w:r>
      <w:r w:rsidR="00F95D76" w:rsidRPr="00F95D76">
        <w:rPr>
          <w:rFonts w:ascii="Arial" w:hAnsi="Arial" w:cs="Arial"/>
          <w:color w:val="000000"/>
          <w:sz w:val="21"/>
          <w:szCs w:val="21"/>
        </w:rPr>
        <w:t>情况统一确定为</w:t>
      </w:r>
      <w:r w:rsidR="00F95D76" w:rsidRPr="00F95D76">
        <w:rPr>
          <w:rFonts w:ascii="Arial" w:hAnsi="Arial" w:cs="Arial"/>
          <w:color w:val="000000"/>
          <w:sz w:val="21"/>
          <w:szCs w:val="21"/>
        </w:rPr>
        <w:t>20</w:t>
      </w:r>
      <w:r w:rsidR="00F95D76" w:rsidRPr="00F95D76">
        <w:rPr>
          <w:rFonts w:ascii="Arial" w:hAnsi="Arial" w:cs="Arial"/>
          <w:color w:val="000000"/>
          <w:sz w:val="21"/>
          <w:szCs w:val="21"/>
        </w:rPr>
        <w:t>万元。</w:t>
      </w:r>
    </w:p>
    <w:p w:rsidR="00170406" w:rsidRPr="00F95D7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w:t>
      </w:r>
      <w:r w:rsidR="00F95D76" w:rsidRPr="00F95D76">
        <w:rPr>
          <w:rFonts w:ascii="Arial" w:hAnsi="Arial" w:cs="Arial"/>
          <w:color w:val="000000"/>
          <w:sz w:val="21"/>
          <w:szCs w:val="21"/>
        </w:rPr>
        <w:t>首次</w:t>
      </w:r>
      <w:r>
        <w:rPr>
          <w:rFonts w:ascii="Arial" w:hAnsi="Arial" w:cs="Arial" w:hint="eastAsia"/>
          <w:color w:val="000000"/>
          <w:sz w:val="21"/>
          <w:szCs w:val="21"/>
        </w:rPr>
        <w:t>申</w:t>
      </w:r>
      <w:r w:rsidR="00F95D76" w:rsidRPr="00F95D76">
        <w:rPr>
          <w:rFonts w:ascii="Arial" w:hAnsi="Arial" w:cs="Arial"/>
          <w:color w:val="000000"/>
          <w:sz w:val="21"/>
          <w:szCs w:val="21"/>
        </w:rPr>
        <w:t>请住房公积金贷款</w:t>
      </w:r>
      <w:r>
        <w:rPr>
          <w:rFonts w:ascii="Arial" w:hAnsi="Arial" w:cs="Arial" w:hint="eastAsia"/>
          <w:color w:val="000000"/>
          <w:sz w:val="21"/>
          <w:szCs w:val="21"/>
        </w:rPr>
        <w:t>的</w:t>
      </w:r>
      <w:r w:rsidR="00F95D76" w:rsidRPr="00F95D76">
        <w:rPr>
          <w:rFonts w:ascii="Arial" w:hAnsi="Arial" w:cs="Arial"/>
          <w:color w:val="000000"/>
          <w:sz w:val="21"/>
          <w:szCs w:val="21"/>
        </w:rPr>
        <w:t>名下无房</w:t>
      </w:r>
      <w:r>
        <w:rPr>
          <w:rFonts w:ascii="Arial" w:hAnsi="Arial" w:cs="Arial" w:hint="eastAsia"/>
          <w:color w:val="000000"/>
          <w:sz w:val="21"/>
          <w:szCs w:val="21"/>
        </w:rPr>
        <w:t>的</w:t>
      </w:r>
      <w:r w:rsidR="00F95D76" w:rsidRPr="00F95D76">
        <w:rPr>
          <w:rFonts w:ascii="Arial" w:hAnsi="Arial" w:cs="Arial"/>
          <w:color w:val="000000"/>
          <w:sz w:val="21"/>
          <w:szCs w:val="21"/>
        </w:rPr>
        <w:t>职工家庭，</w:t>
      </w:r>
      <w:r>
        <w:rPr>
          <w:rFonts w:ascii="Arial" w:hAnsi="Arial" w:cs="Arial" w:hint="eastAsia"/>
          <w:color w:val="000000"/>
          <w:sz w:val="21"/>
          <w:szCs w:val="21"/>
        </w:rPr>
        <w:t>不</w:t>
      </w:r>
      <w:r w:rsidR="00F95D76" w:rsidRPr="00F95D76">
        <w:rPr>
          <w:rFonts w:ascii="Arial" w:hAnsi="Arial" w:cs="Arial"/>
          <w:color w:val="000000"/>
          <w:sz w:val="21"/>
          <w:szCs w:val="21"/>
        </w:rPr>
        <w:t>受住房公积金资金</w:t>
      </w:r>
      <w:r>
        <w:rPr>
          <w:rFonts w:ascii="Arial" w:hAnsi="Arial" w:cs="Arial" w:hint="eastAsia"/>
          <w:color w:val="000000"/>
          <w:sz w:val="21"/>
          <w:szCs w:val="21"/>
        </w:rPr>
        <w:t>流动</w:t>
      </w:r>
      <w:r w:rsidR="00F95D76" w:rsidRPr="00F95D76">
        <w:rPr>
          <w:rFonts w:ascii="Arial" w:hAnsi="Arial" w:cs="Arial"/>
          <w:color w:val="000000"/>
          <w:sz w:val="21"/>
          <w:szCs w:val="21"/>
        </w:rPr>
        <w:t>性因素</w:t>
      </w:r>
      <w:r>
        <w:rPr>
          <w:rFonts w:ascii="Arial" w:hAnsi="Arial" w:cs="Arial" w:hint="eastAsia"/>
          <w:color w:val="000000"/>
          <w:sz w:val="21"/>
          <w:szCs w:val="21"/>
        </w:rPr>
        <w:t>的</w:t>
      </w:r>
      <w:r w:rsidR="00F95D76" w:rsidRPr="00F95D76">
        <w:rPr>
          <w:rFonts w:ascii="Arial" w:hAnsi="Arial" w:cs="Arial"/>
          <w:color w:val="000000"/>
          <w:sz w:val="21"/>
          <w:szCs w:val="21"/>
        </w:rPr>
        <w:t>限制，其住房公积金最高贷款额度</w:t>
      </w:r>
      <w:r>
        <w:rPr>
          <w:rFonts w:ascii="Arial" w:hAnsi="Arial" w:cs="Arial" w:hint="eastAsia"/>
          <w:color w:val="000000"/>
          <w:sz w:val="21"/>
          <w:szCs w:val="21"/>
        </w:rPr>
        <w:t>按</w:t>
      </w:r>
      <w:r w:rsidR="00F95D76" w:rsidRPr="00F95D76">
        <w:rPr>
          <w:rFonts w:ascii="Arial" w:hAnsi="Arial" w:cs="Arial"/>
          <w:color w:val="000000"/>
          <w:sz w:val="21"/>
          <w:szCs w:val="21"/>
        </w:rPr>
        <w:t>双职工</w:t>
      </w:r>
      <w:r w:rsidR="00F95D76" w:rsidRPr="00F95D76">
        <w:rPr>
          <w:rFonts w:ascii="Arial" w:hAnsi="Arial" w:cs="Arial"/>
          <w:color w:val="000000"/>
          <w:sz w:val="21"/>
          <w:szCs w:val="21"/>
        </w:rPr>
        <w:t>80</w:t>
      </w:r>
      <w:r w:rsidR="00F95D76" w:rsidRPr="00F95D76">
        <w:rPr>
          <w:rFonts w:ascii="Arial" w:hAnsi="Arial" w:cs="Arial"/>
          <w:color w:val="000000"/>
          <w:sz w:val="21"/>
          <w:szCs w:val="21"/>
        </w:rPr>
        <w:t>万元、单职工</w:t>
      </w:r>
      <w:r w:rsidR="00F95D76" w:rsidRPr="00F95D76">
        <w:rPr>
          <w:rFonts w:ascii="Arial" w:hAnsi="Arial" w:cs="Arial"/>
          <w:color w:val="000000"/>
          <w:sz w:val="21"/>
          <w:szCs w:val="21"/>
        </w:rPr>
        <w:t>50</w:t>
      </w:r>
      <w:r w:rsidR="00F95D76" w:rsidRPr="00F95D76">
        <w:rPr>
          <w:rFonts w:ascii="Arial" w:hAnsi="Arial" w:cs="Arial"/>
          <w:color w:val="000000"/>
          <w:sz w:val="21"/>
          <w:szCs w:val="21"/>
        </w:rPr>
        <w:t>万元执行。</w:t>
      </w:r>
    </w:p>
    <w:p w:rsidR="0017040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Pr>
          <w:rFonts w:ascii="Arial" w:hAnsi="Arial" w:cs="Arial" w:hint="eastAsia"/>
          <w:color w:val="000000"/>
          <w:sz w:val="21"/>
          <w:szCs w:val="21"/>
        </w:rPr>
        <w:t>）</w:t>
      </w:r>
      <w:r w:rsidR="00F95D76" w:rsidRPr="00F95D76">
        <w:rPr>
          <w:rFonts w:ascii="Arial" w:hAnsi="Arial" w:cs="Arial" w:hint="eastAsia"/>
          <w:color w:val="000000"/>
          <w:sz w:val="21"/>
          <w:szCs w:val="21"/>
        </w:rPr>
        <w:t>根据央行公告，自</w:t>
      </w:r>
      <w:r w:rsidR="00F95D76" w:rsidRPr="00F95D76">
        <w:rPr>
          <w:rFonts w:ascii="Arial" w:hAnsi="Arial" w:cs="Arial"/>
          <w:color w:val="000000"/>
          <w:sz w:val="21"/>
          <w:szCs w:val="21"/>
        </w:rPr>
        <w:t>2019</w:t>
      </w:r>
      <w:r w:rsidR="00F95D76" w:rsidRPr="00F95D76">
        <w:rPr>
          <w:rFonts w:ascii="Arial" w:hAnsi="Arial" w:cs="Arial"/>
          <w:color w:val="000000"/>
          <w:sz w:val="21"/>
          <w:szCs w:val="21"/>
        </w:rPr>
        <w:t>年</w:t>
      </w:r>
      <w:r w:rsidR="00F95D76" w:rsidRPr="00F95D76">
        <w:rPr>
          <w:rFonts w:ascii="Arial" w:hAnsi="Arial" w:cs="Arial"/>
          <w:color w:val="000000"/>
          <w:sz w:val="21"/>
          <w:szCs w:val="21"/>
        </w:rPr>
        <w:t>10</w:t>
      </w:r>
      <w:r w:rsidR="00F95D76" w:rsidRPr="00F95D76">
        <w:rPr>
          <w:rFonts w:ascii="Arial" w:hAnsi="Arial" w:cs="Arial"/>
          <w:color w:val="000000"/>
          <w:sz w:val="21"/>
          <w:szCs w:val="21"/>
        </w:rPr>
        <w:t>月</w:t>
      </w:r>
      <w:r w:rsidR="00F95D76" w:rsidRPr="00F95D76">
        <w:rPr>
          <w:rFonts w:ascii="Arial" w:hAnsi="Arial" w:cs="Arial"/>
          <w:color w:val="000000"/>
          <w:sz w:val="21"/>
          <w:szCs w:val="21"/>
        </w:rPr>
        <w:t>8</w:t>
      </w:r>
      <w:r w:rsidR="00F95D76" w:rsidRPr="00F95D76">
        <w:rPr>
          <w:rFonts w:ascii="Arial" w:hAnsi="Arial" w:cs="Arial"/>
          <w:color w:val="000000"/>
          <w:sz w:val="21"/>
          <w:szCs w:val="21"/>
        </w:rPr>
        <w:t>日起，新发放商业性个人住</w:t>
      </w:r>
      <w:r w:rsidR="00F95D76" w:rsidRPr="00F95D76">
        <w:rPr>
          <w:rFonts w:ascii="Arial" w:hAnsi="Arial" w:cs="Arial" w:hint="eastAsia"/>
          <w:color w:val="000000"/>
          <w:sz w:val="21"/>
          <w:szCs w:val="21"/>
        </w:rPr>
        <w:t>房贷款利率以最近一个月相应期限的贷款市场报价利率（</w:t>
      </w:r>
      <w:r w:rsidR="00F95D76" w:rsidRPr="00F95D76">
        <w:rPr>
          <w:rFonts w:ascii="Arial" w:hAnsi="Arial" w:cs="Arial"/>
          <w:color w:val="000000"/>
          <w:sz w:val="21"/>
          <w:szCs w:val="21"/>
        </w:rPr>
        <w:t>LPR</w:t>
      </w:r>
      <w:r w:rsidR="00F95D76" w:rsidRPr="00F95D76">
        <w:rPr>
          <w:rFonts w:ascii="Arial" w:hAnsi="Arial" w:cs="Arial"/>
          <w:color w:val="000000"/>
          <w:sz w:val="21"/>
          <w:szCs w:val="21"/>
        </w:rPr>
        <w:t>）为定价基准加点形成。</w:t>
      </w:r>
      <w:r w:rsidR="00F95D76" w:rsidRPr="00F95D76">
        <w:rPr>
          <w:rFonts w:ascii="Arial" w:hAnsi="Arial" w:cs="Arial" w:hint="eastAsia"/>
          <w:color w:val="000000"/>
          <w:sz w:val="21"/>
          <w:szCs w:val="21"/>
        </w:rPr>
        <w:t>定价基准转换后，全国范围内新发放首套个人住房贷款利率</w:t>
      </w:r>
      <w:r>
        <w:rPr>
          <w:rFonts w:ascii="Arial" w:hAnsi="Arial" w:cs="Arial" w:hint="eastAsia"/>
          <w:color w:val="000000"/>
          <w:sz w:val="21"/>
          <w:szCs w:val="21"/>
        </w:rPr>
        <w:t>不</w:t>
      </w:r>
      <w:r w:rsidR="00F95D76" w:rsidRPr="00F95D76">
        <w:rPr>
          <w:rFonts w:ascii="Arial" w:hAnsi="Arial" w:cs="Arial" w:hint="eastAsia"/>
          <w:color w:val="000000"/>
          <w:sz w:val="21"/>
          <w:szCs w:val="21"/>
        </w:rPr>
        <w:t>得低于相应期限</w:t>
      </w:r>
      <w:r w:rsidR="00F95D76" w:rsidRPr="00F95D76">
        <w:rPr>
          <w:rFonts w:ascii="Arial" w:hAnsi="Arial" w:cs="Arial"/>
          <w:color w:val="000000"/>
          <w:sz w:val="21"/>
          <w:szCs w:val="21"/>
        </w:rPr>
        <w:t>LPR</w:t>
      </w:r>
      <w:r w:rsidR="00F95D76" w:rsidRPr="00F95D76">
        <w:rPr>
          <w:rFonts w:ascii="Arial" w:hAnsi="Arial" w:cs="Arial"/>
          <w:color w:val="000000"/>
          <w:sz w:val="21"/>
          <w:szCs w:val="21"/>
        </w:rPr>
        <w:t>（</w:t>
      </w:r>
      <w:r>
        <w:rPr>
          <w:rFonts w:ascii="Arial" w:hAnsi="Arial" w:cs="Arial" w:hint="eastAsia"/>
          <w:color w:val="000000"/>
          <w:sz w:val="21"/>
          <w:szCs w:val="21"/>
        </w:rPr>
        <w:t>按</w:t>
      </w:r>
      <w:r w:rsidR="00F95D76" w:rsidRPr="00F95D76">
        <w:rPr>
          <w:rFonts w:ascii="Arial" w:hAnsi="Arial" w:cs="Arial"/>
          <w:color w:val="000000"/>
          <w:sz w:val="21"/>
          <w:szCs w:val="21"/>
        </w:rPr>
        <w:t>8</w:t>
      </w:r>
      <w:r w:rsidR="00F95D76" w:rsidRPr="00F95D76">
        <w:rPr>
          <w:rFonts w:ascii="Arial" w:hAnsi="Arial" w:cs="Arial"/>
          <w:color w:val="000000"/>
          <w:sz w:val="21"/>
          <w:szCs w:val="21"/>
        </w:rPr>
        <w:t>月</w:t>
      </w:r>
      <w:r w:rsidR="00F95D76" w:rsidRPr="00F95D76">
        <w:rPr>
          <w:rFonts w:ascii="Arial" w:hAnsi="Arial" w:cs="Arial"/>
          <w:color w:val="000000"/>
          <w:sz w:val="21"/>
          <w:szCs w:val="21"/>
        </w:rPr>
        <w:t xml:space="preserve">20 </w:t>
      </w:r>
      <w:r w:rsidR="00F95D76" w:rsidRPr="00F95D76">
        <w:rPr>
          <w:rFonts w:ascii="Arial" w:hAnsi="Arial" w:cs="Arial"/>
          <w:color w:val="000000"/>
          <w:sz w:val="21"/>
          <w:szCs w:val="21"/>
        </w:rPr>
        <w:t>日</w:t>
      </w:r>
      <w:r w:rsidR="00F95D76" w:rsidRPr="00F95D76">
        <w:rPr>
          <w:rFonts w:ascii="Arial" w:hAnsi="Arial" w:cs="Arial"/>
          <w:color w:val="000000"/>
          <w:sz w:val="21"/>
          <w:szCs w:val="21"/>
        </w:rPr>
        <w:t>5</w:t>
      </w:r>
      <w:r w:rsidR="00F95D76" w:rsidRPr="00F95D76">
        <w:rPr>
          <w:rFonts w:ascii="Arial" w:hAnsi="Arial" w:cs="Arial"/>
          <w:color w:val="000000"/>
          <w:sz w:val="21"/>
          <w:szCs w:val="21"/>
        </w:rPr>
        <w:t>年期以上</w:t>
      </w:r>
      <w:r w:rsidR="00F95D76" w:rsidRPr="00F95D76">
        <w:rPr>
          <w:rFonts w:ascii="Arial" w:hAnsi="Arial" w:cs="Arial"/>
          <w:color w:val="000000"/>
          <w:sz w:val="21"/>
          <w:szCs w:val="21"/>
        </w:rPr>
        <w:t>LPR</w:t>
      </w:r>
      <w:r w:rsidR="00F95D76" w:rsidRPr="00F95D76">
        <w:rPr>
          <w:rFonts w:ascii="Arial" w:hAnsi="Arial" w:cs="Arial"/>
          <w:color w:val="000000"/>
          <w:sz w:val="21"/>
          <w:szCs w:val="21"/>
        </w:rPr>
        <w:t>为</w:t>
      </w:r>
      <w:r w:rsidR="00F95D76" w:rsidRPr="00F95D76">
        <w:rPr>
          <w:rFonts w:ascii="Arial" w:hAnsi="Arial" w:cs="Arial"/>
          <w:color w:val="000000"/>
          <w:sz w:val="21"/>
          <w:szCs w:val="21"/>
        </w:rPr>
        <w:t>4.85%</w:t>
      </w:r>
      <w:r w:rsidR="00F95D76" w:rsidRPr="00F95D76">
        <w:rPr>
          <w:rFonts w:ascii="Arial" w:hAnsi="Arial" w:cs="Arial"/>
          <w:color w:val="000000"/>
          <w:sz w:val="21"/>
          <w:szCs w:val="21"/>
        </w:rPr>
        <w:t>）；二套个人住房贷款利率</w:t>
      </w:r>
      <w:r>
        <w:rPr>
          <w:rFonts w:ascii="Arial" w:hAnsi="Arial" w:cs="Arial" w:hint="eastAsia"/>
          <w:color w:val="000000"/>
          <w:sz w:val="21"/>
          <w:szCs w:val="21"/>
        </w:rPr>
        <w:t>不</w:t>
      </w:r>
      <w:r w:rsidR="00F95D76" w:rsidRPr="00F95D76">
        <w:rPr>
          <w:rFonts w:ascii="Arial" w:hAnsi="Arial" w:cs="Arial"/>
          <w:color w:val="000000"/>
          <w:sz w:val="21"/>
          <w:szCs w:val="21"/>
        </w:rPr>
        <w:t>得低于相应期限</w:t>
      </w:r>
      <w:r w:rsidR="00F95D76" w:rsidRPr="00F95D76">
        <w:rPr>
          <w:rFonts w:ascii="Arial" w:hAnsi="Arial" w:cs="Arial"/>
          <w:color w:val="000000"/>
          <w:sz w:val="21"/>
          <w:szCs w:val="21"/>
        </w:rPr>
        <w:t>LPR</w:t>
      </w:r>
      <w:r w:rsidR="00F95D76" w:rsidRPr="00F95D76">
        <w:rPr>
          <w:rFonts w:ascii="Arial" w:hAnsi="Arial" w:cs="Arial"/>
          <w:color w:val="000000"/>
          <w:sz w:val="21"/>
          <w:szCs w:val="21"/>
        </w:rPr>
        <w:t>加</w:t>
      </w:r>
      <w:r w:rsidR="00F95D76" w:rsidRPr="00F95D76">
        <w:rPr>
          <w:rFonts w:ascii="Arial" w:hAnsi="Arial" w:cs="Arial"/>
          <w:color w:val="000000"/>
          <w:sz w:val="21"/>
          <w:szCs w:val="21"/>
        </w:rPr>
        <w:t>60</w:t>
      </w:r>
      <w:r w:rsidR="00F95D76" w:rsidRPr="00F95D76">
        <w:rPr>
          <w:rFonts w:ascii="Arial" w:hAnsi="Arial" w:cs="Arial"/>
          <w:color w:val="000000"/>
          <w:sz w:val="21"/>
          <w:szCs w:val="21"/>
        </w:rPr>
        <w:t>个基点（</w:t>
      </w:r>
      <w:r>
        <w:rPr>
          <w:rFonts w:ascii="Arial" w:hAnsi="Arial" w:cs="Arial" w:hint="eastAsia"/>
          <w:color w:val="000000"/>
          <w:sz w:val="21"/>
          <w:szCs w:val="21"/>
        </w:rPr>
        <w:t>按</w:t>
      </w:r>
      <w:r w:rsidR="00F95D76" w:rsidRPr="00F95D76">
        <w:rPr>
          <w:rFonts w:ascii="Arial" w:hAnsi="Arial" w:cs="Arial"/>
          <w:color w:val="000000"/>
          <w:sz w:val="21"/>
          <w:szCs w:val="21"/>
        </w:rPr>
        <w:t xml:space="preserve"> 8</w:t>
      </w:r>
      <w:r w:rsidR="00F95D76" w:rsidRPr="00F95D76">
        <w:rPr>
          <w:rFonts w:ascii="Arial" w:hAnsi="Arial" w:cs="Arial"/>
          <w:color w:val="000000"/>
          <w:sz w:val="21"/>
          <w:szCs w:val="21"/>
        </w:rPr>
        <w:t>月</w:t>
      </w:r>
      <w:r w:rsidR="00F95D76" w:rsidRPr="00F95D76">
        <w:rPr>
          <w:rFonts w:ascii="Arial" w:hAnsi="Arial" w:cs="Arial"/>
          <w:color w:val="000000"/>
          <w:sz w:val="21"/>
          <w:szCs w:val="21"/>
        </w:rPr>
        <w:t>20</w:t>
      </w:r>
      <w:r w:rsidR="00F95D76" w:rsidRPr="00F95D76">
        <w:rPr>
          <w:rFonts w:ascii="Arial" w:hAnsi="Arial" w:cs="Arial"/>
          <w:color w:val="000000"/>
          <w:sz w:val="21"/>
          <w:szCs w:val="21"/>
        </w:rPr>
        <w:t>日</w:t>
      </w:r>
      <w:r w:rsidR="00F95D76" w:rsidRPr="00F95D76">
        <w:rPr>
          <w:rFonts w:ascii="Arial" w:hAnsi="Arial" w:cs="Arial"/>
          <w:color w:val="000000"/>
          <w:sz w:val="21"/>
          <w:szCs w:val="21"/>
        </w:rPr>
        <w:t>5</w:t>
      </w:r>
      <w:r w:rsidR="00F95D76" w:rsidRPr="00F95D76">
        <w:rPr>
          <w:rFonts w:ascii="Arial" w:hAnsi="Arial" w:cs="Arial"/>
          <w:color w:val="000000"/>
          <w:sz w:val="21"/>
          <w:szCs w:val="21"/>
        </w:rPr>
        <w:t>年期以上</w:t>
      </w:r>
      <w:r w:rsidR="00F95D76" w:rsidRPr="00F95D76">
        <w:rPr>
          <w:rFonts w:ascii="Arial" w:hAnsi="Arial" w:cs="Arial"/>
          <w:color w:val="000000"/>
          <w:sz w:val="21"/>
          <w:szCs w:val="21"/>
        </w:rPr>
        <w:t>LPR</w:t>
      </w:r>
      <w:r w:rsidR="00F95D76" w:rsidRPr="00F95D76">
        <w:rPr>
          <w:rFonts w:ascii="Arial" w:hAnsi="Arial" w:cs="Arial"/>
          <w:color w:val="000000"/>
          <w:sz w:val="21"/>
          <w:szCs w:val="21"/>
        </w:rPr>
        <w:t>计算为</w:t>
      </w:r>
      <w:r w:rsidR="00F95D76" w:rsidRPr="00F95D76">
        <w:rPr>
          <w:rFonts w:ascii="Arial" w:hAnsi="Arial" w:cs="Arial"/>
          <w:color w:val="000000"/>
          <w:sz w:val="21"/>
          <w:szCs w:val="21"/>
        </w:rPr>
        <w:t>5.45%</w:t>
      </w:r>
      <w:r w:rsidR="00F95D76" w:rsidRPr="00F95D76">
        <w:rPr>
          <w:rFonts w:ascii="Arial" w:hAnsi="Arial" w:cs="Arial"/>
          <w:color w:val="000000"/>
          <w:sz w:val="21"/>
          <w:szCs w:val="21"/>
        </w:rPr>
        <w:t>），</w:t>
      </w:r>
      <w:r>
        <w:rPr>
          <w:rFonts w:ascii="Arial" w:hAnsi="Arial" w:cs="Arial" w:hint="eastAsia"/>
          <w:color w:val="000000"/>
          <w:sz w:val="21"/>
          <w:szCs w:val="21"/>
        </w:rPr>
        <w:t>与当</w:t>
      </w:r>
      <w:r w:rsidR="00F95D76" w:rsidRPr="00F95D76">
        <w:rPr>
          <w:rFonts w:ascii="Arial" w:hAnsi="Arial" w:cs="Arial"/>
          <w:color w:val="000000"/>
          <w:sz w:val="21"/>
          <w:szCs w:val="21"/>
        </w:rPr>
        <w:t>前我国个人住房贷款实际最低利率水平基本相</w:t>
      </w:r>
      <w:r>
        <w:rPr>
          <w:rFonts w:ascii="Arial" w:hAnsi="Arial" w:cs="Arial" w:hint="eastAsia"/>
          <w:color w:val="000000"/>
          <w:sz w:val="21"/>
          <w:szCs w:val="21"/>
        </w:rPr>
        <w:t>当。</w:t>
      </w:r>
    </w:p>
    <w:p w:rsidR="00980EAF"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）人才政策</w:t>
      </w:r>
    </w:p>
    <w:p w:rsid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7</w:t>
      </w:r>
      <w:r w:rsidRPr="00F95D76">
        <w:rPr>
          <w:rFonts w:ascii="Arial" w:hAnsi="Arial" w:cs="Arial"/>
          <w:color w:val="000000"/>
          <w:sz w:val="21"/>
          <w:szCs w:val="21"/>
        </w:rPr>
        <w:t>月</w:t>
      </w:r>
      <w:r w:rsidRPr="00F95D76">
        <w:rPr>
          <w:rFonts w:ascii="Arial" w:hAnsi="Arial" w:cs="Arial"/>
          <w:color w:val="000000"/>
          <w:sz w:val="21"/>
          <w:szCs w:val="21"/>
        </w:rPr>
        <w:t>22</w:t>
      </w:r>
      <w:r w:rsidRPr="00F95D76">
        <w:rPr>
          <w:rFonts w:ascii="Arial" w:hAnsi="Arial" w:cs="Arial"/>
          <w:color w:val="000000"/>
          <w:sz w:val="21"/>
          <w:szCs w:val="21"/>
        </w:rPr>
        <w:t>日，福州高新区</w:t>
      </w:r>
      <w:r w:rsidR="00980EAF">
        <w:rPr>
          <w:rFonts w:ascii="Arial" w:hAnsi="Arial" w:cs="Arial" w:hint="eastAsia"/>
          <w:color w:val="000000"/>
          <w:sz w:val="21"/>
          <w:szCs w:val="21"/>
        </w:rPr>
        <w:t>颁布</w:t>
      </w:r>
      <w:r w:rsidR="00980EAF" w:rsidRPr="00F95D76">
        <w:rPr>
          <w:rFonts w:ascii="Arial" w:hAnsi="Arial" w:cs="Arial" w:hint="eastAsia"/>
          <w:color w:val="000000"/>
          <w:sz w:val="21"/>
          <w:szCs w:val="21"/>
        </w:rPr>
        <w:t>措施</w:t>
      </w:r>
      <w:r w:rsidRPr="00F95D76">
        <w:rPr>
          <w:rFonts w:ascii="Arial" w:hAnsi="Arial" w:cs="Arial"/>
          <w:color w:val="000000"/>
          <w:sz w:val="21"/>
          <w:szCs w:val="21"/>
        </w:rPr>
        <w:t>为吸引高端人才</w:t>
      </w:r>
      <w:r w:rsidRPr="00F95D76">
        <w:rPr>
          <w:rFonts w:ascii="Arial" w:hAnsi="Arial" w:cs="Arial" w:hint="eastAsia"/>
          <w:color w:val="000000"/>
          <w:sz w:val="21"/>
          <w:szCs w:val="21"/>
        </w:rPr>
        <w:t>落户、促进高科技企业发展，</w:t>
      </w:r>
      <w:r w:rsidRPr="00F95D76">
        <w:rPr>
          <w:rFonts w:ascii="Arial" w:hAnsi="Arial" w:cs="Arial"/>
          <w:color w:val="000000"/>
          <w:sz w:val="21"/>
          <w:szCs w:val="21"/>
        </w:rPr>
        <w:t>对于高端人才和企业将会获得大额奖励，</w:t>
      </w:r>
      <w:r w:rsidRPr="00F95D76">
        <w:rPr>
          <w:rFonts w:ascii="Arial" w:hAnsi="Arial" w:cs="Arial"/>
          <w:color w:val="000000"/>
          <w:sz w:val="21"/>
          <w:szCs w:val="21"/>
        </w:rPr>
        <w:t xml:space="preserve"> </w:t>
      </w:r>
      <w:r w:rsidRPr="00F95D76">
        <w:rPr>
          <w:rFonts w:ascii="Arial" w:hAnsi="Arial" w:cs="Arial"/>
          <w:color w:val="000000"/>
          <w:sz w:val="21"/>
          <w:szCs w:val="21"/>
        </w:rPr>
        <w:t>对于顶尖人才最高可获得奖励</w:t>
      </w:r>
      <w:r w:rsidRPr="00F95D76">
        <w:rPr>
          <w:rFonts w:ascii="Arial" w:hAnsi="Arial" w:cs="Arial"/>
          <w:color w:val="000000"/>
          <w:sz w:val="21"/>
          <w:szCs w:val="21"/>
        </w:rPr>
        <w:t>500</w:t>
      </w:r>
      <w:r w:rsidRPr="00F95D76">
        <w:rPr>
          <w:rFonts w:ascii="Arial" w:hAnsi="Arial" w:cs="Arial"/>
          <w:color w:val="000000"/>
          <w:sz w:val="21"/>
          <w:szCs w:val="21"/>
        </w:rPr>
        <w:t>万元。</w:t>
      </w:r>
    </w:p>
    <w:p w:rsidR="00980EAF"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）房屋征收政策</w:t>
      </w:r>
    </w:p>
    <w:p w:rsid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8</w:t>
      </w:r>
      <w:r w:rsidRPr="00F95D76">
        <w:rPr>
          <w:rFonts w:ascii="Arial" w:hAnsi="Arial" w:cs="Arial"/>
          <w:color w:val="000000"/>
          <w:sz w:val="21"/>
          <w:szCs w:val="21"/>
        </w:rPr>
        <w:t>月</w:t>
      </w:r>
      <w:r w:rsidRPr="00F95D76">
        <w:rPr>
          <w:rFonts w:ascii="Arial" w:hAnsi="Arial" w:cs="Arial"/>
          <w:color w:val="000000"/>
          <w:sz w:val="21"/>
          <w:szCs w:val="21"/>
        </w:rPr>
        <w:t>12</w:t>
      </w:r>
      <w:r w:rsidRPr="00F95D76">
        <w:rPr>
          <w:rFonts w:ascii="Arial" w:hAnsi="Arial" w:cs="Arial"/>
          <w:color w:val="000000"/>
          <w:sz w:val="21"/>
          <w:szCs w:val="21"/>
        </w:rPr>
        <w:t>日，福州市人民政府通知收支缺口较大的项目暂缓征迁；货币补偿价下调至</w:t>
      </w:r>
      <w:r w:rsidRPr="00F95D76">
        <w:rPr>
          <w:rFonts w:ascii="Arial" w:hAnsi="Arial" w:cs="Arial" w:hint="eastAsia"/>
          <w:color w:val="000000"/>
          <w:sz w:val="21"/>
          <w:szCs w:val="21"/>
        </w:rPr>
        <w:t>不超过片区商品住宅均价的</w:t>
      </w:r>
      <w:r w:rsidRPr="00F95D76">
        <w:rPr>
          <w:rFonts w:ascii="Arial" w:hAnsi="Arial" w:cs="Arial"/>
          <w:color w:val="000000"/>
          <w:sz w:val="21"/>
          <w:szCs w:val="21"/>
        </w:rPr>
        <w:t>80%</w:t>
      </w:r>
      <w:r w:rsidRPr="00F95D76">
        <w:rPr>
          <w:rFonts w:ascii="Arial" w:hAnsi="Arial" w:cs="Arial"/>
          <w:color w:val="000000"/>
          <w:sz w:val="21"/>
          <w:szCs w:val="21"/>
        </w:rPr>
        <w:t>；鼓楼、台江货币补偿比例不超过</w:t>
      </w:r>
      <w:r w:rsidRPr="00F95D76">
        <w:rPr>
          <w:rFonts w:ascii="Arial" w:hAnsi="Arial" w:cs="Arial"/>
          <w:color w:val="000000"/>
          <w:sz w:val="21"/>
          <w:szCs w:val="21"/>
        </w:rPr>
        <w:t>50%</w:t>
      </w:r>
      <w:r w:rsidRPr="00F95D76">
        <w:rPr>
          <w:rFonts w:ascii="Arial" w:hAnsi="Arial" w:cs="Arial"/>
          <w:color w:val="000000"/>
          <w:sz w:val="21"/>
          <w:szCs w:val="21"/>
        </w:rPr>
        <w:t>，仓山、晋安、马尾货币补偿比例不超过</w:t>
      </w:r>
      <w:r w:rsidRPr="00F95D76">
        <w:rPr>
          <w:rFonts w:ascii="Arial" w:hAnsi="Arial" w:cs="Arial"/>
          <w:color w:val="000000"/>
          <w:sz w:val="21"/>
          <w:szCs w:val="21"/>
        </w:rPr>
        <w:t>30%</w:t>
      </w:r>
      <w:r w:rsidRPr="00F95D76">
        <w:rPr>
          <w:rFonts w:ascii="Arial" w:hAnsi="Arial" w:cs="Arial"/>
          <w:color w:val="000000"/>
          <w:sz w:val="21"/>
          <w:szCs w:val="21"/>
        </w:rPr>
        <w:t>；三类房屋不实行或减少货币补偿。全面停止执行购房奖励政策。</w:t>
      </w:r>
    </w:p>
    <w:p w:rsidR="00285AD7" w:rsidRDefault="001F4C6F">
      <w:pPr>
        <w:pStyle w:val="2"/>
        <w:spacing w:before="0" w:after="0" w:line="480" w:lineRule="auto"/>
        <w:jc w:val="both"/>
        <w:rPr>
          <w:rFonts w:eastAsia="宋体" w:cs="Arial"/>
          <w:b w:val="0"/>
          <w:sz w:val="21"/>
          <w:szCs w:val="21"/>
        </w:rPr>
      </w:pPr>
      <w:bookmarkStart w:id="90" w:name="_Toc39917567"/>
      <w:r>
        <w:rPr>
          <w:rFonts w:eastAsia="宋体" w:cs="Arial"/>
          <w:sz w:val="21"/>
          <w:szCs w:val="21"/>
        </w:rPr>
        <w:t>（</w:t>
      </w:r>
      <w:r>
        <w:rPr>
          <w:rFonts w:eastAsia="宋体" w:cs="Arial" w:hint="eastAsia"/>
          <w:sz w:val="21"/>
          <w:szCs w:val="21"/>
        </w:rPr>
        <w:t>七</w:t>
      </w:r>
      <w:r>
        <w:rPr>
          <w:rFonts w:eastAsia="宋体" w:cs="Arial"/>
          <w:sz w:val="21"/>
          <w:szCs w:val="21"/>
        </w:rPr>
        <w:t>）区域市场分析</w:t>
      </w:r>
      <w:bookmarkEnd w:id="83"/>
      <w:bookmarkEnd w:id="90"/>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rsidR="00222E09" w:rsidRDefault="00D673B1" w:rsidP="00AB3B9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仓山区位于北纬</w:t>
      </w:r>
      <w:r>
        <w:rPr>
          <w:rFonts w:ascii="Arial" w:hAnsi="Arial" w:cs="Arial" w:hint="eastAsia"/>
          <w:sz w:val="21"/>
          <w:szCs w:val="21"/>
        </w:rPr>
        <w:t>25</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w:t>
      </w:r>
      <w:r>
        <w:rPr>
          <w:rFonts w:ascii="Arial" w:hAnsi="Arial" w:cs="Arial" w:hint="eastAsia"/>
          <w:sz w:val="21"/>
          <w:szCs w:val="21"/>
        </w:rPr>
        <w:t>26</w:t>
      </w:r>
      <w:r>
        <w:rPr>
          <w:rFonts w:ascii="Arial" w:hAnsi="Arial" w:cs="Arial" w:hint="eastAsia"/>
          <w:sz w:val="21"/>
          <w:szCs w:val="21"/>
        </w:rPr>
        <w:t>°</w:t>
      </w:r>
      <w:r>
        <w:rPr>
          <w:rFonts w:ascii="Arial" w:hAnsi="Arial" w:cs="Arial" w:hint="eastAsia"/>
          <w:sz w:val="21"/>
          <w:szCs w:val="21"/>
        </w:rPr>
        <w:t>39</w:t>
      </w:r>
      <w:r>
        <w:rPr>
          <w:rFonts w:ascii="Arial" w:hAnsi="Arial" w:cs="Arial" w:hint="eastAsia"/>
          <w:sz w:val="21"/>
          <w:szCs w:val="21"/>
        </w:rPr>
        <w:t>′、东经</w:t>
      </w:r>
      <w:r>
        <w:rPr>
          <w:rFonts w:ascii="Arial" w:hAnsi="Arial" w:cs="Arial" w:hint="eastAsia"/>
          <w:sz w:val="21"/>
          <w:szCs w:val="21"/>
        </w:rPr>
        <w:t>118</w:t>
      </w:r>
      <w:r>
        <w:rPr>
          <w:rFonts w:ascii="Arial" w:hAnsi="Arial" w:cs="Arial" w:hint="eastAsia"/>
          <w:sz w:val="21"/>
          <w:szCs w:val="21"/>
        </w:rPr>
        <w:t>°</w:t>
      </w:r>
      <w:r>
        <w:rPr>
          <w:rFonts w:ascii="Arial" w:hAnsi="Arial" w:cs="Arial" w:hint="eastAsia"/>
          <w:sz w:val="21"/>
          <w:szCs w:val="21"/>
        </w:rPr>
        <w:t>08</w:t>
      </w:r>
      <w:r>
        <w:rPr>
          <w:rFonts w:ascii="Arial" w:hAnsi="Arial" w:cs="Arial" w:hint="eastAsia"/>
          <w:sz w:val="21"/>
          <w:szCs w:val="21"/>
        </w:rPr>
        <w:t>′～</w:t>
      </w:r>
      <w:r>
        <w:rPr>
          <w:rFonts w:ascii="Arial" w:hAnsi="Arial" w:cs="Arial" w:hint="eastAsia"/>
          <w:sz w:val="21"/>
          <w:szCs w:val="21"/>
        </w:rPr>
        <w:t>120</w:t>
      </w:r>
      <w:r>
        <w:rPr>
          <w:rFonts w:ascii="Arial" w:hAnsi="Arial" w:cs="Arial" w:hint="eastAsia"/>
          <w:sz w:val="21"/>
          <w:szCs w:val="21"/>
        </w:rPr>
        <w:t>°</w:t>
      </w:r>
      <w:r>
        <w:rPr>
          <w:rFonts w:ascii="Arial" w:hAnsi="Arial" w:cs="Arial" w:hint="eastAsia"/>
          <w:sz w:val="21"/>
          <w:szCs w:val="21"/>
        </w:rPr>
        <w:t>31</w:t>
      </w:r>
      <w:r>
        <w:rPr>
          <w:rFonts w:ascii="Arial" w:hAnsi="Arial" w:cs="Arial" w:hint="eastAsia"/>
          <w:sz w:val="21"/>
          <w:szCs w:val="21"/>
        </w:rPr>
        <w:t>′。地处福州城区南部，</w:t>
      </w:r>
      <w:proofErr w:type="gramStart"/>
      <w:r>
        <w:rPr>
          <w:rFonts w:ascii="Arial" w:hAnsi="Arial" w:cs="Arial" w:hint="eastAsia"/>
          <w:sz w:val="21"/>
          <w:szCs w:val="21"/>
        </w:rPr>
        <w:t>辖整个</w:t>
      </w:r>
      <w:proofErr w:type="gramEnd"/>
      <w:r>
        <w:rPr>
          <w:rFonts w:ascii="Arial" w:hAnsi="Arial" w:cs="Arial" w:hint="eastAsia"/>
          <w:sz w:val="21"/>
          <w:szCs w:val="21"/>
        </w:rPr>
        <w:t>南台岛，东西长</w:t>
      </w:r>
      <w:r>
        <w:rPr>
          <w:rFonts w:ascii="Arial" w:hAnsi="Arial" w:cs="Arial" w:hint="eastAsia"/>
          <w:sz w:val="21"/>
          <w:szCs w:val="21"/>
        </w:rPr>
        <w:t>27.3</w:t>
      </w:r>
      <w:r>
        <w:rPr>
          <w:rFonts w:ascii="Arial" w:hAnsi="Arial" w:cs="Arial" w:hint="eastAsia"/>
          <w:sz w:val="21"/>
          <w:szCs w:val="21"/>
        </w:rPr>
        <w:t>千米，南北宽</w:t>
      </w:r>
      <w:r>
        <w:rPr>
          <w:rFonts w:ascii="Arial" w:hAnsi="Arial" w:cs="Arial" w:hint="eastAsia"/>
          <w:sz w:val="21"/>
          <w:szCs w:val="21"/>
        </w:rPr>
        <w:t>10.3</w:t>
      </w:r>
      <w:r>
        <w:rPr>
          <w:rFonts w:ascii="Arial" w:hAnsi="Arial" w:cs="Arial" w:hint="eastAsia"/>
          <w:sz w:val="21"/>
          <w:szCs w:val="21"/>
        </w:rPr>
        <w:t>千米，区域面积</w:t>
      </w:r>
      <w:r>
        <w:rPr>
          <w:rFonts w:ascii="Arial" w:hAnsi="Arial" w:cs="Arial" w:hint="eastAsia"/>
          <w:sz w:val="21"/>
          <w:szCs w:val="21"/>
        </w:rPr>
        <w:t>142</w:t>
      </w:r>
      <w:r>
        <w:rPr>
          <w:rFonts w:ascii="Arial" w:hAnsi="Arial" w:cs="Arial" w:hint="eastAsia"/>
          <w:sz w:val="21"/>
          <w:szCs w:val="21"/>
        </w:rPr>
        <w:t>平方千米，</w:t>
      </w:r>
      <w:proofErr w:type="gramStart"/>
      <w:r>
        <w:rPr>
          <w:rFonts w:ascii="Arial" w:hAnsi="Arial" w:cs="Arial" w:hint="eastAsia"/>
          <w:sz w:val="21"/>
          <w:szCs w:val="21"/>
        </w:rPr>
        <w:t>加上洲地面积</w:t>
      </w:r>
      <w:proofErr w:type="gramEnd"/>
      <w:r>
        <w:rPr>
          <w:rFonts w:ascii="Arial" w:hAnsi="Arial" w:cs="Arial" w:hint="eastAsia"/>
          <w:sz w:val="21"/>
          <w:szCs w:val="21"/>
        </w:rPr>
        <w:t>逾</w:t>
      </w:r>
      <w:r>
        <w:rPr>
          <w:rFonts w:ascii="Arial" w:hAnsi="Arial" w:cs="Arial" w:hint="eastAsia"/>
          <w:sz w:val="21"/>
          <w:szCs w:val="21"/>
        </w:rPr>
        <w:t>150</w:t>
      </w:r>
      <w:r>
        <w:rPr>
          <w:rFonts w:ascii="Arial" w:hAnsi="Arial" w:cs="Arial" w:hint="eastAsia"/>
          <w:sz w:val="21"/>
          <w:szCs w:val="21"/>
        </w:rPr>
        <w:t>平方千米。仓山区四面临江，北隔闽江分别与鼓楼、台江、晋安、马尾、隔江相望东面与</w:t>
      </w:r>
      <w:proofErr w:type="gramStart"/>
      <w:r>
        <w:rPr>
          <w:rFonts w:ascii="Arial" w:hAnsi="Arial" w:cs="Arial" w:hint="eastAsia"/>
          <w:sz w:val="21"/>
          <w:szCs w:val="21"/>
        </w:rPr>
        <w:t>马尾港隔海相</w:t>
      </w:r>
      <w:proofErr w:type="gramEnd"/>
      <w:r>
        <w:rPr>
          <w:rFonts w:ascii="Arial" w:hAnsi="Arial" w:cs="Arial" w:hint="eastAsia"/>
          <w:sz w:val="21"/>
          <w:szCs w:val="21"/>
        </w:rPr>
        <w:t>距</w:t>
      </w:r>
      <w:r>
        <w:rPr>
          <w:rFonts w:ascii="Arial" w:hAnsi="Arial" w:cs="Arial" w:hint="eastAsia"/>
          <w:sz w:val="21"/>
          <w:szCs w:val="21"/>
        </w:rPr>
        <w:t>7.61</w:t>
      </w:r>
      <w:r>
        <w:rPr>
          <w:rFonts w:ascii="Arial" w:hAnsi="Arial" w:cs="Arial" w:hint="eastAsia"/>
          <w:sz w:val="21"/>
          <w:szCs w:val="21"/>
        </w:rPr>
        <w:t>海里，南临乌龙江与闽侯长乐相连。</w:t>
      </w:r>
      <w:r>
        <w:rPr>
          <w:rFonts w:ascii="Arial" w:hAnsi="Arial" w:cs="Arial" w:hint="eastAsia"/>
          <w:sz w:val="21"/>
          <w:szCs w:val="21"/>
        </w:rPr>
        <w:t>2019</w:t>
      </w:r>
      <w:r>
        <w:rPr>
          <w:rFonts w:ascii="Arial" w:hAnsi="Arial" w:cs="Arial" w:hint="eastAsia"/>
          <w:sz w:val="21"/>
          <w:szCs w:val="21"/>
        </w:rPr>
        <w:t>年，仓</w:t>
      </w:r>
      <w:proofErr w:type="gramStart"/>
      <w:r>
        <w:rPr>
          <w:rFonts w:ascii="Arial" w:hAnsi="Arial" w:cs="Arial" w:hint="eastAsia"/>
          <w:sz w:val="21"/>
          <w:szCs w:val="21"/>
        </w:rPr>
        <w:t>山区辖对湖</w:t>
      </w:r>
      <w:proofErr w:type="gramEnd"/>
      <w:r>
        <w:rPr>
          <w:rFonts w:ascii="Arial" w:hAnsi="Arial" w:cs="Arial" w:hint="eastAsia"/>
          <w:sz w:val="21"/>
          <w:szCs w:val="21"/>
        </w:rPr>
        <w:t>、上渡、仓前、三叉街、下渡、临江、</w:t>
      </w:r>
      <w:bookmarkEnd w:id="16"/>
      <w:bookmarkEnd w:id="19"/>
      <w:bookmarkEnd w:id="20"/>
    </w:p>
    <w:p w:rsidR="00AB3B99" w:rsidRDefault="00AB3B99" w:rsidP="00AB3B9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东升、金山共</w:t>
      </w:r>
      <w:r>
        <w:rPr>
          <w:rFonts w:ascii="Arial" w:hAnsi="Arial" w:cs="Arial" w:hint="eastAsia"/>
          <w:sz w:val="21"/>
          <w:szCs w:val="21"/>
        </w:rPr>
        <w:t>8</w:t>
      </w:r>
      <w:r>
        <w:rPr>
          <w:rFonts w:ascii="Arial" w:hAnsi="Arial" w:cs="Arial" w:hint="eastAsia"/>
          <w:sz w:val="21"/>
          <w:szCs w:val="21"/>
        </w:rPr>
        <w:t>个街道</w:t>
      </w:r>
      <w:r>
        <w:rPr>
          <w:rFonts w:ascii="Arial" w:hAnsi="Arial" w:cs="Arial" w:hint="eastAsia"/>
          <w:sz w:val="21"/>
          <w:szCs w:val="21"/>
        </w:rPr>
        <w:t xml:space="preserve">, </w:t>
      </w:r>
      <w:r>
        <w:rPr>
          <w:rFonts w:ascii="Arial" w:hAnsi="Arial" w:cs="Arial" w:hint="eastAsia"/>
          <w:sz w:val="21"/>
          <w:szCs w:val="21"/>
        </w:rPr>
        <w:t>建新、盖山、螺洲、城门、仓山共</w:t>
      </w:r>
      <w:r>
        <w:rPr>
          <w:rFonts w:ascii="Arial" w:hAnsi="Arial" w:cs="Arial" w:hint="eastAsia"/>
          <w:sz w:val="21"/>
          <w:szCs w:val="21"/>
        </w:rPr>
        <w:t>5</w:t>
      </w:r>
      <w:r>
        <w:rPr>
          <w:rFonts w:ascii="Arial" w:hAnsi="Arial" w:cs="Arial" w:hint="eastAsia"/>
          <w:sz w:val="21"/>
          <w:szCs w:val="21"/>
        </w:rPr>
        <w:t>个镇。全区共有</w:t>
      </w:r>
      <w:r>
        <w:rPr>
          <w:rFonts w:ascii="Arial" w:hAnsi="Arial" w:cs="Arial" w:hint="eastAsia"/>
          <w:sz w:val="21"/>
          <w:szCs w:val="21"/>
        </w:rPr>
        <w:t>13</w:t>
      </w:r>
      <w:r>
        <w:rPr>
          <w:rFonts w:ascii="Arial" w:hAnsi="Arial" w:cs="Arial" w:hint="eastAsia"/>
          <w:sz w:val="21"/>
          <w:szCs w:val="21"/>
        </w:rPr>
        <w:t>个乡级行政区，</w:t>
      </w:r>
      <w:r>
        <w:rPr>
          <w:rFonts w:ascii="Arial" w:hAnsi="Arial" w:cs="Arial" w:hint="eastAsia"/>
          <w:sz w:val="21"/>
          <w:szCs w:val="21"/>
        </w:rPr>
        <w:t>64</w:t>
      </w:r>
      <w:r>
        <w:rPr>
          <w:rFonts w:ascii="Arial" w:hAnsi="Arial" w:cs="Arial" w:hint="eastAsia"/>
          <w:sz w:val="21"/>
          <w:szCs w:val="21"/>
        </w:rPr>
        <w:t>个社区、</w:t>
      </w:r>
      <w:r>
        <w:rPr>
          <w:rFonts w:ascii="Arial" w:hAnsi="Arial" w:cs="Arial" w:hint="eastAsia"/>
          <w:sz w:val="21"/>
          <w:szCs w:val="21"/>
        </w:rPr>
        <w:t>102</w:t>
      </w:r>
      <w:r>
        <w:rPr>
          <w:rFonts w:ascii="Arial" w:hAnsi="Arial" w:cs="Arial" w:hint="eastAsia"/>
          <w:sz w:val="21"/>
          <w:szCs w:val="21"/>
        </w:rPr>
        <w:t>个村委会。</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2019</w:t>
      </w:r>
      <w:r>
        <w:rPr>
          <w:rFonts w:ascii="Arial" w:hAnsi="Arial" w:cs="Arial"/>
          <w:color w:val="000000"/>
          <w:sz w:val="21"/>
          <w:szCs w:val="21"/>
        </w:rPr>
        <w:t>年全区实现生产总值（</w:t>
      </w:r>
      <w:r>
        <w:rPr>
          <w:rFonts w:ascii="Arial" w:hAnsi="Arial" w:cs="Arial"/>
          <w:color w:val="000000"/>
          <w:sz w:val="21"/>
          <w:szCs w:val="21"/>
        </w:rPr>
        <w:t>GDP</w:t>
      </w:r>
      <w:r>
        <w:rPr>
          <w:rFonts w:ascii="Arial" w:hAnsi="Arial" w:cs="Arial"/>
          <w:color w:val="000000"/>
          <w:sz w:val="21"/>
          <w:szCs w:val="21"/>
        </w:rPr>
        <w:t>）</w:t>
      </w:r>
      <w:r>
        <w:rPr>
          <w:rFonts w:ascii="Arial" w:hAnsi="Arial" w:cs="Arial"/>
          <w:color w:val="000000"/>
          <w:sz w:val="21"/>
          <w:szCs w:val="21"/>
        </w:rPr>
        <w:t>2824.02</w:t>
      </w:r>
      <w:r>
        <w:rPr>
          <w:rFonts w:ascii="Arial" w:hAnsi="Arial" w:cs="Arial"/>
          <w:color w:val="000000"/>
          <w:sz w:val="21"/>
          <w:szCs w:val="21"/>
        </w:rPr>
        <w:t>亿元，按可比价格计算，同比增长</w:t>
      </w:r>
      <w:r>
        <w:rPr>
          <w:rFonts w:ascii="Arial" w:hAnsi="Arial" w:cs="Arial"/>
          <w:color w:val="000000"/>
          <w:sz w:val="21"/>
          <w:szCs w:val="21"/>
        </w:rPr>
        <w:t>8.6%,</w:t>
      </w:r>
      <w:r>
        <w:rPr>
          <w:rFonts w:ascii="Arial" w:hAnsi="Arial" w:cs="Arial"/>
          <w:color w:val="000000"/>
          <w:sz w:val="21"/>
          <w:szCs w:val="21"/>
        </w:rPr>
        <w:t>增幅高于全国</w:t>
      </w:r>
      <w:r>
        <w:rPr>
          <w:rFonts w:ascii="Arial" w:hAnsi="Arial" w:cs="Arial"/>
          <w:color w:val="000000"/>
          <w:sz w:val="21"/>
          <w:szCs w:val="21"/>
        </w:rPr>
        <w:t>6.1%</w:t>
      </w:r>
      <w:r>
        <w:rPr>
          <w:rFonts w:ascii="Arial" w:hAnsi="Arial" w:cs="Arial"/>
          <w:color w:val="000000"/>
          <w:sz w:val="21"/>
          <w:szCs w:val="21"/>
        </w:rPr>
        <w:t>、全省</w:t>
      </w:r>
      <w:r>
        <w:rPr>
          <w:rFonts w:ascii="Arial" w:hAnsi="Arial" w:cs="Arial"/>
          <w:color w:val="000000"/>
          <w:sz w:val="21"/>
          <w:szCs w:val="21"/>
        </w:rPr>
        <w:t>6.8%</w:t>
      </w:r>
      <w:r>
        <w:rPr>
          <w:rFonts w:ascii="Arial" w:hAnsi="Arial" w:cs="Arial"/>
          <w:color w:val="000000"/>
          <w:sz w:val="21"/>
          <w:szCs w:val="21"/>
        </w:rPr>
        <w:t>、全市</w:t>
      </w:r>
      <w:r>
        <w:rPr>
          <w:rFonts w:ascii="Arial" w:hAnsi="Arial" w:cs="Arial"/>
          <w:color w:val="000000"/>
          <w:sz w:val="21"/>
          <w:szCs w:val="21"/>
        </w:rPr>
        <w:t>6.8%</w:t>
      </w:r>
      <w:r>
        <w:rPr>
          <w:rFonts w:ascii="Arial" w:hAnsi="Arial" w:cs="Arial"/>
          <w:color w:val="000000"/>
          <w:sz w:val="21"/>
          <w:szCs w:val="21"/>
        </w:rPr>
        <w:t>平均水平。按户籍人口计算，全区人均</w:t>
      </w:r>
      <w:r>
        <w:rPr>
          <w:rFonts w:ascii="Arial" w:hAnsi="Arial" w:cs="Arial"/>
          <w:color w:val="000000"/>
          <w:sz w:val="21"/>
          <w:szCs w:val="21"/>
        </w:rPr>
        <w:t>GDP</w:t>
      </w:r>
      <w:r>
        <w:rPr>
          <w:rFonts w:ascii="Arial" w:hAnsi="Arial" w:cs="Arial"/>
          <w:color w:val="000000"/>
          <w:sz w:val="21"/>
          <w:szCs w:val="21"/>
        </w:rPr>
        <w:t>为</w:t>
      </w:r>
      <w:r>
        <w:rPr>
          <w:rFonts w:ascii="Arial" w:hAnsi="Arial" w:cs="Arial"/>
          <w:color w:val="000000"/>
          <w:sz w:val="21"/>
          <w:szCs w:val="21"/>
        </w:rPr>
        <w:t>24.99</w:t>
      </w:r>
      <w:r>
        <w:rPr>
          <w:rFonts w:ascii="Arial" w:hAnsi="Arial" w:cs="Arial"/>
          <w:color w:val="000000"/>
          <w:sz w:val="21"/>
          <w:szCs w:val="21"/>
        </w:rPr>
        <w:t>万元，增长</w:t>
      </w:r>
      <w:r>
        <w:rPr>
          <w:rFonts w:ascii="Arial" w:hAnsi="Arial" w:cs="Arial"/>
          <w:color w:val="000000"/>
          <w:sz w:val="21"/>
          <w:szCs w:val="21"/>
        </w:rPr>
        <w:t>15.6%</w:t>
      </w:r>
      <w:r>
        <w:rPr>
          <w:rFonts w:ascii="Arial" w:hAnsi="Arial" w:cs="Arial"/>
          <w:color w:val="000000"/>
          <w:sz w:val="21"/>
          <w:szCs w:val="21"/>
        </w:rPr>
        <w:t>。按当年平均汇率计算，户籍人均</w:t>
      </w:r>
      <w:r>
        <w:rPr>
          <w:rFonts w:ascii="Arial" w:hAnsi="Arial" w:cs="Arial"/>
          <w:color w:val="000000"/>
          <w:sz w:val="21"/>
          <w:szCs w:val="21"/>
        </w:rPr>
        <w:t>GDP</w:t>
      </w:r>
      <w:r>
        <w:rPr>
          <w:rFonts w:ascii="Arial" w:hAnsi="Arial" w:cs="Arial"/>
          <w:color w:val="000000"/>
          <w:sz w:val="21"/>
          <w:szCs w:val="21"/>
        </w:rPr>
        <w:t>为</w:t>
      </w:r>
      <w:r>
        <w:rPr>
          <w:rFonts w:ascii="Arial" w:hAnsi="Arial" w:cs="Arial"/>
          <w:color w:val="000000"/>
          <w:sz w:val="21"/>
          <w:szCs w:val="21"/>
        </w:rPr>
        <w:t>3.62 </w:t>
      </w:r>
      <w:r>
        <w:rPr>
          <w:rFonts w:ascii="Arial" w:hAnsi="Arial" w:cs="Arial"/>
          <w:color w:val="000000"/>
          <w:sz w:val="21"/>
          <w:szCs w:val="21"/>
        </w:rPr>
        <w:t>万美元。</w:t>
      </w:r>
      <w:r>
        <w:rPr>
          <w:rFonts w:ascii="Arial" w:hAnsi="Arial" w:cs="Arial"/>
          <w:color w:val="000000"/>
          <w:sz w:val="21"/>
          <w:szCs w:val="21"/>
        </w:rPr>
        <w:t> </w:t>
      </w:r>
      <w:r>
        <w:rPr>
          <w:rFonts w:ascii="Arial" w:hAnsi="Arial" w:cs="Arial"/>
          <w:color w:val="000000"/>
          <w:sz w:val="21"/>
          <w:szCs w:val="21"/>
        </w:rPr>
        <w:t>从</w:t>
      </w:r>
      <w:r>
        <w:rPr>
          <w:rFonts w:ascii="Arial" w:hAnsi="Arial" w:cs="Arial"/>
          <w:color w:val="000000"/>
          <w:sz w:val="21"/>
          <w:szCs w:val="21"/>
        </w:rPr>
        <w:t>GDP</w:t>
      </w:r>
      <w:r>
        <w:rPr>
          <w:rFonts w:ascii="Arial" w:hAnsi="Arial" w:cs="Arial"/>
          <w:color w:val="000000"/>
          <w:sz w:val="21"/>
          <w:szCs w:val="21"/>
        </w:rPr>
        <w:t>构成看，第一产业增加值</w:t>
      </w:r>
      <w:r>
        <w:rPr>
          <w:rFonts w:ascii="Arial" w:hAnsi="Arial" w:cs="Arial"/>
          <w:color w:val="000000"/>
          <w:sz w:val="21"/>
          <w:szCs w:val="21"/>
        </w:rPr>
        <w:t>53.31</w:t>
      </w:r>
      <w:r>
        <w:rPr>
          <w:rFonts w:ascii="Arial" w:hAnsi="Arial" w:cs="Arial"/>
          <w:color w:val="000000"/>
          <w:sz w:val="21"/>
          <w:szCs w:val="21"/>
        </w:rPr>
        <w:t>亿元，增长</w:t>
      </w:r>
      <w:r>
        <w:rPr>
          <w:rFonts w:ascii="Arial" w:hAnsi="Arial" w:cs="Arial"/>
          <w:color w:val="000000"/>
          <w:sz w:val="21"/>
          <w:szCs w:val="21"/>
        </w:rPr>
        <w:t>2.6%</w:t>
      </w:r>
      <w:r>
        <w:rPr>
          <w:rFonts w:ascii="Arial" w:hAnsi="Arial" w:cs="Arial"/>
          <w:color w:val="000000"/>
          <w:sz w:val="21"/>
          <w:szCs w:val="21"/>
        </w:rPr>
        <w:t>；第二产业增加值</w:t>
      </w:r>
      <w:r>
        <w:rPr>
          <w:rFonts w:ascii="Arial" w:hAnsi="Arial" w:cs="Arial"/>
          <w:color w:val="000000"/>
          <w:sz w:val="21"/>
          <w:szCs w:val="21"/>
        </w:rPr>
        <w:t>652.25</w:t>
      </w:r>
      <w:r>
        <w:rPr>
          <w:rFonts w:ascii="Arial" w:hAnsi="Arial" w:cs="Arial"/>
          <w:color w:val="000000"/>
          <w:sz w:val="21"/>
          <w:szCs w:val="21"/>
        </w:rPr>
        <w:t>亿元，增长</w:t>
      </w:r>
      <w:r>
        <w:rPr>
          <w:rFonts w:ascii="Arial" w:hAnsi="Arial" w:cs="Arial"/>
          <w:color w:val="000000"/>
          <w:sz w:val="21"/>
          <w:szCs w:val="21"/>
        </w:rPr>
        <w:t>5.0%</w:t>
      </w:r>
      <w:r>
        <w:rPr>
          <w:rFonts w:ascii="Arial" w:hAnsi="Arial" w:cs="Arial"/>
          <w:color w:val="000000"/>
          <w:sz w:val="21"/>
          <w:szCs w:val="21"/>
        </w:rPr>
        <w:t>；第三产业增加值</w:t>
      </w:r>
      <w:r>
        <w:rPr>
          <w:rFonts w:ascii="Arial" w:hAnsi="Arial" w:cs="Arial"/>
          <w:color w:val="000000"/>
          <w:sz w:val="21"/>
          <w:szCs w:val="21"/>
        </w:rPr>
        <w:t>2118.46</w:t>
      </w:r>
      <w:r>
        <w:rPr>
          <w:rFonts w:ascii="Arial" w:hAnsi="Arial" w:cs="Arial"/>
          <w:color w:val="000000"/>
          <w:sz w:val="21"/>
          <w:szCs w:val="21"/>
        </w:rPr>
        <w:t>亿元，增长</w:t>
      </w:r>
      <w:r>
        <w:rPr>
          <w:rFonts w:ascii="Arial" w:hAnsi="Arial" w:cs="Arial"/>
          <w:color w:val="000000"/>
          <w:sz w:val="21"/>
          <w:szCs w:val="21"/>
        </w:rPr>
        <w:t>10.0%</w:t>
      </w:r>
      <w:r>
        <w:rPr>
          <w:rFonts w:ascii="Arial" w:hAnsi="Arial" w:cs="Arial"/>
          <w:color w:val="000000"/>
          <w:sz w:val="21"/>
          <w:szCs w:val="21"/>
        </w:rPr>
        <w:t>。全区三次产业结构由上年的</w:t>
      </w:r>
      <w:r>
        <w:rPr>
          <w:rFonts w:ascii="Arial" w:hAnsi="Arial" w:cs="Arial"/>
          <w:color w:val="000000"/>
          <w:sz w:val="21"/>
          <w:szCs w:val="21"/>
        </w:rPr>
        <w:t>2.2 </w:t>
      </w:r>
      <w:r>
        <w:rPr>
          <w:rFonts w:ascii="Arial" w:hAnsi="Arial" w:cs="Arial"/>
          <w:color w:val="000000"/>
          <w:sz w:val="21"/>
          <w:szCs w:val="21"/>
        </w:rPr>
        <w:t>：</w:t>
      </w:r>
      <w:r>
        <w:rPr>
          <w:rFonts w:ascii="Arial" w:hAnsi="Arial" w:cs="Arial"/>
          <w:color w:val="000000"/>
          <w:sz w:val="21"/>
          <w:szCs w:val="21"/>
        </w:rPr>
        <w:t>27.2 </w:t>
      </w:r>
      <w:r>
        <w:rPr>
          <w:rFonts w:ascii="Arial" w:hAnsi="Arial" w:cs="Arial"/>
          <w:color w:val="000000"/>
          <w:sz w:val="21"/>
          <w:szCs w:val="21"/>
        </w:rPr>
        <w:t>：</w:t>
      </w:r>
      <w:r>
        <w:rPr>
          <w:rFonts w:ascii="Arial" w:hAnsi="Arial" w:cs="Arial"/>
          <w:color w:val="000000"/>
          <w:sz w:val="21"/>
          <w:szCs w:val="21"/>
        </w:rPr>
        <w:t>70.6</w:t>
      </w:r>
      <w:r>
        <w:rPr>
          <w:rFonts w:ascii="Arial" w:hAnsi="Arial" w:cs="Arial"/>
          <w:color w:val="000000"/>
          <w:sz w:val="21"/>
          <w:szCs w:val="21"/>
        </w:rPr>
        <w:t>调整为</w:t>
      </w:r>
      <w:r>
        <w:rPr>
          <w:rFonts w:ascii="Arial" w:hAnsi="Arial" w:cs="Arial"/>
          <w:color w:val="000000"/>
          <w:sz w:val="21"/>
          <w:szCs w:val="21"/>
        </w:rPr>
        <w:t>2019</w:t>
      </w:r>
      <w:r>
        <w:rPr>
          <w:rFonts w:ascii="Arial" w:hAnsi="Arial" w:cs="Arial"/>
          <w:color w:val="000000"/>
          <w:sz w:val="21"/>
          <w:szCs w:val="21"/>
        </w:rPr>
        <w:t>年的</w:t>
      </w:r>
      <w:r>
        <w:rPr>
          <w:rFonts w:ascii="Arial" w:hAnsi="Arial" w:cs="Arial"/>
          <w:color w:val="000000"/>
          <w:sz w:val="21"/>
          <w:szCs w:val="21"/>
        </w:rPr>
        <w:t>1.9</w:t>
      </w:r>
      <w:r>
        <w:rPr>
          <w:rFonts w:ascii="Arial" w:hAnsi="Arial" w:cs="Arial"/>
          <w:color w:val="000000"/>
          <w:sz w:val="21"/>
          <w:szCs w:val="21"/>
        </w:rPr>
        <w:t>：</w:t>
      </w:r>
      <w:r>
        <w:rPr>
          <w:rFonts w:ascii="Arial" w:hAnsi="Arial" w:cs="Arial"/>
          <w:color w:val="000000"/>
          <w:sz w:val="21"/>
          <w:szCs w:val="21"/>
        </w:rPr>
        <w:t>23.1</w:t>
      </w:r>
      <w:r>
        <w:rPr>
          <w:rFonts w:ascii="Arial" w:hAnsi="Arial" w:cs="Arial"/>
          <w:color w:val="000000"/>
          <w:sz w:val="21"/>
          <w:szCs w:val="21"/>
        </w:rPr>
        <w:t>：</w:t>
      </w:r>
      <w:r>
        <w:rPr>
          <w:rFonts w:ascii="Arial" w:hAnsi="Arial" w:cs="Arial"/>
          <w:color w:val="000000"/>
          <w:sz w:val="21"/>
          <w:szCs w:val="21"/>
        </w:rPr>
        <w:t>75.0</w:t>
      </w:r>
      <w:r>
        <w:rPr>
          <w:rFonts w:ascii="Arial" w:hAnsi="Arial" w:cs="Arial"/>
          <w:color w:val="000000"/>
          <w:sz w:val="21"/>
          <w:szCs w:val="21"/>
        </w:rPr>
        <w:t>。第三产业</w:t>
      </w:r>
      <w:proofErr w:type="gramStart"/>
      <w:r>
        <w:rPr>
          <w:rFonts w:ascii="Arial" w:hAnsi="Arial" w:cs="Arial"/>
          <w:color w:val="000000"/>
          <w:sz w:val="21"/>
          <w:szCs w:val="21"/>
        </w:rPr>
        <w:t>占比较</w:t>
      </w:r>
      <w:proofErr w:type="gramEnd"/>
      <w:r>
        <w:rPr>
          <w:rFonts w:ascii="Arial" w:hAnsi="Arial" w:cs="Arial"/>
          <w:color w:val="000000"/>
          <w:sz w:val="21"/>
          <w:szCs w:val="21"/>
        </w:rPr>
        <w:t>上年提高</w:t>
      </w:r>
      <w:r>
        <w:rPr>
          <w:rFonts w:ascii="Arial" w:hAnsi="Arial" w:cs="Arial"/>
          <w:color w:val="000000"/>
          <w:sz w:val="21"/>
          <w:szCs w:val="21"/>
        </w:rPr>
        <w:t>4.4</w:t>
      </w:r>
      <w:r>
        <w:rPr>
          <w:rFonts w:ascii="Arial" w:hAnsi="Arial" w:cs="Arial"/>
          <w:color w:val="000000"/>
          <w:sz w:val="21"/>
          <w:szCs w:val="21"/>
        </w:rPr>
        <w:t>个百分点。全区数字经济核心产业实现增加值</w:t>
      </w:r>
      <w:r>
        <w:rPr>
          <w:rFonts w:ascii="Arial" w:hAnsi="Arial" w:cs="Arial"/>
          <w:color w:val="000000"/>
          <w:sz w:val="21"/>
          <w:szCs w:val="21"/>
        </w:rPr>
        <w:t>1648.54</w:t>
      </w:r>
      <w:r>
        <w:rPr>
          <w:rFonts w:ascii="Arial" w:hAnsi="Arial" w:cs="Arial"/>
          <w:color w:val="000000"/>
          <w:sz w:val="21"/>
          <w:szCs w:val="21"/>
        </w:rPr>
        <w:t>亿元，增长</w:t>
      </w:r>
      <w:r>
        <w:rPr>
          <w:rFonts w:ascii="Arial" w:hAnsi="Arial" w:cs="Arial"/>
          <w:color w:val="000000"/>
          <w:sz w:val="21"/>
          <w:szCs w:val="21"/>
        </w:rPr>
        <w:t>15.2%</w:t>
      </w:r>
      <w:r>
        <w:rPr>
          <w:rFonts w:ascii="Arial" w:hAnsi="Arial" w:cs="Arial"/>
          <w:color w:val="000000"/>
          <w:sz w:val="21"/>
          <w:szCs w:val="21"/>
        </w:rPr>
        <w:t>，占</w:t>
      </w:r>
      <w:r>
        <w:rPr>
          <w:rFonts w:ascii="Arial" w:hAnsi="Arial" w:cs="Arial"/>
          <w:color w:val="000000"/>
          <w:sz w:val="21"/>
          <w:szCs w:val="21"/>
        </w:rPr>
        <w:t>GDP</w:t>
      </w:r>
      <w:r>
        <w:rPr>
          <w:rFonts w:ascii="Arial" w:hAnsi="Arial" w:cs="Arial"/>
          <w:color w:val="000000"/>
          <w:sz w:val="21"/>
          <w:szCs w:val="21"/>
        </w:rPr>
        <w:t>比重为</w:t>
      </w:r>
      <w:r>
        <w:rPr>
          <w:rFonts w:ascii="Arial" w:hAnsi="Arial" w:cs="Arial"/>
          <w:color w:val="000000"/>
          <w:sz w:val="21"/>
          <w:szCs w:val="21"/>
        </w:rPr>
        <w:t>58.4%</w:t>
      </w:r>
      <w:r>
        <w:rPr>
          <w:rFonts w:ascii="Arial" w:hAnsi="Arial" w:cs="Arial"/>
          <w:color w:val="000000"/>
          <w:sz w:val="21"/>
          <w:szCs w:val="21"/>
        </w:rPr>
        <w:t>，其中，信息软件、数字内容、电子商务、机器人等主导产业增加值增速均超</w:t>
      </w:r>
      <w:r>
        <w:rPr>
          <w:rFonts w:ascii="Arial" w:hAnsi="Arial" w:cs="Arial"/>
          <w:color w:val="000000"/>
          <w:sz w:val="21"/>
          <w:szCs w:val="21"/>
        </w:rPr>
        <w:t>10%</w:t>
      </w:r>
      <w:r>
        <w:rPr>
          <w:rFonts w:ascii="Arial" w:hAnsi="Arial" w:cs="Arial"/>
          <w:color w:val="000000"/>
          <w:sz w:val="21"/>
          <w:szCs w:val="21"/>
        </w:rPr>
        <w:t>。</w:t>
      </w:r>
      <w:r>
        <w:rPr>
          <w:rFonts w:ascii="Arial" w:hAnsi="Arial" w:cs="Arial" w:hint="eastAsia"/>
          <w:sz w:val="21"/>
          <w:szCs w:val="21"/>
        </w:rPr>
        <w:t>2019</w:t>
      </w:r>
      <w:r>
        <w:rPr>
          <w:rFonts w:ascii="Arial" w:hAnsi="Arial" w:cs="Arial" w:hint="eastAsia"/>
          <w:sz w:val="21"/>
          <w:szCs w:val="21"/>
        </w:rPr>
        <w:t>年，全区总户数</w:t>
      </w:r>
      <w:r>
        <w:rPr>
          <w:rFonts w:ascii="Arial" w:hAnsi="Arial" w:cs="Arial" w:hint="eastAsia"/>
          <w:sz w:val="21"/>
          <w:szCs w:val="21"/>
        </w:rPr>
        <w:t>172391</w:t>
      </w:r>
      <w:r>
        <w:rPr>
          <w:rFonts w:ascii="Arial" w:hAnsi="Arial" w:cs="Arial" w:hint="eastAsia"/>
          <w:sz w:val="21"/>
          <w:szCs w:val="21"/>
        </w:rPr>
        <w:t>户、户籍人口</w:t>
      </w:r>
      <w:r>
        <w:rPr>
          <w:rFonts w:ascii="Arial" w:hAnsi="Arial" w:cs="Arial" w:hint="eastAsia"/>
          <w:sz w:val="21"/>
          <w:szCs w:val="21"/>
        </w:rPr>
        <w:t>520214</w:t>
      </w:r>
      <w:r>
        <w:rPr>
          <w:rFonts w:ascii="Arial" w:hAnsi="Arial" w:cs="Arial" w:hint="eastAsia"/>
          <w:sz w:val="21"/>
          <w:szCs w:val="21"/>
        </w:rPr>
        <w:t>人，流动人口</w:t>
      </w:r>
      <w:r>
        <w:rPr>
          <w:rFonts w:ascii="Arial" w:hAnsi="Arial" w:cs="Arial" w:hint="eastAsia"/>
          <w:sz w:val="21"/>
          <w:szCs w:val="21"/>
        </w:rPr>
        <w:t>544478</w:t>
      </w:r>
      <w:r>
        <w:rPr>
          <w:rFonts w:ascii="Arial" w:hAnsi="Arial" w:cs="Arial" w:hint="eastAsia"/>
          <w:sz w:val="21"/>
          <w:szCs w:val="21"/>
        </w:rPr>
        <w:t>人。</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区域房地产市场概况</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）区域土地市场分析</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）成交</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截止到</w:t>
      </w:r>
      <w:r>
        <w:rPr>
          <w:rFonts w:ascii="Arial" w:hAnsi="Arial" w:cs="Arial" w:hint="eastAsia"/>
          <w:color w:val="000000"/>
          <w:sz w:val="21"/>
          <w:szCs w:val="21"/>
        </w:rPr>
        <w:t>2020</w:t>
      </w:r>
      <w:r>
        <w:rPr>
          <w:rFonts w:ascii="Arial" w:hAnsi="Arial" w:cs="Arial" w:hint="eastAsia"/>
          <w:color w:val="000000"/>
          <w:sz w:val="21"/>
          <w:szCs w:val="21"/>
        </w:rPr>
        <w:t>年上半年，仓山区共成交</w:t>
      </w:r>
      <w:r>
        <w:rPr>
          <w:rFonts w:ascii="Arial" w:hAnsi="Arial" w:cs="Arial" w:hint="eastAsia"/>
          <w:color w:val="000000"/>
          <w:sz w:val="21"/>
          <w:szCs w:val="21"/>
        </w:rPr>
        <w:t>18</w:t>
      </w:r>
      <w:r>
        <w:rPr>
          <w:rFonts w:ascii="Arial" w:hAnsi="Arial" w:cs="Arial" w:hint="eastAsia"/>
          <w:color w:val="000000"/>
          <w:sz w:val="21"/>
          <w:szCs w:val="21"/>
        </w:rPr>
        <w:t>宗土地（</w:t>
      </w:r>
      <w:proofErr w:type="gramStart"/>
      <w:r>
        <w:rPr>
          <w:rFonts w:ascii="Arial" w:hAnsi="Arial" w:cs="Arial" w:hint="eastAsia"/>
          <w:color w:val="000000"/>
          <w:sz w:val="21"/>
          <w:szCs w:val="21"/>
        </w:rPr>
        <w:t>其中涉宅用地</w:t>
      </w:r>
      <w:proofErr w:type="gramEnd"/>
      <w:r>
        <w:rPr>
          <w:rFonts w:ascii="Arial" w:hAnsi="Arial" w:cs="Arial" w:hint="eastAsia"/>
          <w:color w:val="000000"/>
          <w:sz w:val="21"/>
          <w:szCs w:val="21"/>
        </w:rPr>
        <w:t>共成交</w:t>
      </w:r>
      <w:r>
        <w:rPr>
          <w:rFonts w:ascii="Arial" w:hAnsi="Arial" w:cs="Arial" w:hint="eastAsia"/>
          <w:color w:val="000000"/>
          <w:sz w:val="21"/>
          <w:szCs w:val="21"/>
        </w:rPr>
        <w:t>14</w:t>
      </w:r>
      <w:r>
        <w:rPr>
          <w:rFonts w:ascii="Arial" w:hAnsi="Arial" w:cs="Arial" w:hint="eastAsia"/>
          <w:color w:val="000000"/>
          <w:sz w:val="21"/>
          <w:szCs w:val="21"/>
        </w:rPr>
        <w:t>宗），总成交土地面积约</w:t>
      </w:r>
      <w:r>
        <w:rPr>
          <w:rFonts w:ascii="Arial" w:hAnsi="Arial" w:cs="Arial" w:hint="eastAsia"/>
          <w:color w:val="000000"/>
          <w:sz w:val="21"/>
          <w:szCs w:val="21"/>
        </w:rPr>
        <w:t>184</w:t>
      </w:r>
      <w:r>
        <w:rPr>
          <w:rFonts w:ascii="Arial" w:hAnsi="Arial" w:cs="Arial" w:hint="eastAsia"/>
          <w:color w:val="000000"/>
          <w:sz w:val="21"/>
          <w:szCs w:val="21"/>
        </w:rPr>
        <w:t>万平方米，总成交建筑面积约为</w:t>
      </w:r>
      <w:r>
        <w:rPr>
          <w:rFonts w:ascii="Arial" w:hAnsi="Arial" w:cs="Arial" w:hint="eastAsia"/>
          <w:color w:val="000000"/>
          <w:sz w:val="21"/>
          <w:szCs w:val="21"/>
        </w:rPr>
        <w:t>337</w:t>
      </w:r>
      <w:r>
        <w:rPr>
          <w:rFonts w:ascii="Arial" w:hAnsi="Arial" w:cs="Arial" w:hint="eastAsia"/>
          <w:color w:val="000000"/>
          <w:sz w:val="21"/>
          <w:szCs w:val="21"/>
        </w:rPr>
        <w:t>万平方米，总成交金额达</w:t>
      </w:r>
      <w:r>
        <w:rPr>
          <w:rFonts w:ascii="Arial" w:hAnsi="Arial" w:cs="Arial" w:hint="eastAsia"/>
          <w:color w:val="000000"/>
          <w:sz w:val="21"/>
          <w:szCs w:val="21"/>
        </w:rPr>
        <w:t>385.2</w:t>
      </w:r>
      <w:r>
        <w:rPr>
          <w:rFonts w:ascii="Arial" w:hAnsi="Arial" w:cs="Arial" w:hint="eastAsia"/>
          <w:color w:val="000000"/>
          <w:sz w:val="21"/>
          <w:szCs w:val="21"/>
        </w:rPr>
        <w:t>亿元。</w:t>
      </w:r>
      <w:r>
        <w:rPr>
          <w:rFonts w:ascii="Arial" w:hAnsi="Arial" w:cs="Arial" w:hint="eastAsia"/>
          <w:color w:val="000000"/>
          <w:sz w:val="21"/>
          <w:szCs w:val="21"/>
        </w:rPr>
        <w:t>2020</w:t>
      </w:r>
      <w:r>
        <w:rPr>
          <w:rFonts w:ascii="Arial" w:hAnsi="Arial" w:cs="Arial" w:hint="eastAsia"/>
          <w:color w:val="000000"/>
          <w:sz w:val="21"/>
          <w:szCs w:val="21"/>
        </w:rPr>
        <w:t>年上半年土地成交不论从成交面积、成交价格等方面，均已超过</w:t>
      </w:r>
      <w:r>
        <w:rPr>
          <w:rFonts w:ascii="Arial" w:hAnsi="Arial" w:cs="Arial" w:hint="eastAsia"/>
          <w:color w:val="000000"/>
          <w:sz w:val="21"/>
          <w:szCs w:val="21"/>
        </w:rPr>
        <w:t>2019</w:t>
      </w:r>
      <w:r>
        <w:rPr>
          <w:rFonts w:ascii="Arial" w:hAnsi="Arial" w:cs="Arial" w:hint="eastAsia"/>
          <w:color w:val="000000"/>
          <w:sz w:val="21"/>
          <w:szCs w:val="21"/>
        </w:rPr>
        <w:t>年全年水平。</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年仓山区共成交</w:t>
      </w:r>
      <w:r>
        <w:rPr>
          <w:rFonts w:ascii="Arial" w:hAnsi="Arial" w:cs="Arial" w:hint="eastAsia"/>
          <w:color w:val="000000"/>
          <w:sz w:val="21"/>
          <w:szCs w:val="21"/>
        </w:rPr>
        <w:t>18</w:t>
      </w:r>
      <w:r>
        <w:rPr>
          <w:rFonts w:ascii="Arial" w:hAnsi="Arial" w:cs="Arial" w:hint="eastAsia"/>
          <w:color w:val="000000"/>
          <w:sz w:val="21"/>
          <w:szCs w:val="21"/>
        </w:rPr>
        <w:t>宗土地（</w:t>
      </w:r>
      <w:proofErr w:type="gramStart"/>
      <w:r>
        <w:rPr>
          <w:rFonts w:ascii="Arial" w:hAnsi="Arial" w:cs="Arial" w:hint="eastAsia"/>
          <w:color w:val="000000"/>
          <w:sz w:val="21"/>
          <w:szCs w:val="21"/>
        </w:rPr>
        <w:t>其中涉宅用地</w:t>
      </w:r>
      <w:proofErr w:type="gramEnd"/>
      <w:r>
        <w:rPr>
          <w:rFonts w:ascii="Arial" w:hAnsi="Arial" w:cs="Arial" w:hint="eastAsia"/>
          <w:color w:val="000000"/>
          <w:sz w:val="21"/>
          <w:szCs w:val="21"/>
        </w:rPr>
        <w:t>共成交</w:t>
      </w:r>
      <w:r>
        <w:rPr>
          <w:rFonts w:ascii="Arial" w:hAnsi="Arial" w:cs="Arial" w:hint="eastAsia"/>
          <w:color w:val="000000"/>
          <w:sz w:val="21"/>
          <w:szCs w:val="21"/>
        </w:rPr>
        <w:t>13</w:t>
      </w:r>
      <w:r>
        <w:rPr>
          <w:rFonts w:ascii="Arial" w:hAnsi="Arial" w:cs="Arial" w:hint="eastAsia"/>
          <w:color w:val="000000"/>
          <w:sz w:val="21"/>
          <w:szCs w:val="21"/>
        </w:rPr>
        <w:t>宗），对比</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年土地总成交</w:t>
      </w:r>
      <w:r>
        <w:rPr>
          <w:rFonts w:ascii="Arial" w:hAnsi="Arial" w:cs="Arial" w:hint="eastAsia"/>
          <w:color w:val="000000"/>
          <w:sz w:val="21"/>
          <w:szCs w:val="21"/>
        </w:rPr>
        <w:t>11</w:t>
      </w:r>
      <w:r>
        <w:rPr>
          <w:rFonts w:ascii="Arial" w:hAnsi="Arial" w:cs="Arial" w:hint="eastAsia"/>
          <w:color w:val="000000"/>
          <w:sz w:val="21"/>
          <w:szCs w:val="21"/>
        </w:rPr>
        <w:t>宗增加</w:t>
      </w:r>
      <w:r>
        <w:rPr>
          <w:rFonts w:ascii="Arial" w:hAnsi="Arial" w:cs="Arial" w:hint="eastAsia"/>
          <w:color w:val="000000"/>
          <w:sz w:val="21"/>
          <w:szCs w:val="21"/>
        </w:rPr>
        <w:t>7</w:t>
      </w:r>
      <w:r>
        <w:rPr>
          <w:rFonts w:ascii="Arial" w:hAnsi="Arial" w:cs="Arial" w:hint="eastAsia"/>
          <w:color w:val="000000"/>
          <w:sz w:val="21"/>
          <w:szCs w:val="21"/>
        </w:rPr>
        <w:t>宗，总成交土地面积约</w:t>
      </w:r>
      <w:r>
        <w:rPr>
          <w:rFonts w:ascii="Arial" w:hAnsi="Arial" w:cs="Arial" w:hint="eastAsia"/>
          <w:color w:val="000000"/>
          <w:sz w:val="21"/>
          <w:szCs w:val="21"/>
        </w:rPr>
        <w:t>122</w:t>
      </w:r>
      <w:r>
        <w:rPr>
          <w:rFonts w:ascii="Arial" w:hAnsi="Arial" w:cs="Arial" w:hint="eastAsia"/>
          <w:color w:val="000000"/>
          <w:sz w:val="21"/>
          <w:szCs w:val="21"/>
        </w:rPr>
        <w:t>万平方米，与</w:t>
      </w:r>
      <w:r>
        <w:rPr>
          <w:rFonts w:ascii="Arial" w:hAnsi="Arial" w:cs="Arial" w:hint="eastAsia"/>
          <w:color w:val="000000"/>
          <w:sz w:val="21"/>
          <w:szCs w:val="21"/>
        </w:rPr>
        <w:t>2018</w:t>
      </w:r>
      <w:r>
        <w:rPr>
          <w:rFonts w:ascii="Arial" w:hAnsi="Arial" w:cs="Arial" w:hint="eastAsia"/>
          <w:color w:val="000000"/>
          <w:sz w:val="21"/>
          <w:szCs w:val="21"/>
        </w:rPr>
        <w:t>年相比增长将近</w:t>
      </w:r>
      <w:r>
        <w:rPr>
          <w:rFonts w:ascii="Arial" w:hAnsi="Arial" w:cs="Arial" w:hint="eastAsia"/>
          <w:color w:val="000000"/>
          <w:sz w:val="21"/>
          <w:szCs w:val="21"/>
        </w:rPr>
        <w:t>2</w:t>
      </w:r>
      <w:r>
        <w:rPr>
          <w:rFonts w:ascii="Arial" w:hAnsi="Arial" w:cs="Arial" w:hint="eastAsia"/>
          <w:color w:val="000000"/>
          <w:sz w:val="21"/>
          <w:szCs w:val="21"/>
        </w:rPr>
        <w:t>倍，总成交建筑面积约为</w:t>
      </w:r>
      <w:r>
        <w:rPr>
          <w:rFonts w:ascii="Arial" w:hAnsi="Arial" w:cs="Arial" w:hint="eastAsia"/>
          <w:color w:val="000000"/>
          <w:sz w:val="21"/>
          <w:szCs w:val="21"/>
        </w:rPr>
        <w:t>278</w:t>
      </w:r>
      <w:r>
        <w:rPr>
          <w:rFonts w:ascii="Arial" w:hAnsi="Arial" w:cs="Arial" w:hint="eastAsia"/>
          <w:color w:val="000000"/>
          <w:sz w:val="21"/>
          <w:szCs w:val="21"/>
        </w:rPr>
        <w:t>万平方米，与</w:t>
      </w:r>
      <w:r>
        <w:rPr>
          <w:rFonts w:ascii="Arial" w:hAnsi="Arial" w:cs="Arial" w:hint="eastAsia"/>
          <w:color w:val="000000"/>
          <w:sz w:val="21"/>
          <w:szCs w:val="21"/>
        </w:rPr>
        <w:t>2018</w:t>
      </w:r>
      <w:r>
        <w:rPr>
          <w:rFonts w:ascii="Arial" w:hAnsi="Arial" w:cs="Arial" w:hint="eastAsia"/>
          <w:color w:val="000000"/>
          <w:sz w:val="21"/>
          <w:szCs w:val="21"/>
        </w:rPr>
        <w:t>年相比增长将近</w:t>
      </w:r>
      <w:r>
        <w:rPr>
          <w:rFonts w:ascii="Arial" w:hAnsi="Arial" w:cs="Arial" w:hint="eastAsia"/>
          <w:color w:val="000000"/>
          <w:sz w:val="21"/>
          <w:szCs w:val="21"/>
        </w:rPr>
        <w:t>3</w:t>
      </w:r>
      <w:r>
        <w:rPr>
          <w:rFonts w:ascii="Arial" w:hAnsi="Arial" w:cs="Arial" w:hint="eastAsia"/>
          <w:color w:val="000000"/>
          <w:sz w:val="21"/>
          <w:szCs w:val="21"/>
        </w:rPr>
        <w:t>倍，总成交金额达</w:t>
      </w:r>
      <w:r>
        <w:rPr>
          <w:rFonts w:ascii="Arial" w:hAnsi="Arial" w:cs="Arial" w:hint="eastAsia"/>
          <w:color w:val="000000"/>
          <w:sz w:val="21"/>
          <w:szCs w:val="21"/>
        </w:rPr>
        <w:t>284.6</w:t>
      </w:r>
      <w:r>
        <w:rPr>
          <w:rFonts w:ascii="Arial" w:hAnsi="Arial" w:cs="Arial" w:hint="eastAsia"/>
          <w:color w:val="000000"/>
          <w:sz w:val="21"/>
          <w:szCs w:val="21"/>
        </w:rPr>
        <w:t>亿元，同比增长将近</w:t>
      </w:r>
      <w:r>
        <w:rPr>
          <w:rFonts w:ascii="Arial" w:hAnsi="Arial" w:cs="Arial" w:hint="eastAsia"/>
          <w:color w:val="000000"/>
          <w:sz w:val="21"/>
          <w:szCs w:val="21"/>
        </w:rPr>
        <w:t>3</w:t>
      </w:r>
      <w:r>
        <w:rPr>
          <w:rFonts w:ascii="Arial" w:hAnsi="Arial" w:cs="Arial" w:hint="eastAsia"/>
          <w:color w:val="000000"/>
          <w:sz w:val="21"/>
          <w:szCs w:val="21"/>
        </w:rPr>
        <w:t>倍。</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年成交的</w:t>
      </w:r>
      <w:proofErr w:type="gramStart"/>
      <w:r>
        <w:rPr>
          <w:rFonts w:ascii="Arial" w:hAnsi="Arial" w:cs="Arial" w:hint="eastAsia"/>
          <w:color w:val="000000"/>
          <w:sz w:val="21"/>
          <w:szCs w:val="21"/>
        </w:rPr>
        <w:t>13</w:t>
      </w:r>
      <w:r>
        <w:rPr>
          <w:rFonts w:ascii="Arial" w:hAnsi="Arial" w:cs="Arial" w:hint="eastAsia"/>
          <w:color w:val="000000"/>
          <w:sz w:val="21"/>
          <w:szCs w:val="21"/>
        </w:rPr>
        <w:t>宗涉宅用地中</w:t>
      </w:r>
      <w:proofErr w:type="gramEnd"/>
      <w:r>
        <w:rPr>
          <w:rFonts w:ascii="Arial" w:hAnsi="Arial" w:cs="Arial" w:hint="eastAsia"/>
          <w:color w:val="000000"/>
          <w:sz w:val="21"/>
          <w:szCs w:val="21"/>
        </w:rPr>
        <w:t>有</w:t>
      </w:r>
      <w:r>
        <w:rPr>
          <w:rFonts w:ascii="Arial" w:hAnsi="Arial" w:cs="Arial" w:hint="eastAsia"/>
          <w:color w:val="000000"/>
          <w:sz w:val="21"/>
          <w:szCs w:val="21"/>
        </w:rPr>
        <w:t>10</w:t>
      </w:r>
      <w:r>
        <w:rPr>
          <w:rFonts w:ascii="Arial" w:hAnsi="Arial" w:cs="Arial" w:hint="eastAsia"/>
          <w:color w:val="000000"/>
          <w:sz w:val="21"/>
          <w:szCs w:val="21"/>
        </w:rPr>
        <w:t>宗为溢价出让，溢价率由</w:t>
      </w:r>
      <w:r>
        <w:rPr>
          <w:rFonts w:ascii="Arial" w:hAnsi="Arial" w:cs="Arial"/>
          <w:color w:val="000000"/>
          <w:sz w:val="21"/>
          <w:szCs w:val="21"/>
        </w:rPr>
        <w:t>0%</w:t>
      </w:r>
      <w:r>
        <w:rPr>
          <w:rFonts w:ascii="Arial" w:hAnsi="Arial" w:cs="Arial" w:hint="eastAsia"/>
          <w:color w:val="000000"/>
          <w:sz w:val="21"/>
          <w:szCs w:val="21"/>
        </w:rPr>
        <w:t>上升至</w:t>
      </w:r>
      <w:r>
        <w:rPr>
          <w:rFonts w:ascii="Arial" w:hAnsi="Arial" w:cs="Arial" w:hint="eastAsia"/>
          <w:color w:val="000000"/>
          <w:sz w:val="21"/>
          <w:szCs w:val="21"/>
        </w:rPr>
        <w:t>45.87</w:t>
      </w:r>
      <w:r>
        <w:rPr>
          <w:rFonts w:ascii="Arial" w:hAnsi="Arial" w:cs="Arial"/>
          <w:color w:val="000000"/>
          <w:sz w:val="21"/>
          <w:szCs w:val="21"/>
        </w:rPr>
        <w:t>%</w:t>
      </w:r>
      <w:r>
        <w:rPr>
          <w:rFonts w:ascii="Arial" w:hAnsi="Arial" w:cs="Arial" w:hint="eastAsia"/>
          <w:color w:val="000000"/>
          <w:sz w:val="21"/>
          <w:szCs w:val="21"/>
        </w:rPr>
        <w:t>，全年平均楼面单价由</w:t>
      </w:r>
      <w:r>
        <w:rPr>
          <w:rFonts w:ascii="Arial" w:hAnsi="Arial" w:cs="Arial" w:hint="eastAsia"/>
          <w:color w:val="000000"/>
          <w:sz w:val="21"/>
          <w:szCs w:val="21"/>
        </w:rPr>
        <w:t>8938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平方米上升为</w:t>
      </w:r>
      <w:r>
        <w:rPr>
          <w:rFonts w:ascii="Arial" w:hAnsi="Arial" w:cs="Arial" w:hint="eastAsia"/>
          <w:color w:val="000000"/>
          <w:sz w:val="21"/>
          <w:szCs w:val="21"/>
        </w:rPr>
        <w:t>10445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rsidR="00AB3B99" w:rsidRDefault="00AB3B99" w:rsidP="009D2C2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仓山区近</w:t>
      </w:r>
      <w:r>
        <w:rPr>
          <w:rFonts w:ascii="Arial" w:hAnsi="Arial" w:cs="Arial" w:hint="eastAsia"/>
          <w:color w:val="000000"/>
          <w:sz w:val="21"/>
          <w:szCs w:val="21"/>
        </w:rPr>
        <w:t>3</w:t>
      </w:r>
      <w:r>
        <w:rPr>
          <w:rFonts w:ascii="Arial" w:hAnsi="Arial" w:cs="Arial" w:hint="eastAsia"/>
          <w:color w:val="000000"/>
          <w:sz w:val="21"/>
          <w:szCs w:val="21"/>
        </w:rPr>
        <w:t>年成交涉</w:t>
      </w:r>
      <w:proofErr w:type="gramStart"/>
      <w:r>
        <w:rPr>
          <w:rFonts w:ascii="Arial" w:hAnsi="Arial" w:cs="Arial" w:hint="eastAsia"/>
          <w:color w:val="000000"/>
          <w:sz w:val="21"/>
          <w:szCs w:val="21"/>
        </w:rPr>
        <w:t>宅</w:t>
      </w:r>
      <w:proofErr w:type="gramEnd"/>
      <w:r>
        <w:rPr>
          <w:rFonts w:ascii="Arial" w:hAnsi="Arial" w:cs="Arial" w:hint="eastAsia"/>
          <w:color w:val="000000"/>
          <w:sz w:val="21"/>
          <w:szCs w:val="21"/>
        </w:rPr>
        <w:t>用地容积率多集中于</w:t>
      </w: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hint="eastAsia"/>
          <w:color w:val="000000"/>
          <w:sz w:val="21"/>
          <w:szCs w:val="21"/>
        </w:rPr>
        <w:t>2.5</w:t>
      </w:r>
      <w:r>
        <w:rPr>
          <w:rFonts w:ascii="Arial" w:hAnsi="Arial" w:cs="Arial" w:hint="eastAsia"/>
          <w:color w:val="000000"/>
          <w:sz w:val="21"/>
          <w:szCs w:val="21"/>
        </w:rPr>
        <w:t>之间，成交楼面单价范围差距较大，主要集中在</w:t>
      </w:r>
      <w:r>
        <w:rPr>
          <w:rFonts w:ascii="Arial" w:hAnsi="Arial" w:cs="Arial" w:hint="eastAsia"/>
          <w:color w:val="000000"/>
          <w:sz w:val="21"/>
          <w:szCs w:val="21"/>
        </w:rPr>
        <w:t>10000-22000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平方米之间，大部分成交地块目前已开工、销售。</w:t>
      </w:r>
    </w:p>
    <w:p w:rsidR="00AB3B99" w:rsidRDefault="00AB3B99" w:rsidP="00AB3B99">
      <w:pPr>
        <w:widowControl w:val="0"/>
        <w:adjustRightInd w:val="0"/>
        <w:snapToGrid w:val="0"/>
        <w:spacing w:line="480" w:lineRule="auto"/>
        <w:jc w:val="both"/>
        <w:rPr>
          <w:rFonts w:ascii="Arial" w:hAnsi="Arial" w:cs="Arial"/>
          <w:color w:val="000000"/>
          <w:sz w:val="21"/>
          <w:szCs w:val="21"/>
        </w:rPr>
      </w:pPr>
    </w:p>
    <w:p w:rsidR="00AB3B99" w:rsidRDefault="00AB3B99" w:rsidP="00AB3B99">
      <w:pPr>
        <w:widowControl w:val="0"/>
        <w:adjustRightInd w:val="0"/>
        <w:snapToGrid w:val="0"/>
        <w:spacing w:line="480" w:lineRule="auto"/>
        <w:jc w:val="both"/>
        <w:rPr>
          <w:rFonts w:ascii="Arial" w:hAnsi="Arial" w:cs="Arial"/>
          <w:color w:val="000000"/>
          <w:sz w:val="21"/>
          <w:szCs w:val="21"/>
        </w:rPr>
      </w:pPr>
    </w:p>
    <w:p w:rsidR="00AB3B99" w:rsidRDefault="00AB3B99" w:rsidP="00AB3B99">
      <w:pPr>
        <w:widowControl w:val="0"/>
        <w:adjustRightInd w:val="0"/>
        <w:snapToGrid w:val="0"/>
        <w:spacing w:line="480" w:lineRule="auto"/>
        <w:jc w:val="both"/>
        <w:rPr>
          <w:rFonts w:ascii="Arial" w:hAnsi="Arial" w:cs="Arial"/>
          <w:color w:val="000000"/>
          <w:sz w:val="21"/>
          <w:szCs w:val="21"/>
        </w:rPr>
      </w:pPr>
    </w:p>
    <w:p w:rsidR="00AB3B99" w:rsidRDefault="00AB3B99" w:rsidP="00AB3B99">
      <w:pPr>
        <w:widowControl w:val="0"/>
        <w:adjustRightInd w:val="0"/>
        <w:snapToGrid w:val="0"/>
        <w:spacing w:line="360" w:lineRule="auto"/>
        <w:jc w:val="center"/>
        <w:rPr>
          <w:rFonts w:ascii="Arial" w:hAnsi="Arial" w:cs="Arial"/>
          <w:color w:val="000000"/>
          <w:sz w:val="21"/>
          <w:szCs w:val="21"/>
          <w:highlight w:val="yellow"/>
        </w:rPr>
      </w:pPr>
      <w:r>
        <w:rPr>
          <w:noProof/>
        </w:rPr>
        <w:lastRenderedPageBreak/>
        <w:drawing>
          <wp:inline distT="0" distB="0" distL="0" distR="0" wp14:anchorId="421DE3FA" wp14:editId="0FBFBAC6">
            <wp:extent cx="4983953" cy="2723869"/>
            <wp:effectExtent l="0" t="0" r="762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985330" cy="2724621"/>
                    </a:xfrm>
                    <a:prstGeom prst="rect">
                      <a:avLst/>
                    </a:prstGeom>
                  </pic:spPr>
                </pic:pic>
              </a:graphicData>
            </a:graphic>
          </wp:inline>
        </w:drawing>
      </w:r>
    </w:p>
    <w:p w:rsidR="00AB3B99" w:rsidRDefault="00AB3B99" w:rsidP="00AB3B99">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jc w:val="center"/>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仓山区历年成交价格走势</w:t>
      </w:r>
    </w:p>
    <w:p w:rsidR="00AB3B99" w:rsidRDefault="00AB3B99" w:rsidP="00AB3B99">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496D064F" wp14:editId="7697F05E">
            <wp:extent cx="4857750" cy="28098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57750" cy="2809875"/>
                    </a:xfrm>
                    <a:prstGeom prst="rect">
                      <a:avLst/>
                    </a:prstGeom>
                  </pic:spPr>
                </pic:pic>
              </a:graphicData>
            </a:graphic>
          </wp:inline>
        </w:drawing>
      </w:r>
    </w:p>
    <w:p w:rsidR="00AB3B99" w:rsidRDefault="00AB3B99" w:rsidP="00AB3B99">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sectPr w:rsidR="00AB3B99">
          <w:headerReference w:type="even" r:id="rId62"/>
          <w:headerReference w:type="first" r:id="rId63"/>
          <w:pgSz w:w="11906" w:h="16838"/>
          <w:pgMar w:top="1843" w:right="1304" w:bottom="1134" w:left="1304" w:header="1134" w:footer="907" w:gutter="0"/>
          <w:cols w:space="425"/>
          <w:titlePg/>
          <w:docGrid w:linePitch="312"/>
        </w:sectPr>
      </w:pPr>
      <w:r w:rsidRPr="00BB5FDD">
        <w:rPr>
          <w:rFonts w:ascii="Arial" w:hAnsi="Arial" w:cs="Arial"/>
          <w:color w:val="000000"/>
          <w:sz w:val="21"/>
          <w:szCs w:val="21"/>
        </w:rPr>
        <w:t>2019</w:t>
      </w:r>
      <w:r w:rsidRPr="00BB5FDD">
        <w:rPr>
          <w:rFonts w:ascii="Arial" w:hAnsi="Arial" w:cs="Arial"/>
          <w:color w:val="000000"/>
          <w:sz w:val="21"/>
          <w:szCs w:val="21"/>
        </w:rPr>
        <w:t>年至</w:t>
      </w:r>
      <w:r w:rsidRPr="00BB5FDD">
        <w:rPr>
          <w:rFonts w:ascii="Arial" w:hAnsi="Arial" w:cs="Arial"/>
          <w:color w:val="000000"/>
          <w:sz w:val="21"/>
          <w:szCs w:val="21"/>
        </w:rPr>
        <w:t>2020</w:t>
      </w:r>
      <w:r w:rsidRPr="00BB5FDD">
        <w:rPr>
          <w:rFonts w:ascii="Arial" w:hAnsi="Arial" w:cs="Arial"/>
          <w:color w:val="000000"/>
          <w:sz w:val="21"/>
          <w:szCs w:val="21"/>
        </w:rPr>
        <w:t>年上半年福州市仓山区</w:t>
      </w:r>
      <w:r>
        <w:rPr>
          <w:rFonts w:ascii="Arial" w:hAnsi="Arial" w:cs="Arial" w:hint="eastAsia"/>
          <w:color w:val="000000"/>
          <w:sz w:val="21"/>
          <w:szCs w:val="21"/>
        </w:rPr>
        <w:t>土地成交详细情况如下表：</w:t>
      </w:r>
    </w:p>
    <w:p w:rsidR="00AB3B99" w:rsidRDefault="00AB3B99" w:rsidP="00AB3B99">
      <w:pPr>
        <w:widowControl w:val="0"/>
        <w:spacing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2019</w:t>
      </w:r>
      <w:r>
        <w:rPr>
          <w:rFonts w:ascii="黑体" w:eastAsia="黑体" w:hAnsi="黑体" w:hint="eastAsia"/>
          <w:color w:val="292929"/>
          <w:sz w:val="21"/>
          <w:szCs w:val="21"/>
        </w:rPr>
        <w:t>年至2020年上半年福州市仓山区土地成交情况一览表</w:t>
      </w: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536"/>
        <w:gridCol w:w="1262"/>
        <w:gridCol w:w="1122"/>
        <w:gridCol w:w="1122"/>
        <w:gridCol w:w="729"/>
        <w:gridCol w:w="1120"/>
        <w:gridCol w:w="2361"/>
        <w:gridCol w:w="778"/>
        <w:gridCol w:w="922"/>
        <w:gridCol w:w="632"/>
      </w:tblGrid>
      <w:tr w:rsidR="00AB3B99" w:rsidRPr="00BB5FDD" w:rsidTr="00706298">
        <w:trPr>
          <w:trHeight w:hRule="exact" w:val="397"/>
          <w:tblHeader/>
          <w:jc w:val="center"/>
        </w:trPr>
        <w:tc>
          <w:tcPr>
            <w:tcW w:w="49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序号</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地块名称</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详细规划</w:t>
            </w:r>
          </w:p>
        </w:tc>
        <w:tc>
          <w:tcPr>
            <w:tcW w:w="1134"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建设用地面积</w:t>
            </w:r>
          </w:p>
        </w:tc>
        <w:tc>
          <w:tcPr>
            <w:tcW w:w="1134"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规划建筑面积</w:t>
            </w:r>
          </w:p>
        </w:tc>
        <w:tc>
          <w:tcPr>
            <w:tcW w:w="578"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容积率</w:t>
            </w:r>
          </w:p>
        </w:tc>
        <w:tc>
          <w:tcPr>
            <w:tcW w:w="1132"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成交日期</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受让单位</w:t>
            </w:r>
          </w:p>
        </w:tc>
        <w:tc>
          <w:tcPr>
            <w:tcW w:w="78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成交价</w:t>
            </w:r>
          </w:p>
        </w:tc>
        <w:tc>
          <w:tcPr>
            <w:tcW w:w="932"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成交楼面价</w:t>
            </w:r>
          </w:p>
        </w:tc>
        <w:tc>
          <w:tcPr>
            <w:tcW w:w="638"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溢价率</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仓山区三江口片区福厦高速连接线</w:t>
            </w:r>
            <w:proofErr w:type="gramStart"/>
            <w:r w:rsidRPr="00BB5FDD">
              <w:rPr>
                <w:rFonts w:cs="Arial" w:hint="eastAsia"/>
                <w:sz w:val="13"/>
                <w:szCs w:val="13"/>
              </w:rPr>
              <w:t>东侧,</w:t>
            </w:r>
            <w:proofErr w:type="gramEnd"/>
            <w:r w:rsidRPr="00BB5FDD">
              <w:rPr>
                <w:rFonts w:cs="Arial" w:hint="eastAsia"/>
                <w:sz w:val="13"/>
                <w:szCs w:val="13"/>
              </w:rPr>
              <w:t>三江口出让地块九</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103504</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192517.44</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1.0-1.86</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2020-06-24</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杭州西湖房地产集团有限公司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216200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11230.14</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22.7</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仓山区鼓山大桥南连接线</w:t>
            </w:r>
            <w:proofErr w:type="gramStart"/>
            <w:r w:rsidRPr="00BB5FDD">
              <w:rPr>
                <w:rFonts w:cs="Arial" w:hint="eastAsia"/>
                <w:sz w:val="13"/>
                <w:szCs w:val="13"/>
              </w:rPr>
              <w:t>南侧,福峡路东侧,</w:t>
            </w:r>
            <w:proofErr w:type="gramEnd"/>
            <w:r w:rsidRPr="00BB5FDD">
              <w:rPr>
                <w:rFonts w:cs="Arial" w:hint="eastAsia"/>
                <w:sz w:val="13"/>
                <w:szCs w:val="13"/>
              </w:rPr>
              <w:t>鼓山大桥南线地块二</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123228</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305605.44</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1.0-2.48</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2020-06-24</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港中旅</w:t>
            </w:r>
            <w:r w:rsidRPr="00BB5FDD">
              <w:rPr>
                <w:rFonts w:ascii="Arial" w:hAnsi="Arial" w:cs="Arial"/>
                <w:sz w:val="13"/>
                <w:szCs w:val="13"/>
              </w:rPr>
              <w:t>(</w:t>
            </w:r>
            <w:r w:rsidRPr="00BB5FDD">
              <w:rPr>
                <w:rFonts w:cs="Arial" w:hint="eastAsia"/>
                <w:sz w:val="13"/>
                <w:szCs w:val="13"/>
              </w:rPr>
              <w:t>深圳</w:t>
            </w:r>
            <w:r w:rsidRPr="00BB5FDD">
              <w:rPr>
                <w:rFonts w:ascii="Arial" w:hAnsi="Arial" w:cs="Arial"/>
                <w:sz w:val="13"/>
                <w:szCs w:val="13"/>
              </w:rPr>
              <w:t>)</w:t>
            </w:r>
            <w:r w:rsidRPr="00BB5FDD">
              <w:rPr>
                <w:rFonts w:cs="Arial" w:hint="eastAsia"/>
                <w:sz w:val="13"/>
                <w:szCs w:val="13"/>
              </w:rPr>
              <w:t>投资发展有限公司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413200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13520.7</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30.02</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仓山区南三环路北侧,帝封江出让地块五</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50718</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111579.6</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1.0-2.2</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2020-06-24</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杭州宏</w:t>
            </w:r>
            <w:proofErr w:type="gramStart"/>
            <w:r w:rsidRPr="00BB5FDD">
              <w:rPr>
                <w:rFonts w:cs="Arial" w:hint="eastAsia"/>
                <w:sz w:val="13"/>
                <w:szCs w:val="13"/>
              </w:rPr>
              <w:t>祺</w:t>
            </w:r>
            <w:proofErr w:type="gramEnd"/>
            <w:r w:rsidRPr="00BB5FDD">
              <w:rPr>
                <w:rFonts w:cs="Arial" w:hint="eastAsia"/>
                <w:sz w:val="13"/>
                <w:szCs w:val="13"/>
              </w:rPr>
              <w:t>企业管理咨询有限公司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88500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7931.56</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0.8</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西三环快速路东侧月光路南侧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工业用地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27078</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108312</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1.0-4</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2020-06-18</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杭州余杭新农村建设有限公司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22747</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2100.13</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5</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w:t>
            </w:r>
            <w:proofErr w:type="gramStart"/>
            <w:r w:rsidRPr="00BB5FDD">
              <w:rPr>
                <w:rFonts w:cs="Arial" w:hint="eastAsia"/>
                <w:sz w:val="13"/>
                <w:szCs w:val="13"/>
              </w:rPr>
              <w:t>帝</w:t>
            </w:r>
            <w:proofErr w:type="gramEnd"/>
            <w:r w:rsidRPr="00BB5FDD">
              <w:rPr>
                <w:rFonts w:cs="Arial" w:hint="eastAsia"/>
                <w:sz w:val="13"/>
                <w:szCs w:val="13"/>
              </w:rPr>
              <w:t>封江片区,三环路</w:t>
            </w:r>
            <w:proofErr w:type="gramStart"/>
            <w:r w:rsidRPr="00BB5FDD">
              <w:rPr>
                <w:rFonts w:cs="Arial" w:hint="eastAsia"/>
                <w:sz w:val="13"/>
                <w:szCs w:val="13"/>
              </w:rPr>
              <w:t>南侧,规划帝</w:t>
            </w:r>
            <w:proofErr w:type="gramEnd"/>
            <w:r w:rsidRPr="00BB5FDD">
              <w:rPr>
                <w:rFonts w:cs="Arial" w:hint="eastAsia"/>
                <w:sz w:val="13"/>
                <w:szCs w:val="13"/>
              </w:rPr>
              <w:t>封江路北侧,帝封江片区出让地块</w:t>
            </w:r>
            <w:proofErr w:type="gramStart"/>
            <w:r w:rsidRPr="00BB5FDD">
              <w:rPr>
                <w:rFonts w:cs="Arial" w:hint="eastAsia"/>
                <w:sz w:val="13"/>
                <w:szCs w:val="13"/>
              </w:rPr>
              <w:t>一</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375620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578454.8</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1.0-1.54</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2020-05-20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上海隽誉房地产开发有限公司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626000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10821.93</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21.04</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w:t>
            </w:r>
            <w:proofErr w:type="gramStart"/>
            <w:r w:rsidRPr="00BB5FDD">
              <w:rPr>
                <w:rFonts w:cs="Arial" w:hint="eastAsia"/>
                <w:sz w:val="13"/>
                <w:szCs w:val="13"/>
              </w:rPr>
              <w:t>帝</w:t>
            </w:r>
            <w:proofErr w:type="gramEnd"/>
            <w:r w:rsidRPr="00BB5FDD">
              <w:rPr>
                <w:rFonts w:cs="Arial" w:hint="eastAsia"/>
                <w:sz w:val="13"/>
                <w:szCs w:val="13"/>
              </w:rPr>
              <w:t>封江片区</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379393</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519768.41</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1.0-1.37</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2020-05-20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上海悦博房地产有限公司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615000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11832.19</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17.23</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仓山镇联建村</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15807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22129.8</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1.0-1.4</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2020-04-20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上海隽岳置业有限公司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6710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3032.11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130.58</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8</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仓山区金山大道与三环路交叉口东北侧,地铁4号线洪塘停车场盖上及周边地块</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177183</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318929.4</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1.0-1.8</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412400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12930.76</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9.86</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w:t>
            </w:r>
            <w:proofErr w:type="gramStart"/>
            <w:r w:rsidRPr="00BB5FDD">
              <w:rPr>
                <w:rFonts w:cs="Arial" w:hint="eastAsia"/>
                <w:sz w:val="13"/>
                <w:szCs w:val="13"/>
              </w:rPr>
              <w:t>金亭路北侧</w:t>
            </w:r>
            <w:proofErr w:type="gramEnd"/>
            <w:r w:rsidRPr="00BB5FDD">
              <w:rPr>
                <w:rFonts w:cs="Arial" w:hint="eastAsia"/>
                <w:sz w:val="13"/>
                <w:szCs w:val="13"/>
              </w:rPr>
              <w:t>、建新北路西侧,麦浦综合开发地块二</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20007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42014.7</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1.0-2.1</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杭州余经开创</w:t>
            </w:r>
            <w:proofErr w:type="gramEnd"/>
            <w:r w:rsidRPr="00BB5FDD">
              <w:rPr>
                <w:rFonts w:cs="Arial" w:hint="eastAsia"/>
                <w:sz w:val="13"/>
                <w:szCs w:val="13"/>
              </w:rPr>
              <w:t>新创业产业园有限公司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42700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10163.11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36.42</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w:t>
            </w:r>
            <w:proofErr w:type="gramStart"/>
            <w:r w:rsidRPr="00BB5FDD">
              <w:rPr>
                <w:rFonts w:cs="Arial" w:hint="eastAsia"/>
                <w:sz w:val="13"/>
                <w:szCs w:val="13"/>
              </w:rPr>
              <w:t>山区福峡路</w:t>
            </w:r>
            <w:proofErr w:type="gramEnd"/>
            <w:r w:rsidRPr="00BB5FDD">
              <w:rPr>
                <w:rFonts w:cs="Arial" w:hint="eastAsia"/>
                <w:sz w:val="13"/>
                <w:szCs w:val="13"/>
              </w:rPr>
              <w:t>北侧、清凉山西侧,东扩企业3#出让地A地块</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工业用地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18540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33372</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0-1.8</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7940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2379.23</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27.24</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仓山区永南路以南,火车南站</w:t>
            </w:r>
            <w:proofErr w:type="gramStart"/>
            <w:r w:rsidRPr="00BB5FDD">
              <w:rPr>
                <w:rFonts w:cs="Arial" w:hint="eastAsia"/>
                <w:sz w:val="13"/>
                <w:szCs w:val="13"/>
              </w:rPr>
              <w:t>东侧,湖滨北</w:t>
            </w:r>
            <w:proofErr w:type="gramEnd"/>
            <w:r w:rsidRPr="00BB5FDD">
              <w:rPr>
                <w:rFonts w:cs="Arial" w:hint="eastAsia"/>
                <w:sz w:val="13"/>
                <w:szCs w:val="13"/>
              </w:rPr>
              <w:t>苑出让地块二</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42420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101808</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1.0-2.4</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90800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8918.75</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2.25</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仓山区金塘路南侧、金亭小区二期北侧、洪湾北路</w:t>
            </w:r>
            <w:proofErr w:type="gramStart"/>
            <w:r w:rsidRPr="00BB5FDD">
              <w:rPr>
                <w:rFonts w:cs="Arial" w:hint="eastAsia"/>
                <w:sz w:val="13"/>
                <w:szCs w:val="13"/>
              </w:rPr>
              <w:t>东侧,</w:t>
            </w:r>
            <w:proofErr w:type="gramEnd"/>
            <w:r w:rsidRPr="00BB5FDD">
              <w:rPr>
                <w:rFonts w:cs="Arial" w:hint="eastAsia"/>
                <w:sz w:val="13"/>
                <w:szCs w:val="13"/>
              </w:rPr>
              <w:t>麦浦综合开发地块</w:t>
            </w:r>
            <w:proofErr w:type="gramStart"/>
            <w:r w:rsidRPr="00BB5FDD">
              <w:rPr>
                <w:rFonts w:cs="Arial" w:hint="eastAsia"/>
                <w:sz w:val="13"/>
                <w:szCs w:val="13"/>
              </w:rPr>
              <w:t>一</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11116</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24455.2</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1.0-2.2</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杭州余杭</w:t>
            </w:r>
            <w:proofErr w:type="gramStart"/>
            <w:r w:rsidRPr="00BB5FDD">
              <w:rPr>
                <w:rFonts w:cs="Arial" w:hint="eastAsia"/>
                <w:sz w:val="13"/>
                <w:szCs w:val="13"/>
              </w:rPr>
              <w:t>区保障房</w:t>
            </w:r>
            <w:proofErr w:type="gramEnd"/>
            <w:r w:rsidRPr="00BB5FDD">
              <w:rPr>
                <w:rFonts w:cs="Arial" w:hint="eastAsia"/>
                <w:sz w:val="13"/>
                <w:szCs w:val="13"/>
              </w:rPr>
              <w:t>建设有限公司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45700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18687.22</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24.52</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仓山区六一南路</w:t>
            </w:r>
            <w:proofErr w:type="gramStart"/>
            <w:r w:rsidRPr="00BB5FDD">
              <w:rPr>
                <w:rFonts w:cs="Arial" w:hint="eastAsia"/>
                <w:sz w:val="13"/>
                <w:szCs w:val="13"/>
              </w:rPr>
              <w:t>东侧,</w:t>
            </w:r>
            <w:proofErr w:type="gramEnd"/>
            <w:r w:rsidRPr="00BB5FDD">
              <w:rPr>
                <w:rFonts w:cs="Arial" w:hint="eastAsia"/>
                <w:sz w:val="13"/>
                <w:szCs w:val="13"/>
              </w:rPr>
              <w:t>朝阳路</w:t>
            </w:r>
            <w:proofErr w:type="gramStart"/>
            <w:r w:rsidRPr="00BB5FDD">
              <w:rPr>
                <w:rFonts w:cs="Arial" w:hint="eastAsia"/>
                <w:sz w:val="13"/>
                <w:szCs w:val="13"/>
              </w:rPr>
              <w:t>南侧,</w:t>
            </w:r>
            <w:proofErr w:type="gramEnd"/>
            <w:r w:rsidRPr="00BB5FDD">
              <w:rPr>
                <w:rFonts w:cs="Arial" w:hint="eastAsia"/>
                <w:sz w:val="13"/>
                <w:szCs w:val="13"/>
              </w:rPr>
              <w:t>六一朝阳路口地块</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其它用地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7324</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6100</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0.83</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杭州地铁置业有限公司、浙江旭创置业有限公司、</w:t>
            </w:r>
            <w:proofErr w:type="gramStart"/>
            <w:r w:rsidRPr="00BB5FDD">
              <w:rPr>
                <w:rFonts w:cs="Arial" w:hint="eastAsia"/>
                <w:sz w:val="13"/>
                <w:szCs w:val="13"/>
              </w:rPr>
              <w:t>杭州城拓实业</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4510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7393.43</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60.5</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14</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仓山区螺洲城峰路</w:t>
            </w:r>
            <w:proofErr w:type="gramStart"/>
            <w:r w:rsidRPr="00BB5FDD">
              <w:rPr>
                <w:rFonts w:cs="Arial" w:hint="eastAsia"/>
                <w:sz w:val="13"/>
                <w:szCs w:val="13"/>
              </w:rPr>
              <w:t>南侧,</w:t>
            </w:r>
            <w:proofErr w:type="gramEnd"/>
            <w:r w:rsidRPr="00BB5FDD">
              <w:rPr>
                <w:rFonts w:cs="Arial" w:hint="eastAsia"/>
                <w:sz w:val="13"/>
                <w:szCs w:val="13"/>
              </w:rPr>
              <w:t>轨道交通</w:t>
            </w:r>
            <w:proofErr w:type="gramStart"/>
            <w:r w:rsidRPr="00BB5FDD">
              <w:rPr>
                <w:rFonts w:cs="Arial" w:hint="eastAsia"/>
                <w:sz w:val="13"/>
                <w:szCs w:val="13"/>
              </w:rPr>
              <w:t>4号线螺洲</w:t>
            </w:r>
            <w:proofErr w:type="gramEnd"/>
            <w:r w:rsidRPr="00BB5FDD">
              <w:rPr>
                <w:rFonts w:cs="Arial" w:hint="eastAsia"/>
                <w:sz w:val="13"/>
                <w:szCs w:val="13"/>
              </w:rPr>
              <w:t>车辆段出让地块</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191900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287850</w:t>
            </w:r>
          </w:p>
        </w:tc>
        <w:tc>
          <w:tcPr>
            <w:tcW w:w="578"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0-1.5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杭州滨宏企业管理</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295900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10279.65</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仓山区上三路以南,南台大道西侧,东升地铁停车场上盖及周边地块</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161795</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330061.8</w:t>
            </w:r>
          </w:p>
        </w:tc>
        <w:tc>
          <w:tcPr>
            <w:tcW w:w="578"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1.0-2.04</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杭州华元房地产集团有限公司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456000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13815.59</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9.64</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16</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仓山区凤冈路北侧,金山绿轴旧屋区改造项目</w:t>
            </w:r>
            <w:proofErr w:type="gramStart"/>
            <w:r w:rsidRPr="00BB5FDD">
              <w:rPr>
                <w:rFonts w:cs="Arial" w:hint="eastAsia"/>
                <w:sz w:val="13"/>
                <w:szCs w:val="13"/>
              </w:rPr>
              <w:t>一</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61334</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153335</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南京鸿熙商业管理有限公司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238500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15554.18</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27.06</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17</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仓山区凤冈路北侧,金山绿轴旧屋区改造项目二</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44217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110542.5</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杭州美润房地产</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246000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22253.88</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30.85</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18</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西三环快速东侧月光路北侧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工业用地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31352</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125408</w:t>
            </w:r>
          </w:p>
        </w:tc>
        <w:tc>
          <w:tcPr>
            <w:tcW w:w="578"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1.0-4</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2020-02-19</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上海隽圣置业有限公司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23515</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1875.07</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19</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仓山区永南路以南,三江口出让</w:t>
            </w:r>
            <w:proofErr w:type="gramStart"/>
            <w:r w:rsidRPr="00BB5FDD">
              <w:rPr>
                <w:rFonts w:cs="Arial" w:hint="eastAsia"/>
                <w:sz w:val="13"/>
                <w:szCs w:val="13"/>
              </w:rPr>
              <w:t>地块八</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27400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16440</w:t>
            </w:r>
          </w:p>
        </w:tc>
        <w:tc>
          <w:tcPr>
            <w:tcW w:w="578"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0.6</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2019-11-21</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杭州韵合企业管理</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39200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23844.27</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仓山区南江滨东大道</w:t>
            </w:r>
            <w:proofErr w:type="gramStart"/>
            <w:r w:rsidRPr="00BB5FDD">
              <w:rPr>
                <w:rFonts w:cs="Arial" w:hint="eastAsia"/>
                <w:sz w:val="13"/>
                <w:szCs w:val="13"/>
              </w:rPr>
              <w:t>南侧,</w:t>
            </w:r>
            <w:proofErr w:type="gramEnd"/>
            <w:r w:rsidRPr="00BB5FDD">
              <w:rPr>
                <w:rFonts w:cs="Arial" w:hint="eastAsia"/>
                <w:sz w:val="13"/>
                <w:szCs w:val="13"/>
              </w:rPr>
              <w:t>三江口出让地块三(</w:t>
            </w:r>
            <w:proofErr w:type="gramStart"/>
            <w:r w:rsidRPr="00BB5FDD">
              <w:rPr>
                <w:rFonts w:cs="Arial" w:hint="eastAsia"/>
                <w:sz w:val="13"/>
                <w:szCs w:val="13"/>
              </w:rPr>
              <w:t>樟岚</w:t>
            </w:r>
            <w:proofErr w:type="gramEnd"/>
            <w:r w:rsidRPr="00BB5FDD">
              <w:rPr>
                <w:rFonts w:cs="Arial" w:hint="eastAsia"/>
                <w:sz w:val="13"/>
                <w:szCs w:val="13"/>
              </w:rPr>
              <w:t>地块九)</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11653</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29132.5</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0-2.5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2019-11-21</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w:t>
            </w:r>
            <w:proofErr w:type="gramStart"/>
            <w:r w:rsidRPr="00BB5FDD">
              <w:rPr>
                <w:rFonts w:cs="Arial" w:hint="eastAsia"/>
                <w:sz w:val="13"/>
                <w:szCs w:val="13"/>
              </w:rPr>
              <w:t>翰</w:t>
            </w:r>
            <w:proofErr w:type="gramEnd"/>
            <w:r w:rsidRPr="00BB5FDD">
              <w:rPr>
                <w:rFonts w:cs="Arial" w:hint="eastAsia"/>
                <w:sz w:val="13"/>
                <w:szCs w:val="13"/>
              </w:rPr>
              <w:t>启置业有限公司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15300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5251.86</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lastRenderedPageBreak/>
              <w:t>21</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w:t>
            </w:r>
            <w:proofErr w:type="gramStart"/>
            <w:r w:rsidRPr="00BB5FDD">
              <w:rPr>
                <w:rFonts w:cs="Arial" w:hint="eastAsia"/>
                <w:sz w:val="13"/>
                <w:szCs w:val="13"/>
              </w:rPr>
              <w:t>下洲路东侧,</w:t>
            </w:r>
            <w:proofErr w:type="gramEnd"/>
            <w:r w:rsidRPr="00BB5FDD">
              <w:rPr>
                <w:rFonts w:cs="Arial" w:hint="eastAsia"/>
                <w:sz w:val="13"/>
                <w:szCs w:val="13"/>
              </w:rPr>
              <w:t>三江口片区出让地块十四</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20474</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102370</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2019-11-21</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杭州滨筑企业管理</w:t>
            </w:r>
            <w:proofErr w:type="gramEnd"/>
            <w:r w:rsidRPr="00BB5FDD">
              <w:rPr>
                <w:rFonts w:cs="Arial" w:hint="eastAsia"/>
                <w:sz w:val="13"/>
                <w:szCs w:val="13"/>
              </w:rPr>
              <w:t>有限公司</w:t>
            </w:r>
            <w:r w:rsidRPr="00BB5FDD">
              <w:rPr>
                <w:rFonts w:ascii="Arial" w:hAnsi="Arial" w:cs="Arial"/>
                <w:sz w:val="13"/>
                <w:szCs w:val="13"/>
              </w:rPr>
              <w:t>&amp;</w:t>
            </w:r>
            <w:r w:rsidRPr="00BB5FDD">
              <w:rPr>
                <w:rFonts w:cs="Arial" w:hint="eastAsia"/>
                <w:sz w:val="13"/>
                <w:szCs w:val="13"/>
              </w:rPr>
              <w:t>杭州星汇商务咨询有限公司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21500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2100.21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仓山区洪</w:t>
            </w:r>
            <w:proofErr w:type="gramStart"/>
            <w:r w:rsidRPr="00BB5FDD">
              <w:rPr>
                <w:rFonts w:cs="Arial" w:hint="eastAsia"/>
                <w:sz w:val="13"/>
                <w:szCs w:val="13"/>
              </w:rPr>
              <w:t>湾路东侧,</w:t>
            </w:r>
            <w:proofErr w:type="gramEnd"/>
            <w:r w:rsidRPr="00BB5FDD">
              <w:rPr>
                <w:rFonts w:cs="Arial" w:hint="eastAsia"/>
                <w:sz w:val="13"/>
                <w:szCs w:val="13"/>
              </w:rPr>
              <w:t>海峡体育中心周边收储地块</w:t>
            </w:r>
            <w:proofErr w:type="gramStart"/>
            <w:r w:rsidRPr="00BB5FDD">
              <w:rPr>
                <w:rFonts w:cs="Arial" w:hint="eastAsia"/>
                <w:sz w:val="13"/>
                <w:szCs w:val="13"/>
              </w:rPr>
              <w:t>一</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94746</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178122.48</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1.0-1.88</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2019-10-09</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西安曲江</w:t>
            </w:r>
            <w:proofErr w:type="gramStart"/>
            <w:r w:rsidRPr="00BB5FDD">
              <w:rPr>
                <w:rFonts w:cs="Arial" w:hint="eastAsia"/>
                <w:sz w:val="13"/>
                <w:szCs w:val="13"/>
              </w:rPr>
              <w:t>新鸥鹏</w:t>
            </w:r>
            <w:proofErr w:type="gramEnd"/>
            <w:r w:rsidRPr="00BB5FDD">
              <w:rPr>
                <w:rFonts w:cs="Arial" w:hint="eastAsia"/>
                <w:sz w:val="13"/>
                <w:szCs w:val="13"/>
              </w:rPr>
              <w:t>文化教育控股集团有限公司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221800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12452.11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23</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仓山区金浦路</w:t>
            </w:r>
            <w:proofErr w:type="gramStart"/>
            <w:r w:rsidRPr="00BB5FDD">
              <w:rPr>
                <w:rFonts w:cs="Arial" w:hint="eastAsia"/>
                <w:sz w:val="13"/>
                <w:szCs w:val="13"/>
              </w:rPr>
              <w:t>南侧林浦</w:t>
            </w:r>
            <w:proofErr w:type="gramEnd"/>
            <w:r w:rsidRPr="00BB5FDD">
              <w:rPr>
                <w:rFonts w:cs="Arial" w:hint="eastAsia"/>
                <w:sz w:val="13"/>
                <w:szCs w:val="13"/>
              </w:rPr>
              <w:t>路北侧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46447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106828.1</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1-2.3</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西安曲江</w:t>
            </w:r>
            <w:proofErr w:type="gramStart"/>
            <w:r w:rsidRPr="00BB5FDD">
              <w:rPr>
                <w:rFonts w:cs="Arial" w:hint="eastAsia"/>
                <w:sz w:val="13"/>
                <w:szCs w:val="13"/>
              </w:rPr>
              <w:t>新鸥鹏</w:t>
            </w:r>
            <w:proofErr w:type="gramEnd"/>
            <w:r w:rsidRPr="00BB5FDD">
              <w:rPr>
                <w:rFonts w:cs="Arial" w:hint="eastAsia"/>
                <w:sz w:val="13"/>
                <w:szCs w:val="13"/>
              </w:rPr>
              <w:t>文化教育控股集团有限公司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123600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11569.98</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3.78</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24</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仓山区江边洲路以南,江南CBD片区地块四</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63518</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172768.96</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1.0-2.72</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杭州星</w:t>
            </w:r>
            <w:proofErr w:type="gramStart"/>
            <w:r w:rsidRPr="00BB5FDD">
              <w:rPr>
                <w:rFonts w:cs="Arial" w:hint="eastAsia"/>
                <w:sz w:val="13"/>
                <w:szCs w:val="13"/>
              </w:rPr>
              <w:t>瀚</w:t>
            </w:r>
            <w:proofErr w:type="gramEnd"/>
            <w:r w:rsidRPr="00BB5FDD">
              <w:rPr>
                <w:rFonts w:cs="Arial" w:hint="eastAsia"/>
                <w:sz w:val="13"/>
                <w:szCs w:val="13"/>
              </w:rPr>
              <w:t>商务咨询有限公司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195200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11298.32</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33.06</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25</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仓山区雁头路</w:t>
            </w:r>
            <w:proofErr w:type="gramStart"/>
            <w:r w:rsidRPr="00BB5FDD">
              <w:rPr>
                <w:rFonts w:cs="Arial" w:hint="eastAsia"/>
                <w:sz w:val="13"/>
                <w:szCs w:val="13"/>
              </w:rPr>
              <w:t>南侧,</w:t>
            </w:r>
            <w:proofErr w:type="gramEnd"/>
            <w:r w:rsidRPr="00BB5FDD">
              <w:rPr>
                <w:rFonts w:cs="Arial" w:hint="eastAsia"/>
                <w:sz w:val="13"/>
                <w:szCs w:val="13"/>
              </w:rPr>
              <w:t>连江南路</w:t>
            </w:r>
            <w:proofErr w:type="gramStart"/>
            <w:r w:rsidRPr="00BB5FDD">
              <w:rPr>
                <w:rFonts w:cs="Arial" w:hint="eastAsia"/>
                <w:sz w:val="13"/>
                <w:szCs w:val="13"/>
              </w:rPr>
              <w:t>以东,</w:t>
            </w:r>
            <w:proofErr w:type="gramEnd"/>
            <w:r w:rsidRPr="00BB5FDD">
              <w:rPr>
                <w:rFonts w:cs="Arial" w:hint="eastAsia"/>
                <w:sz w:val="13"/>
                <w:szCs w:val="13"/>
              </w:rPr>
              <w:t>江南CBD片区地块三</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28163</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67591.2</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1.0-2.40</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深圳市创</w:t>
            </w:r>
            <w:proofErr w:type="gramStart"/>
            <w:r w:rsidRPr="00BB5FDD">
              <w:rPr>
                <w:rFonts w:cs="Arial" w:hint="eastAsia"/>
                <w:sz w:val="13"/>
                <w:szCs w:val="13"/>
              </w:rPr>
              <w:t>淇</w:t>
            </w:r>
            <w:proofErr w:type="gramEnd"/>
            <w:r w:rsidRPr="00BB5FDD">
              <w:rPr>
                <w:rFonts w:cs="Arial" w:hint="eastAsia"/>
                <w:sz w:val="13"/>
                <w:szCs w:val="13"/>
              </w:rPr>
              <w:t>企业管理有限公司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103300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15283.04</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16.33</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26</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w:t>
            </w:r>
            <w:proofErr w:type="gramStart"/>
            <w:r w:rsidRPr="00BB5FDD">
              <w:rPr>
                <w:rFonts w:cs="Arial" w:hint="eastAsia"/>
                <w:sz w:val="13"/>
                <w:szCs w:val="13"/>
              </w:rPr>
              <w:t>山区林浦路</w:t>
            </w:r>
            <w:proofErr w:type="gramEnd"/>
            <w:r w:rsidRPr="00BB5FDD">
              <w:rPr>
                <w:rFonts w:cs="Arial" w:hint="eastAsia"/>
                <w:sz w:val="13"/>
                <w:szCs w:val="13"/>
              </w:rPr>
              <w:t>以南,</w:t>
            </w:r>
            <w:proofErr w:type="gramStart"/>
            <w:r w:rsidRPr="00BB5FDD">
              <w:rPr>
                <w:rFonts w:cs="Arial" w:hint="eastAsia"/>
                <w:sz w:val="13"/>
                <w:szCs w:val="13"/>
              </w:rPr>
              <w:t>金浦旧厂房</w:t>
            </w:r>
            <w:proofErr w:type="gramEnd"/>
            <w:r w:rsidRPr="00BB5FDD">
              <w:rPr>
                <w:rFonts w:cs="Arial" w:hint="eastAsia"/>
                <w:sz w:val="13"/>
                <w:szCs w:val="13"/>
              </w:rPr>
              <w:t>出让地块B</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12762</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31905</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w:t>
            </w:r>
            <w:proofErr w:type="gramStart"/>
            <w:r w:rsidRPr="00BB5FDD">
              <w:rPr>
                <w:rFonts w:cs="Arial" w:hint="eastAsia"/>
                <w:sz w:val="13"/>
                <w:szCs w:val="13"/>
              </w:rPr>
              <w:t>煜</w:t>
            </w:r>
            <w:proofErr w:type="gramEnd"/>
            <w:r w:rsidRPr="00BB5FDD">
              <w:rPr>
                <w:rFonts w:cs="Arial" w:hint="eastAsia"/>
                <w:sz w:val="13"/>
                <w:szCs w:val="13"/>
              </w:rPr>
              <w:t>锋商务服务有限公司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34900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10938.71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10.09</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27</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仓山区福泉高速连接线南侧规划</w:t>
            </w:r>
            <w:proofErr w:type="gramStart"/>
            <w:r w:rsidRPr="00BB5FDD">
              <w:rPr>
                <w:rFonts w:cs="Arial" w:hint="eastAsia"/>
                <w:sz w:val="13"/>
                <w:szCs w:val="13"/>
              </w:rPr>
              <w:t>岚</w:t>
            </w:r>
            <w:proofErr w:type="gramEnd"/>
            <w:r w:rsidRPr="00BB5FDD">
              <w:rPr>
                <w:rFonts w:cs="Arial" w:hint="eastAsia"/>
                <w:sz w:val="13"/>
                <w:szCs w:val="13"/>
              </w:rPr>
              <w:t>湖小学西侧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217360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543400</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杭州璟琇商贸有限责任公司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429000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7894.73</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37.06</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28</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仓山区南二环路南侧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86212</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166389.16</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1.0-1.93</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杭州华湾房地产</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230000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13823.02</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20.67</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29</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仓山区南二环路南侧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156061</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299637.12</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1.0-1.92</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杭州誉乾房地产</w:t>
            </w:r>
            <w:proofErr w:type="gramEnd"/>
            <w:r w:rsidRPr="00BB5FDD">
              <w:rPr>
                <w:rFonts w:cs="Arial" w:hint="eastAsia"/>
                <w:sz w:val="13"/>
                <w:szCs w:val="13"/>
              </w:rPr>
              <w:t>开发有限公司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385000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12848.87</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14.89</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30</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仓山区二环路南侧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149955</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377886.6</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1.0-2.52</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广州市</w:t>
            </w:r>
            <w:proofErr w:type="gramStart"/>
            <w:r w:rsidRPr="00BB5FDD">
              <w:rPr>
                <w:rFonts w:cs="Arial" w:hint="eastAsia"/>
                <w:sz w:val="13"/>
                <w:szCs w:val="13"/>
              </w:rPr>
              <w:t>时代胜誉投资</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252600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6684.55</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31</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福泉高速连接线南侧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42237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67579.2</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1.0-1.6</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杭州仁和先进制造业投资有限公司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74000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10950.11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21.51</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32</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仓山区则徐大道东侧、湖畔路南侧;三叉街旧改地块二</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47367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137838</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1.0-2.91</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2019-05-09</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浙江润楠投资管理有限公司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242000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17556.84</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45.87</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33</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仓山区南江滨西大道南侧、规划前横南路南段东侧;江南CBD片区出让地块二</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13634</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34085</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0-2.5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2019-05-09</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杭州余杭</w:t>
            </w:r>
            <w:proofErr w:type="gramStart"/>
            <w:r w:rsidRPr="00BB5FDD">
              <w:rPr>
                <w:rFonts w:cs="Arial" w:hint="eastAsia"/>
                <w:sz w:val="13"/>
                <w:szCs w:val="13"/>
              </w:rPr>
              <w:t>区保障房</w:t>
            </w:r>
            <w:proofErr w:type="gramEnd"/>
            <w:r w:rsidRPr="00BB5FDD">
              <w:rPr>
                <w:rFonts w:cs="Arial" w:hint="eastAsia"/>
                <w:sz w:val="13"/>
                <w:szCs w:val="13"/>
              </w:rPr>
              <w:t>建设有限公司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35400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10385.79</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11.32</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34</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w:t>
            </w:r>
            <w:proofErr w:type="gramStart"/>
            <w:r w:rsidRPr="00BB5FDD">
              <w:rPr>
                <w:rFonts w:cs="Arial" w:hint="eastAsia"/>
                <w:sz w:val="13"/>
                <w:szCs w:val="13"/>
              </w:rPr>
              <w:t>山区林浦路</w:t>
            </w:r>
            <w:proofErr w:type="gramEnd"/>
            <w:r w:rsidRPr="00BB5FDD">
              <w:rPr>
                <w:rFonts w:cs="Arial" w:hint="eastAsia"/>
                <w:sz w:val="13"/>
                <w:szCs w:val="13"/>
              </w:rPr>
              <w:t>以西</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68230</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136460</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2019-03-29</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杭州市开发投资有限公司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132200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9687.81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25.07</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35</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仓山区三高路</w:t>
            </w:r>
            <w:proofErr w:type="gramStart"/>
            <w:r w:rsidRPr="00BB5FDD">
              <w:rPr>
                <w:rFonts w:cs="Arial" w:hint="eastAsia"/>
                <w:sz w:val="13"/>
                <w:szCs w:val="13"/>
              </w:rPr>
              <w:t>南侧,</w:t>
            </w:r>
            <w:proofErr w:type="gramEnd"/>
            <w:r w:rsidRPr="00BB5FDD">
              <w:rPr>
                <w:rFonts w:cs="Arial" w:hint="eastAsia"/>
                <w:sz w:val="13"/>
                <w:szCs w:val="13"/>
              </w:rPr>
              <w:t>三叉街旧改项目地块</w:t>
            </w:r>
            <w:proofErr w:type="gramStart"/>
            <w:r w:rsidRPr="00BB5FDD">
              <w:rPr>
                <w:rFonts w:cs="Arial" w:hint="eastAsia"/>
                <w:sz w:val="13"/>
                <w:szCs w:val="13"/>
              </w:rPr>
              <w:t>一</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132127</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313141</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1.0-2.37</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2019-02-15</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杭州绿慧置业</w:t>
            </w:r>
            <w:proofErr w:type="gramEnd"/>
            <w:r w:rsidRPr="00BB5FDD">
              <w:rPr>
                <w:rFonts w:cs="Arial" w:hint="eastAsia"/>
                <w:sz w:val="13"/>
                <w:szCs w:val="13"/>
              </w:rPr>
              <w:t>发展有限公司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291500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9308.9</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36</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仓山区南江滨东大道南侧</w:t>
            </w:r>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3119</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1559.5</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0-0.5</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2019-01-22</w:t>
            </w:r>
          </w:p>
        </w:tc>
        <w:tc>
          <w:tcPr>
            <w:tcW w:w="2390"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19300</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123757.61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w:t>
            </w:r>
          </w:p>
        </w:tc>
      </w:tr>
      <w:tr w:rsidR="00AB3B99" w:rsidRPr="00BB5FDD" w:rsidTr="00706298">
        <w:trPr>
          <w:trHeight w:hRule="exact" w:val="397"/>
          <w:jc w:val="center"/>
        </w:trPr>
        <w:tc>
          <w:tcPr>
            <w:tcW w:w="49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37</w:t>
            </w:r>
          </w:p>
        </w:tc>
        <w:tc>
          <w:tcPr>
            <w:tcW w:w="3581"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未来科技城</w:t>
            </w:r>
            <w:r w:rsidRPr="00BB5FDD">
              <w:rPr>
                <w:rFonts w:ascii="Arial" w:hAnsi="Arial" w:cs="Arial"/>
                <w:sz w:val="13"/>
                <w:szCs w:val="13"/>
              </w:rPr>
              <w:t>YH02</w:t>
            </w:r>
            <w:r w:rsidRPr="00BB5FDD">
              <w:rPr>
                <w:rFonts w:cs="Arial" w:hint="eastAsia"/>
                <w:sz w:val="13"/>
                <w:szCs w:val="13"/>
              </w:rPr>
              <w:t>南区块居住地块</w:t>
            </w:r>
            <w:proofErr w:type="gramStart"/>
            <w:r w:rsidRPr="00BB5FDD">
              <w:rPr>
                <w:rFonts w:cs="Arial" w:hint="eastAsia"/>
                <w:sz w:val="13"/>
                <w:szCs w:val="13"/>
              </w:rPr>
              <w:t>一</w:t>
            </w:r>
            <w:proofErr w:type="gramEnd"/>
          </w:p>
        </w:tc>
        <w:tc>
          <w:tcPr>
            <w:tcW w:w="1276" w:type="dxa"/>
            <w:shd w:val="clear" w:color="000000" w:fill="FFFFFF"/>
            <w:noWrap/>
            <w:vAlign w:val="center"/>
            <w:hideMark/>
          </w:tcPr>
          <w:p w:rsidR="00AB3B99" w:rsidRPr="00BB5FDD" w:rsidRDefault="00AB3B99" w:rsidP="00706298">
            <w:pPr>
              <w:jc w:val="both"/>
              <w:rPr>
                <w:rFonts w:cs="Arial"/>
                <w:sz w:val="13"/>
                <w:szCs w:val="13"/>
              </w:rPr>
            </w:pPr>
            <w:r w:rsidRPr="00BB5FDD">
              <w:rPr>
                <w:rFonts w:cs="Arial" w:hint="eastAsia"/>
                <w:sz w:val="13"/>
                <w:szCs w:val="13"/>
              </w:rPr>
              <w:t>二类居住用地</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26094</w:t>
            </w:r>
          </w:p>
        </w:tc>
        <w:tc>
          <w:tcPr>
            <w:tcW w:w="1134"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28703.4</w:t>
            </w:r>
          </w:p>
        </w:tc>
        <w:tc>
          <w:tcPr>
            <w:tcW w:w="57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1.0-1.1</w:t>
            </w:r>
          </w:p>
        </w:tc>
        <w:tc>
          <w:tcPr>
            <w:tcW w:w="11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2019-1-30</w:t>
            </w:r>
          </w:p>
        </w:tc>
        <w:tc>
          <w:tcPr>
            <w:tcW w:w="2390" w:type="dxa"/>
            <w:shd w:val="clear" w:color="000000" w:fill="FFFFFF"/>
            <w:noWrap/>
            <w:vAlign w:val="center"/>
            <w:hideMark/>
          </w:tcPr>
          <w:p w:rsidR="00AB3B99" w:rsidRPr="00BB5FDD" w:rsidRDefault="00AB3B99" w:rsidP="00706298">
            <w:pPr>
              <w:jc w:val="both"/>
              <w:rPr>
                <w:rFonts w:cs="Arial"/>
                <w:sz w:val="13"/>
                <w:szCs w:val="13"/>
              </w:rPr>
            </w:pPr>
            <w:proofErr w:type="gramStart"/>
            <w:r w:rsidRPr="00BB5FDD">
              <w:rPr>
                <w:rFonts w:cs="Arial" w:hint="eastAsia"/>
                <w:sz w:val="13"/>
                <w:szCs w:val="13"/>
              </w:rPr>
              <w:t>杭州盛悦置业</w:t>
            </w:r>
            <w:proofErr w:type="gramEnd"/>
            <w:r w:rsidRPr="00BB5FDD">
              <w:rPr>
                <w:rFonts w:cs="Arial" w:hint="eastAsia"/>
                <w:sz w:val="13"/>
                <w:szCs w:val="13"/>
              </w:rPr>
              <w:t>有限公司</w:t>
            </w:r>
          </w:p>
        </w:tc>
        <w:tc>
          <w:tcPr>
            <w:tcW w:w="786"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39109</w:t>
            </w:r>
          </w:p>
        </w:tc>
        <w:tc>
          <w:tcPr>
            <w:tcW w:w="932"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13625.21</w:t>
            </w:r>
          </w:p>
        </w:tc>
        <w:tc>
          <w:tcPr>
            <w:tcW w:w="638" w:type="dxa"/>
            <w:shd w:val="clear" w:color="000000" w:fill="FFFFFF"/>
            <w:noWrap/>
            <w:vAlign w:val="center"/>
            <w:hideMark/>
          </w:tcPr>
          <w:p w:rsidR="00AB3B99" w:rsidRPr="00BB5FDD" w:rsidRDefault="00AB3B99" w:rsidP="00706298">
            <w:pPr>
              <w:jc w:val="both"/>
              <w:rPr>
                <w:rFonts w:ascii="Arial" w:hAnsi="Arial" w:cs="Arial"/>
                <w:sz w:val="13"/>
                <w:szCs w:val="13"/>
              </w:rPr>
            </w:pPr>
            <w:r w:rsidRPr="00BB5FDD">
              <w:rPr>
                <w:rFonts w:ascii="Arial" w:hAnsi="Arial" w:cs="Arial"/>
                <w:sz w:val="13"/>
                <w:szCs w:val="13"/>
              </w:rPr>
              <w:t>18.48</w:t>
            </w:r>
          </w:p>
        </w:tc>
      </w:tr>
    </w:tbl>
    <w:p w:rsidR="00AB3B99" w:rsidRDefault="00AB3B99" w:rsidP="00AB3B99">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单位：平方米、万元、元/亩、元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AB3B99" w:rsidRDefault="00AB3B99" w:rsidP="00AB3B99">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pP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pP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sectPr w:rsidR="00AB3B99" w:rsidSect="004E58AD">
          <w:pgSz w:w="16838" w:h="11906" w:orient="landscape"/>
          <w:pgMar w:top="1843" w:right="1843" w:bottom="1304" w:left="1134" w:header="1134" w:footer="907" w:gutter="0"/>
          <w:cols w:space="425"/>
          <w:titlePg/>
          <w:docGrid w:linePitch="326"/>
        </w:sectPr>
      </w:pP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sidRPr="00694784">
        <w:rPr>
          <w:rFonts w:ascii="Arial" w:hAnsi="Arial" w:cs="Arial" w:hint="eastAsia"/>
          <w:color w:val="000000"/>
          <w:sz w:val="21"/>
          <w:szCs w:val="21"/>
        </w:rPr>
        <w:lastRenderedPageBreak/>
        <w:t>2017</w:t>
      </w:r>
      <w:r w:rsidRPr="00694784">
        <w:rPr>
          <w:rFonts w:ascii="Arial" w:hAnsi="Arial" w:cs="Arial" w:hint="eastAsia"/>
          <w:color w:val="000000"/>
          <w:sz w:val="21"/>
          <w:szCs w:val="21"/>
        </w:rPr>
        <w:t>年</w:t>
      </w:r>
      <w:r w:rsidRPr="00694784">
        <w:rPr>
          <w:rFonts w:ascii="Arial" w:hAnsi="Arial" w:cs="Arial" w:hint="eastAsia"/>
          <w:color w:val="000000"/>
          <w:sz w:val="21"/>
          <w:szCs w:val="21"/>
        </w:rPr>
        <w:t>1</w:t>
      </w:r>
      <w:r w:rsidRPr="00694784">
        <w:rPr>
          <w:rFonts w:ascii="Arial" w:hAnsi="Arial" w:cs="Arial" w:hint="eastAsia"/>
          <w:color w:val="000000"/>
          <w:sz w:val="21"/>
          <w:szCs w:val="21"/>
        </w:rPr>
        <w:t>月</w:t>
      </w:r>
      <w:r w:rsidRPr="00694784">
        <w:rPr>
          <w:rFonts w:ascii="Arial" w:hAnsi="Arial" w:cs="Arial" w:hint="eastAsia"/>
          <w:color w:val="000000"/>
          <w:sz w:val="21"/>
          <w:szCs w:val="21"/>
        </w:rPr>
        <w:t>-2020</w:t>
      </w:r>
      <w:r w:rsidRPr="00694784">
        <w:rPr>
          <w:rFonts w:ascii="Arial" w:hAnsi="Arial" w:cs="Arial" w:hint="eastAsia"/>
          <w:color w:val="000000"/>
          <w:sz w:val="21"/>
          <w:szCs w:val="21"/>
        </w:rPr>
        <w:t>年</w:t>
      </w:r>
      <w:r w:rsidRPr="00694784">
        <w:rPr>
          <w:rFonts w:ascii="Arial" w:hAnsi="Arial" w:cs="Arial" w:hint="eastAsia"/>
          <w:color w:val="000000"/>
          <w:sz w:val="21"/>
          <w:szCs w:val="21"/>
        </w:rPr>
        <w:t>6</w:t>
      </w:r>
      <w:r w:rsidRPr="00694784">
        <w:rPr>
          <w:rFonts w:ascii="Arial" w:hAnsi="Arial" w:cs="Arial" w:hint="eastAsia"/>
          <w:color w:val="000000"/>
          <w:sz w:val="21"/>
          <w:szCs w:val="21"/>
        </w:rPr>
        <w:t>月间建设项目周边帝封将片区共成交</w:t>
      </w:r>
      <w:proofErr w:type="gramStart"/>
      <w:r w:rsidRPr="00694784">
        <w:rPr>
          <w:rFonts w:ascii="Arial" w:hAnsi="Arial" w:cs="Arial" w:hint="eastAsia"/>
          <w:color w:val="000000"/>
          <w:sz w:val="21"/>
          <w:szCs w:val="21"/>
        </w:rPr>
        <w:t>2</w:t>
      </w:r>
      <w:r w:rsidRPr="00694784">
        <w:rPr>
          <w:rFonts w:ascii="Arial" w:hAnsi="Arial" w:cs="Arial" w:hint="eastAsia"/>
          <w:color w:val="000000"/>
          <w:sz w:val="21"/>
          <w:szCs w:val="21"/>
        </w:rPr>
        <w:t>宗涉宅用地</w:t>
      </w:r>
      <w:proofErr w:type="gramEnd"/>
      <w:r w:rsidRPr="00694784">
        <w:rPr>
          <w:rFonts w:ascii="Arial" w:hAnsi="Arial" w:cs="Arial" w:hint="eastAsia"/>
          <w:color w:val="000000"/>
          <w:sz w:val="21"/>
          <w:szCs w:val="21"/>
        </w:rPr>
        <w:t>（</w:t>
      </w:r>
      <w:proofErr w:type="gramStart"/>
      <w:r w:rsidRPr="00694784">
        <w:rPr>
          <w:rFonts w:ascii="Arial" w:hAnsi="Arial" w:cs="Arial" w:hint="eastAsia"/>
          <w:color w:val="000000"/>
          <w:sz w:val="21"/>
          <w:szCs w:val="21"/>
        </w:rPr>
        <w:t>含本建设项目</w:t>
      </w:r>
      <w:proofErr w:type="gramEnd"/>
      <w:r w:rsidRPr="00694784">
        <w:rPr>
          <w:rFonts w:ascii="Arial" w:hAnsi="Arial" w:cs="Arial" w:hint="eastAsia"/>
          <w:color w:val="000000"/>
          <w:sz w:val="21"/>
          <w:szCs w:val="21"/>
        </w:rPr>
        <w:t>1</w:t>
      </w:r>
      <w:r w:rsidRPr="00694784">
        <w:rPr>
          <w:rFonts w:ascii="Arial" w:hAnsi="Arial" w:cs="Arial" w:hint="eastAsia"/>
          <w:color w:val="000000"/>
          <w:sz w:val="21"/>
          <w:szCs w:val="21"/>
        </w:rPr>
        <w:t>宗地块），与本项目相隔螺洲大桥东侧成交地块较多，有</w:t>
      </w:r>
      <w:r w:rsidRPr="00694784">
        <w:rPr>
          <w:rFonts w:ascii="Arial" w:hAnsi="Arial" w:cs="Arial" w:hint="eastAsia"/>
          <w:color w:val="000000"/>
          <w:sz w:val="21"/>
          <w:szCs w:val="21"/>
        </w:rPr>
        <w:t>9</w:t>
      </w:r>
      <w:r w:rsidRPr="00694784">
        <w:rPr>
          <w:rFonts w:ascii="Arial" w:hAnsi="Arial" w:cs="Arial" w:hint="eastAsia"/>
          <w:color w:val="000000"/>
          <w:sz w:val="21"/>
          <w:szCs w:val="21"/>
        </w:rPr>
        <w:t>宗地块成交（其中</w:t>
      </w:r>
      <w:proofErr w:type="gramStart"/>
      <w:r w:rsidRPr="00694784">
        <w:rPr>
          <w:rFonts w:ascii="Arial" w:hAnsi="Arial" w:cs="Arial" w:hint="eastAsia"/>
          <w:color w:val="000000"/>
          <w:sz w:val="21"/>
          <w:szCs w:val="21"/>
        </w:rPr>
        <w:t>6</w:t>
      </w:r>
      <w:r w:rsidRPr="00694784">
        <w:rPr>
          <w:rFonts w:ascii="Arial" w:hAnsi="Arial" w:cs="Arial" w:hint="eastAsia"/>
          <w:color w:val="000000"/>
          <w:sz w:val="21"/>
          <w:szCs w:val="21"/>
        </w:rPr>
        <w:t>宗涉宅用地</w:t>
      </w:r>
      <w:proofErr w:type="gramEnd"/>
      <w:r w:rsidRPr="00694784">
        <w:rPr>
          <w:rFonts w:ascii="Arial" w:hAnsi="Arial" w:cs="Arial" w:hint="eastAsia"/>
          <w:color w:val="000000"/>
          <w:sz w:val="21"/>
          <w:szCs w:val="21"/>
        </w:rPr>
        <w:t>，</w:t>
      </w:r>
      <w:r w:rsidRPr="00694784">
        <w:rPr>
          <w:rFonts w:ascii="Arial" w:hAnsi="Arial" w:cs="Arial" w:hint="eastAsia"/>
          <w:color w:val="000000"/>
          <w:sz w:val="21"/>
          <w:szCs w:val="21"/>
        </w:rPr>
        <w:t>3</w:t>
      </w:r>
      <w:r w:rsidRPr="00694784">
        <w:rPr>
          <w:rFonts w:ascii="Arial" w:hAnsi="Arial" w:cs="Arial" w:hint="eastAsia"/>
          <w:color w:val="000000"/>
          <w:sz w:val="21"/>
          <w:szCs w:val="21"/>
        </w:rPr>
        <w:t>宗商服用地），</w:t>
      </w:r>
      <w:proofErr w:type="gramStart"/>
      <w:r w:rsidRPr="00694784">
        <w:rPr>
          <w:rFonts w:ascii="Arial" w:hAnsi="Arial" w:cs="Arial" w:hint="eastAsia"/>
          <w:color w:val="000000"/>
          <w:sz w:val="21"/>
          <w:szCs w:val="21"/>
        </w:rPr>
        <w:t>涉宅用地</w:t>
      </w:r>
      <w:proofErr w:type="gramEnd"/>
      <w:r w:rsidRPr="00694784">
        <w:rPr>
          <w:rFonts w:ascii="Arial" w:hAnsi="Arial" w:cs="Arial" w:hint="eastAsia"/>
          <w:color w:val="000000"/>
          <w:sz w:val="21"/>
          <w:szCs w:val="21"/>
        </w:rPr>
        <w:t>均为溢价成交。</w:t>
      </w: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pPr>
      <w:r>
        <w:rPr>
          <w:rFonts w:ascii="Arial" w:hAnsi="Arial" w:cs="Arial"/>
          <w:color w:val="000000"/>
          <w:sz w:val="21"/>
          <w:szCs w:val="21"/>
        </w:rPr>
        <w:t>201</w:t>
      </w:r>
      <w:r>
        <w:rPr>
          <w:rFonts w:ascii="Arial" w:hAnsi="Arial" w:cs="Arial" w:hint="eastAsia"/>
          <w:color w:val="000000"/>
          <w:sz w:val="21"/>
          <w:szCs w:val="21"/>
        </w:rPr>
        <w:t>7</w:t>
      </w:r>
      <w:r>
        <w:rPr>
          <w:rFonts w:ascii="Arial" w:hAnsi="Arial" w:cs="Arial" w:hint="eastAsia"/>
          <w:color w:val="000000"/>
          <w:sz w:val="21"/>
          <w:szCs w:val="21"/>
        </w:rPr>
        <w:t>年</w:t>
      </w:r>
      <w:proofErr w:type="gramStart"/>
      <w:r>
        <w:rPr>
          <w:rFonts w:ascii="Arial" w:hAnsi="Arial" w:cs="Arial" w:hint="eastAsia"/>
          <w:color w:val="000000"/>
          <w:sz w:val="21"/>
          <w:szCs w:val="21"/>
        </w:rPr>
        <w:t>至今项目周边涉宅土地</w:t>
      </w:r>
      <w:proofErr w:type="gramEnd"/>
      <w:r>
        <w:rPr>
          <w:rFonts w:ascii="Arial" w:hAnsi="Arial" w:cs="Arial" w:hint="eastAsia"/>
          <w:color w:val="000000"/>
          <w:sz w:val="21"/>
          <w:szCs w:val="21"/>
        </w:rPr>
        <w:t>成交详细情况如下表：</w:t>
      </w:r>
    </w:p>
    <w:p w:rsidR="00AB3B99" w:rsidRDefault="00AB3B99" w:rsidP="00AB3B99">
      <w:pPr>
        <w:widowControl w:val="0"/>
        <w:adjustRightInd w:val="0"/>
        <w:snapToGrid w:val="0"/>
        <w:spacing w:line="480" w:lineRule="auto"/>
        <w:jc w:val="both"/>
        <w:rPr>
          <w:rFonts w:ascii="楷体_GB2312" w:eastAsia="楷体_GB2312" w:hAnsi="Arial" w:cs="Arial"/>
          <w:color w:val="000000"/>
          <w:sz w:val="21"/>
          <w:szCs w:val="21"/>
        </w:rPr>
      </w:pPr>
    </w:p>
    <w:p w:rsidR="00AB3B99" w:rsidRDefault="00AB3B99" w:rsidP="00AB3B99">
      <w:pPr>
        <w:widowControl w:val="0"/>
        <w:adjustRightInd w:val="0"/>
        <w:snapToGrid w:val="0"/>
        <w:spacing w:line="480" w:lineRule="auto"/>
        <w:jc w:val="both"/>
        <w:rPr>
          <w:rFonts w:ascii="楷体_GB2312" w:eastAsia="楷体_GB2312" w:hAnsi="Arial" w:cs="Arial"/>
          <w:color w:val="000000"/>
          <w:sz w:val="21"/>
          <w:szCs w:val="21"/>
        </w:rPr>
      </w:pPr>
      <w:r w:rsidRPr="000A12D7">
        <w:rPr>
          <w:rFonts w:ascii="楷体_GB2312" w:eastAsia="楷体_GB2312" w:hAnsi="Arial" w:cs="Arial" w:hint="eastAsia"/>
          <w:color w:val="000000"/>
          <w:sz w:val="21"/>
          <w:szCs w:val="21"/>
        </w:rPr>
        <w:t>（转下页）</w:t>
      </w:r>
    </w:p>
    <w:p w:rsidR="00AB3B99" w:rsidRDefault="00AB3B99">
      <w:pPr>
        <w:rPr>
          <w:rFonts w:ascii="楷体_GB2312" w:eastAsia="楷体_GB2312" w:hAnsi="Arial" w:cs="Arial"/>
          <w:color w:val="000000"/>
          <w:sz w:val="21"/>
          <w:szCs w:val="21"/>
        </w:rPr>
      </w:pPr>
      <w:r>
        <w:rPr>
          <w:rFonts w:ascii="楷体_GB2312" w:eastAsia="楷体_GB2312" w:hAnsi="Arial" w:cs="Arial"/>
          <w:color w:val="000000"/>
          <w:sz w:val="21"/>
          <w:szCs w:val="21"/>
        </w:rPr>
        <w:br w:type="page"/>
      </w:r>
    </w:p>
    <w:p w:rsidR="00AB3B99" w:rsidRDefault="00AB3B99" w:rsidP="00AB3B99">
      <w:pPr>
        <w:widowControl w:val="0"/>
        <w:adjustRightInd w:val="0"/>
        <w:snapToGrid w:val="0"/>
        <w:spacing w:line="480" w:lineRule="auto"/>
        <w:jc w:val="both"/>
        <w:rPr>
          <w:rFonts w:ascii="Arial" w:hAnsi="Arial" w:cs="Arial"/>
          <w:color w:val="000000"/>
          <w:sz w:val="21"/>
          <w:szCs w:val="21"/>
        </w:rPr>
        <w:sectPr w:rsidR="00AB3B99" w:rsidSect="00AB3B99">
          <w:pgSz w:w="11906" w:h="16838"/>
          <w:pgMar w:top="1843" w:right="1304" w:bottom="1134" w:left="1304" w:header="1134" w:footer="907" w:gutter="0"/>
          <w:cols w:space="425"/>
          <w:titlePg/>
          <w:docGrid w:linePitch="326"/>
        </w:sectPr>
      </w:pPr>
    </w:p>
    <w:p w:rsidR="00AB3B99" w:rsidRDefault="00AB3B99" w:rsidP="00AB3B99">
      <w:pPr>
        <w:widowControl w:val="0"/>
        <w:adjustRightInd w:val="0"/>
        <w:snapToGrid w:val="0"/>
        <w:jc w:val="center"/>
        <w:rPr>
          <w:rFonts w:ascii="Arial" w:hAnsi="Arial" w:cs="Arial"/>
          <w:color w:val="000000"/>
          <w:sz w:val="21"/>
          <w:szCs w:val="21"/>
          <w:highlight w:val="yellow"/>
        </w:rPr>
      </w:pPr>
      <w:r>
        <w:rPr>
          <w:rFonts w:ascii="Arial" w:hAnsi="Arial" w:cs="Arial"/>
          <w:noProof/>
          <w:color w:val="000000"/>
          <w:sz w:val="21"/>
          <w:szCs w:val="21"/>
        </w:rPr>
        <w:lastRenderedPageBreak/>
        <mc:AlternateContent>
          <mc:Choice Requires="wps">
            <w:drawing>
              <wp:anchor distT="0" distB="0" distL="114300" distR="114300" simplePos="0" relativeHeight="251766784" behindDoc="0" locked="0" layoutInCell="1" allowOverlap="1" wp14:anchorId="3DED4707" wp14:editId="52CA9B34">
                <wp:simplePos x="0" y="0"/>
                <wp:positionH relativeFrom="column">
                  <wp:posOffset>1937385</wp:posOffset>
                </wp:positionH>
                <wp:positionV relativeFrom="paragraph">
                  <wp:posOffset>1487169</wp:posOffset>
                </wp:positionV>
                <wp:extent cx="1838325" cy="1057275"/>
                <wp:effectExtent l="590550" t="0" r="28575" b="142875"/>
                <wp:wrapNone/>
                <wp:docPr id="237" name="圆角矩形标注 237"/>
                <wp:cNvGraphicFramePr/>
                <a:graphic xmlns:a="http://schemas.openxmlformats.org/drawingml/2006/main">
                  <a:graphicData uri="http://schemas.microsoft.com/office/word/2010/wordprocessingShape">
                    <wps:wsp>
                      <wps:cNvSpPr/>
                      <wps:spPr>
                        <a:xfrm>
                          <a:off x="0" y="0"/>
                          <a:ext cx="1838325" cy="1057275"/>
                        </a:xfrm>
                        <a:prstGeom prst="wedgeRoundRectCallout">
                          <a:avLst>
                            <a:gd name="adj1" fmla="val -79852"/>
                            <a:gd name="adj2" fmla="val 57472"/>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土地位置：仓山区</w:t>
                            </w:r>
                            <w:proofErr w:type="gramStart"/>
                            <w:r w:rsidRPr="00FC2369">
                              <w:rPr>
                                <w:rFonts w:hint="eastAsia"/>
                                <w:color w:val="000000" w:themeColor="text1"/>
                                <w:sz w:val="15"/>
                              </w:rPr>
                              <w:t>帝</w:t>
                            </w:r>
                            <w:proofErr w:type="gramEnd"/>
                            <w:r w:rsidRPr="00FC2369">
                              <w:rPr>
                                <w:rFonts w:hint="eastAsia"/>
                                <w:color w:val="000000" w:themeColor="text1"/>
                                <w:sz w:val="15"/>
                              </w:rPr>
                              <w:t>封江片区，三环路南侧，规划</w:t>
                            </w:r>
                            <w:proofErr w:type="gramStart"/>
                            <w:r w:rsidRPr="00FC2369">
                              <w:rPr>
                                <w:rFonts w:hint="eastAsia"/>
                                <w:color w:val="000000" w:themeColor="text1"/>
                                <w:sz w:val="15"/>
                              </w:rPr>
                              <w:t>帝</w:t>
                            </w:r>
                            <w:proofErr w:type="gramEnd"/>
                            <w:r w:rsidRPr="00FC2369">
                              <w:rPr>
                                <w:rFonts w:hint="eastAsia"/>
                                <w:color w:val="000000" w:themeColor="text1"/>
                                <w:sz w:val="15"/>
                              </w:rPr>
                              <w:t>封江路北侧</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5</w:t>
                            </w:r>
                            <w:r w:rsidRPr="00FC2369">
                              <w:rPr>
                                <w:color w:val="000000" w:themeColor="text1"/>
                                <w:sz w:val="15"/>
                              </w:rPr>
                              <w:t>-2</w:t>
                            </w:r>
                            <w:r w:rsidRPr="00FC2369">
                              <w:rPr>
                                <w:rFonts w:hint="eastAsia"/>
                                <w:color w:val="000000" w:themeColor="text1"/>
                                <w:sz w:val="15"/>
                              </w:rPr>
                              <w:t>0</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375620㎡ 容积率：</w:t>
                            </w:r>
                            <w:r w:rsidRPr="00FC2369">
                              <w:rPr>
                                <w:rFonts w:hint="eastAsia"/>
                                <w:color w:val="000000" w:themeColor="text1"/>
                                <w:sz w:val="15"/>
                              </w:rPr>
                              <w:t>1</w:t>
                            </w:r>
                            <w:r w:rsidRPr="00FC2369">
                              <w:rPr>
                                <w:color w:val="000000" w:themeColor="text1"/>
                                <w:sz w:val="15"/>
                              </w:rPr>
                              <w:t>-1.5</w:t>
                            </w:r>
                            <w:r w:rsidRPr="00FC2369">
                              <w:rPr>
                                <w:rFonts w:hint="eastAsia"/>
                                <w:color w:val="000000" w:themeColor="text1"/>
                                <w:sz w:val="15"/>
                              </w:rPr>
                              <w:t>4</w:t>
                            </w:r>
                          </w:p>
                          <w:p w:rsidR="00706298" w:rsidRPr="00FC2369" w:rsidRDefault="00706298"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10</w:t>
                            </w:r>
                            <w:r>
                              <w:rPr>
                                <w:rFonts w:hint="eastAsia"/>
                                <w:color w:val="000000" w:themeColor="text1"/>
                                <w:sz w:val="16"/>
                              </w:rPr>
                              <w:t>821.93</w:t>
                            </w:r>
                            <w:r w:rsidRPr="00FC2369">
                              <w:rPr>
                                <w:color w:val="000000" w:themeColor="text1"/>
                                <w:sz w:val="16"/>
                              </w:rPr>
                              <w:t xml:space="preserve">元/㎡ </w:t>
                            </w:r>
                          </w:p>
                          <w:p w:rsidR="00706298" w:rsidRDefault="00706298" w:rsidP="00AB3B99">
                            <w:pPr>
                              <w:rPr>
                                <w:color w:val="000000" w:themeColor="text1"/>
                                <w:sz w:val="16"/>
                              </w:rPr>
                            </w:pPr>
                            <w:r w:rsidRPr="00FC2369">
                              <w:rPr>
                                <w:rFonts w:hint="eastAsia"/>
                                <w:color w:val="000000" w:themeColor="text1"/>
                                <w:sz w:val="16"/>
                              </w:rPr>
                              <w:t>溢价率：</w:t>
                            </w:r>
                            <w:r>
                              <w:rPr>
                                <w:rFonts w:hint="eastAsia"/>
                                <w:color w:val="000000" w:themeColor="text1"/>
                                <w:sz w:val="16"/>
                              </w:rPr>
                              <w:t>21.04</w:t>
                            </w:r>
                            <w:r w:rsidRPr="00FC2369">
                              <w:rPr>
                                <w:color w:val="000000" w:themeColor="text1"/>
                                <w:sz w:val="16"/>
                              </w:rPr>
                              <w:t>%</w:t>
                            </w:r>
                            <w:r w:rsidRPr="00FC2369">
                              <w:rPr>
                                <w:rFonts w:hint="eastAsia"/>
                                <w:color w:val="000000" w:themeColor="text1"/>
                                <w:sz w:val="16"/>
                              </w:rPr>
                              <w:t xml:space="preserve"> </w:t>
                            </w:r>
                          </w:p>
                          <w:p w:rsidR="00706298" w:rsidRPr="00B34AF7" w:rsidRDefault="00706298" w:rsidP="00AB3B99">
                            <w:pPr>
                              <w:rPr>
                                <w:b/>
                                <w:color w:val="FF0000"/>
                                <w:sz w:val="16"/>
                              </w:rPr>
                            </w:pPr>
                            <w:r w:rsidRPr="00B34AF7">
                              <w:rPr>
                                <w:rFonts w:hint="eastAsia"/>
                                <w:b/>
                                <w:color w:val="FF0000"/>
                                <w:sz w:val="16"/>
                              </w:rPr>
                              <w:t>本案所在位置</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37" o:spid="_x0000_s1026" type="#_x0000_t62" style="position:absolute;left:0;text-align:left;margin-left:152.55pt;margin-top:117.1pt;width:144.75pt;height:8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" adj="-6448,23214"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土地位置：仓山区帝封江片区，三环路南侧，规划帝封江路北侧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5</w:t>
                      </w:r>
                      <w:r w:rsidRPr="00FC2369">
                        <w:rPr>
                          <w:color w:val="000000" w:themeColor="text1"/>
                          <w:sz w:val="15"/>
                        </w:rPr>
                        <w:t>-2</w:t>
                      </w:r>
                      <w:r w:rsidRPr="00FC2369">
                        <w:rPr>
                          <w:rFonts w:hint="eastAsia"/>
                          <w:color w:val="000000" w:themeColor="text1"/>
                          <w:sz w:val="15"/>
                        </w:rPr>
                        <w:t>0</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375620㎡ 容积率：</w:t>
                      </w:r>
                      <w:r w:rsidRPr="00FC2369">
                        <w:rPr>
                          <w:rFonts w:hint="eastAsia"/>
                          <w:color w:val="000000" w:themeColor="text1"/>
                          <w:sz w:val="15"/>
                        </w:rPr>
                        <w:t>1</w:t>
                      </w:r>
                      <w:r w:rsidRPr="00FC2369">
                        <w:rPr>
                          <w:color w:val="000000" w:themeColor="text1"/>
                          <w:sz w:val="15"/>
                        </w:rPr>
                        <w:t>-1.5</w:t>
                      </w:r>
                      <w:r w:rsidRPr="00FC2369">
                        <w:rPr>
                          <w:rFonts w:hint="eastAsia"/>
                          <w:color w:val="000000" w:themeColor="text1"/>
                          <w:sz w:val="15"/>
                        </w:rPr>
                        <w:t>4</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10</w:t>
                      </w:r>
                      <w:r>
                        <w:rPr>
                          <w:rFonts w:hint="eastAsia"/>
                          <w:color w:val="000000" w:themeColor="text1"/>
                          <w:sz w:val="16"/>
                        </w:rPr>
                        <w:t>821.93</w:t>
                      </w:r>
                      <w:r w:rsidRPr="00FC2369">
                        <w:rPr>
                          <w:color w:val="000000" w:themeColor="text1"/>
                          <w:sz w:val="16"/>
                        </w:rPr>
                        <w:t xml:space="preserve">元/㎡ </w:t>
                      </w:r>
                    </w:p>
                    <w:p w:rsidR="00AB3B99" w:rsidRDefault="00AB3B99" w:rsidP="00AB3B99">
                      <w:pPr>
                        <w:rPr>
                          <w:color w:val="000000" w:themeColor="text1"/>
                          <w:sz w:val="16"/>
                        </w:rPr>
                      </w:pPr>
                      <w:r w:rsidRPr="00FC2369">
                        <w:rPr>
                          <w:rFonts w:hint="eastAsia"/>
                          <w:color w:val="000000" w:themeColor="text1"/>
                          <w:sz w:val="16"/>
                        </w:rPr>
                        <w:t>溢价率：</w:t>
                      </w:r>
                      <w:r>
                        <w:rPr>
                          <w:rFonts w:hint="eastAsia"/>
                          <w:color w:val="000000" w:themeColor="text1"/>
                          <w:sz w:val="16"/>
                        </w:rPr>
                        <w:t>21.04</w:t>
                      </w:r>
                      <w:r w:rsidRPr="00FC2369">
                        <w:rPr>
                          <w:color w:val="000000" w:themeColor="text1"/>
                          <w:sz w:val="16"/>
                        </w:rPr>
                        <w:t>%</w:t>
                      </w:r>
                      <w:r w:rsidRPr="00FC2369">
                        <w:rPr>
                          <w:rFonts w:hint="eastAsia"/>
                          <w:color w:val="000000" w:themeColor="text1"/>
                          <w:sz w:val="16"/>
                        </w:rPr>
                        <w:t xml:space="preserve"> </w:t>
                      </w:r>
                    </w:p>
                    <w:p w:rsidR="00AB3B99" w:rsidRPr="00B34AF7" w:rsidRDefault="00AB3B99" w:rsidP="00AB3B99">
                      <w:pPr>
                        <w:rPr>
                          <w:b/>
                          <w:color w:val="FF0000"/>
                          <w:sz w:val="16"/>
                        </w:rPr>
                      </w:pPr>
                      <w:r w:rsidRPr="00B34AF7">
                        <w:rPr>
                          <w:rFonts w:hint="eastAsia"/>
                          <w:b/>
                          <w:color w:val="FF0000"/>
                          <w:sz w:val="16"/>
                        </w:rPr>
                        <w:t>本案所在位置</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6000" behindDoc="0" locked="0" layoutInCell="1" allowOverlap="1" wp14:anchorId="41B0F48E" wp14:editId="3CA2BD2F">
                <wp:simplePos x="0" y="0"/>
                <wp:positionH relativeFrom="column">
                  <wp:posOffset>1175385</wp:posOffset>
                </wp:positionH>
                <wp:positionV relativeFrom="paragraph">
                  <wp:posOffset>2410460</wp:posOffset>
                </wp:positionV>
                <wp:extent cx="285750" cy="276225"/>
                <wp:effectExtent l="19050" t="38100" r="38100" b="47625"/>
                <wp:wrapNone/>
                <wp:docPr id="246" name="五角星 246"/>
                <wp:cNvGraphicFramePr/>
                <a:graphic xmlns:a="http://schemas.openxmlformats.org/drawingml/2006/main">
                  <a:graphicData uri="http://schemas.microsoft.com/office/word/2010/wordprocessingShape">
                    <wps:wsp>
                      <wps:cNvSpPr/>
                      <wps:spPr>
                        <a:xfrm>
                          <a:off x="0" y="0"/>
                          <a:ext cx="285750" cy="2762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46" o:spid="_x0000_s1026" style="position:absolute;left:0;text-align:left;margin-left:92.55pt;margin-top:189.8pt;width:2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" path="m,105508r109147,1l142875,r33728,105509l285750,105508r-88303,65208l231176,276224,142875,211016,54574,276224,88303,170716,,105508xe" fillcolor="#4472c4 [3204]" strokecolor="#1f3763 [1604]" strokeweight="1pt">
                <v:stroke joinstyle="miter"/>
                <v:path arrowok="t" o:connecttype="custom" o:connectlocs="0,105508;109147,105509;142875,0;176603,105509;285750,105508;197447,170716;231176,276224;142875,211016;54574,276224;88303,170716;0,105508" o:connectangles="0,0,0,0,0,0,0,0,0,0,0"/>
              </v:shape>
            </w:pict>
          </mc:Fallback>
        </mc:AlternateContent>
      </w:r>
      <w:r>
        <w:rPr>
          <w:rFonts w:ascii="Arial" w:hAnsi="Arial" w:cs="Arial"/>
          <w:noProof/>
          <w:color w:val="000000"/>
          <w:sz w:val="21"/>
          <w:szCs w:val="21"/>
        </w:rPr>
        <mc:AlternateContent>
          <mc:Choice Requires="wps">
            <w:drawing>
              <wp:anchor distT="0" distB="0" distL="114300" distR="114300" simplePos="0" relativeHeight="251773952" behindDoc="0" locked="0" layoutInCell="1" allowOverlap="1" wp14:anchorId="4A40867F" wp14:editId="2874887C">
                <wp:simplePos x="0" y="0"/>
                <wp:positionH relativeFrom="column">
                  <wp:posOffset>7566660</wp:posOffset>
                </wp:positionH>
                <wp:positionV relativeFrom="paragraph">
                  <wp:posOffset>3363595</wp:posOffset>
                </wp:positionV>
                <wp:extent cx="1838325" cy="923925"/>
                <wp:effectExtent l="0" t="781050" r="28575" b="28575"/>
                <wp:wrapNone/>
                <wp:docPr id="244" name="圆角矩形标注 244"/>
                <wp:cNvGraphicFramePr/>
                <a:graphic xmlns:a="http://schemas.openxmlformats.org/drawingml/2006/main">
                  <a:graphicData uri="http://schemas.microsoft.com/office/word/2010/wordprocessingShape">
                    <wps:wsp>
                      <wps:cNvSpPr/>
                      <wps:spPr>
                        <a:xfrm>
                          <a:off x="0" y="0"/>
                          <a:ext cx="1838325" cy="923925"/>
                        </a:xfrm>
                        <a:prstGeom prst="wedgeRoundRectCallout">
                          <a:avLst>
                            <a:gd name="adj1" fmla="val -44619"/>
                            <a:gd name="adj2" fmla="val -129380"/>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仓山区三江口片区福厦高速连接线东侧，三江口出让地块九</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706298" w:rsidRPr="00FC2369" w:rsidRDefault="00706298"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116704</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1.86</w:t>
                            </w:r>
                          </w:p>
                          <w:p w:rsidR="00706298" w:rsidRPr="00FC2369"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11230.15</w:t>
                            </w:r>
                            <w:r w:rsidRPr="00FC2369">
                              <w:rPr>
                                <w:color w:val="000000" w:themeColor="text1"/>
                                <w:sz w:val="16"/>
                              </w:rPr>
                              <w:t xml:space="preserve">元/㎡ </w:t>
                            </w:r>
                          </w:p>
                          <w:p w:rsidR="00706298" w:rsidRPr="00FC2369" w:rsidRDefault="00706298" w:rsidP="00AB3B99">
                            <w:pPr>
                              <w:rPr>
                                <w:color w:val="000000" w:themeColor="text1"/>
                              </w:rPr>
                            </w:pPr>
                            <w:r w:rsidRPr="00FC2369">
                              <w:rPr>
                                <w:rFonts w:hint="eastAsia"/>
                                <w:color w:val="000000" w:themeColor="text1"/>
                                <w:sz w:val="16"/>
                              </w:rPr>
                              <w:t>溢价率：</w:t>
                            </w:r>
                            <w:r>
                              <w:rPr>
                                <w:rFonts w:hint="eastAsia"/>
                                <w:color w:val="000000" w:themeColor="text1"/>
                                <w:sz w:val="16"/>
                              </w:rPr>
                              <w:t>22.7</w:t>
                            </w:r>
                            <w:r w:rsidRPr="00FC2369">
                              <w:rPr>
                                <w:color w:val="000000" w:themeColor="text1"/>
                                <w:sz w:val="16"/>
                              </w:rPr>
                              <w:t>%</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4" o:spid="_x0000_s1027" type="#_x0000_t62" style="position:absolute;left:0;text-align:left;margin-left:595.8pt;margin-top:264.85pt;width:144.75pt;height:7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" adj="1162,-17146"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仓山区三江口片区福厦高速连接线东侧，三江口出让地块九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116704</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1.86</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11230.15</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22.7</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4976" behindDoc="0" locked="0" layoutInCell="1" allowOverlap="1" wp14:anchorId="19A4C86D" wp14:editId="61A9CD18">
                <wp:simplePos x="0" y="0"/>
                <wp:positionH relativeFrom="column">
                  <wp:posOffset>7861935</wp:posOffset>
                </wp:positionH>
                <wp:positionV relativeFrom="paragraph">
                  <wp:posOffset>1487169</wp:posOffset>
                </wp:positionV>
                <wp:extent cx="1438275" cy="1362075"/>
                <wp:effectExtent l="0" t="0" r="28575" b="352425"/>
                <wp:wrapNone/>
                <wp:docPr id="245" name="圆角矩形标注 245"/>
                <wp:cNvGraphicFramePr/>
                <a:graphic xmlns:a="http://schemas.openxmlformats.org/drawingml/2006/main">
                  <a:graphicData uri="http://schemas.microsoft.com/office/word/2010/wordprocessingShape">
                    <wps:wsp>
                      <wps:cNvSpPr/>
                      <wps:spPr>
                        <a:xfrm>
                          <a:off x="0" y="0"/>
                          <a:ext cx="1438275" cy="1362075"/>
                        </a:xfrm>
                        <a:prstGeom prst="wedgeRoundRectCallout">
                          <a:avLst>
                            <a:gd name="adj1" fmla="val 2810"/>
                            <a:gd name="adj2" fmla="val 71402"/>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w:t>
                            </w:r>
                            <w:proofErr w:type="gramStart"/>
                            <w:r w:rsidRPr="00963900">
                              <w:rPr>
                                <w:rFonts w:hint="eastAsia"/>
                                <w:color w:val="000000" w:themeColor="text1"/>
                                <w:sz w:val="15"/>
                              </w:rPr>
                              <w:t>山区下洲路</w:t>
                            </w:r>
                            <w:proofErr w:type="gramEnd"/>
                            <w:r w:rsidRPr="00963900">
                              <w:rPr>
                                <w:rFonts w:hint="eastAsia"/>
                                <w:color w:val="000000" w:themeColor="text1"/>
                                <w:sz w:val="15"/>
                              </w:rPr>
                              <w:t>东侧，三江口片区出让地块十四</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706298" w:rsidRDefault="00706298"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20474</w:t>
                            </w:r>
                            <w:r w:rsidRPr="00FC2369">
                              <w:rPr>
                                <w:color w:val="000000" w:themeColor="text1"/>
                                <w:sz w:val="15"/>
                              </w:rPr>
                              <w:t xml:space="preserve">㎡ </w:t>
                            </w:r>
                          </w:p>
                          <w:p w:rsidR="00706298" w:rsidRPr="00FC2369" w:rsidRDefault="00706298" w:rsidP="00AB3B99">
                            <w:pPr>
                              <w:rPr>
                                <w:color w:val="000000" w:themeColor="text1"/>
                                <w:sz w:val="15"/>
                              </w:rPr>
                            </w:pPr>
                            <w:r w:rsidRPr="00FC2369">
                              <w:rPr>
                                <w:color w:val="000000" w:themeColor="text1"/>
                                <w:sz w:val="15"/>
                              </w:rPr>
                              <w:t>容积率：</w:t>
                            </w:r>
                            <w:r>
                              <w:rPr>
                                <w:rFonts w:hint="eastAsia"/>
                                <w:color w:val="000000" w:themeColor="text1"/>
                                <w:sz w:val="15"/>
                              </w:rPr>
                              <w:t>0</w:t>
                            </w:r>
                            <w:r w:rsidRPr="00FC2369">
                              <w:rPr>
                                <w:color w:val="000000" w:themeColor="text1"/>
                                <w:sz w:val="15"/>
                              </w:rPr>
                              <w:t>-</w:t>
                            </w:r>
                            <w:r>
                              <w:rPr>
                                <w:rFonts w:hint="eastAsia"/>
                                <w:color w:val="000000" w:themeColor="text1"/>
                                <w:sz w:val="15"/>
                              </w:rPr>
                              <w:t>5</w:t>
                            </w:r>
                          </w:p>
                          <w:p w:rsidR="00706298"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2100.22</w:t>
                            </w:r>
                            <w:r w:rsidRPr="00FC2369">
                              <w:rPr>
                                <w:color w:val="000000" w:themeColor="text1"/>
                                <w:sz w:val="16"/>
                              </w:rPr>
                              <w:t xml:space="preserve">元/㎡ </w:t>
                            </w:r>
                          </w:p>
                          <w:p w:rsidR="00706298" w:rsidRPr="00FC2369" w:rsidRDefault="00706298" w:rsidP="00AB3B99">
                            <w:pPr>
                              <w:rPr>
                                <w:color w:val="000000" w:themeColor="text1"/>
                                <w:sz w:val="16"/>
                              </w:rPr>
                            </w:pPr>
                            <w:r>
                              <w:rPr>
                                <w:rFonts w:hint="eastAsia"/>
                                <w:color w:val="000000" w:themeColor="text1"/>
                                <w:sz w:val="16"/>
                              </w:rPr>
                              <w:t>备注：商业用地</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5" o:spid="_x0000_s1028" type="#_x0000_t62" style="position:absolute;left:0;text-align:left;margin-left:619.05pt;margin-top:117.1pt;width:113.25pt;height:10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" adj="11407,2622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仓山区下洲路东侧，三江口片区出让地块十四</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20474</w:t>
                      </w:r>
                      <w:r w:rsidRPr="00FC2369">
                        <w:rPr>
                          <w:color w:val="000000" w:themeColor="text1"/>
                          <w:sz w:val="15"/>
                        </w:rPr>
                        <w:t xml:space="preserve">㎡ </w:t>
                      </w:r>
                    </w:p>
                    <w:p w:rsidR="00AB3B99" w:rsidRPr="00FC2369" w:rsidRDefault="00AB3B99" w:rsidP="00AB3B99">
                      <w:pPr>
                        <w:rPr>
                          <w:color w:val="000000" w:themeColor="text1"/>
                          <w:sz w:val="15"/>
                        </w:rPr>
                      </w:pPr>
                      <w:r w:rsidRPr="00FC2369">
                        <w:rPr>
                          <w:color w:val="000000" w:themeColor="text1"/>
                          <w:sz w:val="15"/>
                        </w:rPr>
                        <w:t>容积率：</w:t>
                      </w:r>
                      <w:r>
                        <w:rPr>
                          <w:rFonts w:hint="eastAsia"/>
                          <w:color w:val="000000" w:themeColor="text1"/>
                          <w:sz w:val="15"/>
                        </w:rPr>
                        <w:t>0</w:t>
                      </w:r>
                      <w:r w:rsidRPr="00FC2369">
                        <w:rPr>
                          <w:color w:val="000000" w:themeColor="text1"/>
                          <w:sz w:val="15"/>
                        </w:rPr>
                        <w:t>-</w:t>
                      </w:r>
                      <w:r>
                        <w:rPr>
                          <w:rFonts w:hint="eastAsia"/>
                          <w:color w:val="000000" w:themeColor="text1"/>
                          <w:sz w:val="15"/>
                        </w:rPr>
                        <w:t>5</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2100.22</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4736" behindDoc="0" locked="0" layoutInCell="1" allowOverlap="1" wp14:anchorId="4A2E0735" wp14:editId="62D74EE6">
                <wp:simplePos x="0" y="0"/>
                <wp:positionH relativeFrom="column">
                  <wp:posOffset>2146935</wp:posOffset>
                </wp:positionH>
                <wp:positionV relativeFrom="paragraph">
                  <wp:posOffset>3354070</wp:posOffset>
                </wp:positionV>
                <wp:extent cx="1838325" cy="923925"/>
                <wp:effectExtent l="0" t="285750" r="28575" b="28575"/>
                <wp:wrapNone/>
                <wp:docPr id="231" name="圆角矩形标注 231"/>
                <wp:cNvGraphicFramePr/>
                <a:graphic xmlns:a="http://schemas.openxmlformats.org/drawingml/2006/main">
                  <a:graphicData uri="http://schemas.microsoft.com/office/word/2010/wordprocessingShape">
                    <wps:wsp>
                      <wps:cNvSpPr/>
                      <wps:spPr>
                        <a:xfrm>
                          <a:off x="0" y="0"/>
                          <a:ext cx="1838325" cy="923925"/>
                        </a:xfrm>
                        <a:prstGeom prst="wedgeRoundRectCallout">
                          <a:avLst>
                            <a:gd name="adj1" fmla="val 13931"/>
                            <a:gd name="adj2" fmla="val -79642"/>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土地位置：仓山区螺洲城峰路南侧，轨道交通</w:t>
                            </w:r>
                            <w:proofErr w:type="gramStart"/>
                            <w:r w:rsidRPr="00FC2369">
                              <w:rPr>
                                <w:color w:val="000000" w:themeColor="text1"/>
                                <w:sz w:val="15"/>
                              </w:rPr>
                              <w:t>4号线螺洲</w:t>
                            </w:r>
                            <w:proofErr w:type="gramEnd"/>
                            <w:r w:rsidRPr="00FC2369">
                              <w:rPr>
                                <w:color w:val="000000" w:themeColor="text1"/>
                                <w:sz w:val="15"/>
                              </w:rPr>
                              <w:t>车辆段出让地块</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2020-02-27</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191900㎡ 容积率：0-1.5</w:t>
                            </w:r>
                          </w:p>
                          <w:p w:rsidR="00706298" w:rsidRPr="00FC2369" w:rsidRDefault="00706298"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10279.66元/㎡ </w:t>
                            </w:r>
                          </w:p>
                          <w:p w:rsidR="00706298" w:rsidRPr="00FC2369" w:rsidRDefault="00706298" w:rsidP="00AB3B99">
                            <w:pPr>
                              <w:rPr>
                                <w:color w:val="000000" w:themeColor="text1"/>
                              </w:rPr>
                            </w:pPr>
                            <w:r w:rsidRPr="00FC2369">
                              <w:rPr>
                                <w:rFonts w:hint="eastAsia"/>
                                <w:color w:val="000000" w:themeColor="text1"/>
                                <w:sz w:val="16"/>
                              </w:rPr>
                              <w:t>溢价率：</w:t>
                            </w:r>
                            <w:r w:rsidRPr="00FC2369">
                              <w:rPr>
                                <w:color w:val="000000" w:themeColor="text1"/>
                                <w:sz w:val="16"/>
                              </w:rPr>
                              <w:t>0%</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1" o:spid="_x0000_s1029" type="#_x0000_t62" style="position:absolute;left:0;text-align:left;margin-left:169.05pt;margin-top:264.1pt;width:144.75pt;height:7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" adj="13809,-640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土地位置：仓山区螺洲城峰路南侧，轨道交通</w:t>
                      </w:r>
                      <w:r w:rsidRPr="00FC2369">
                        <w:rPr>
                          <w:color w:val="000000" w:themeColor="text1"/>
                          <w:sz w:val="15"/>
                        </w:rPr>
                        <w:t>4号线螺洲车辆段出让地块</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2020-02-27</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191900㎡ 容积率：0-1.5</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10279.66元/㎡ </w:t>
                      </w:r>
                    </w:p>
                    <w:p w:rsidR="00AB3B99" w:rsidRPr="00FC2369" w:rsidRDefault="00AB3B99" w:rsidP="00AB3B99">
                      <w:pPr>
                        <w:rPr>
                          <w:color w:val="000000" w:themeColor="text1"/>
                        </w:rPr>
                      </w:pPr>
                      <w:r w:rsidRPr="00FC2369">
                        <w:rPr>
                          <w:rFonts w:hint="eastAsia"/>
                          <w:color w:val="000000" w:themeColor="text1"/>
                          <w:sz w:val="16"/>
                        </w:rPr>
                        <w:t>溢价率：</w:t>
                      </w:r>
                      <w:r w:rsidRPr="00FC2369">
                        <w:rPr>
                          <w:color w:val="000000" w:themeColor="text1"/>
                          <w:sz w:val="16"/>
                        </w:rPr>
                        <w:t>0%</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2928" behindDoc="0" locked="0" layoutInCell="1" allowOverlap="1" wp14:anchorId="78FAB4CD" wp14:editId="44F72837">
                <wp:simplePos x="0" y="0"/>
                <wp:positionH relativeFrom="column">
                  <wp:posOffset>5328285</wp:posOffset>
                </wp:positionH>
                <wp:positionV relativeFrom="paragraph">
                  <wp:posOffset>2696845</wp:posOffset>
                </wp:positionV>
                <wp:extent cx="1838325" cy="1038225"/>
                <wp:effectExtent l="0" t="114300" r="28575" b="28575"/>
                <wp:wrapNone/>
                <wp:docPr id="243" name="圆角矩形标注 243"/>
                <wp:cNvGraphicFramePr/>
                <a:graphic xmlns:a="http://schemas.openxmlformats.org/drawingml/2006/main">
                  <a:graphicData uri="http://schemas.microsoft.com/office/word/2010/wordprocessingShape">
                    <wps:wsp>
                      <wps:cNvSpPr/>
                      <wps:spPr>
                        <a:xfrm>
                          <a:off x="0" y="0"/>
                          <a:ext cx="1838325" cy="1038225"/>
                        </a:xfrm>
                        <a:prstGeom prst="wedgeRoundRectCallout">
                          <a:avLst>
                            <a:gd name="adj1" fmla="val 4085"/>
                            <a:gd name="adj2" fmla="val -58861"/>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w:t>
                            </w:r>
                            <w:proofErr w:type="gramStart"/>
                            <w:r w:rsidRPr="00B32D60">
                              <w:rPr>
                                <w:rFonts w:hint="eastAsia"/>
                                <w:color w:val="000000" w:themeColor="text1"/>
                                <w:sz w:val="15"/>
                              </w:rPr>
                              <w:t>福峡路</w:t>
                            </w:r>
                            <w:proofErr w:type="gramEnd"/>
                            <w:r w:rsidRPr="00B32D60">
                              <w:rPr>
                                <w:rFonts w:hint="eastAsia"/>
                                <w:color w:val="000000" w:themeColor="text1"/>
                                <w:sz w:val="15"/>
                              </w:rPr>
                              <w:t>东侧，鼓山大桥南线地块二</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706298" w:rsidRPr="00FC2369"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706298" w:rsidRPr="00FC2369" w:rsidRDefault="00706298"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3" o:spid="_x0000_s1030" type="#_x0000_t62" style="position:absolute;left:0;text-align:left;margin-left:419.55pt;margin-top:212.35pt;width:144.75pt;height:8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" adj="11682,-1914"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仓山区鼓山大桥南连接线南侧，福峡路东侧，鼓山大桥南线地块二</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1904" behindDoc="0" locked="0" layoutInCell="1" allowOverlap="1" wp14:anchorId="58CE96AD" wp14:editId="08775CBE">
                <wp:simplePos x="0" y="0"/>
                <wp:positionH relativeFrom="column">
                  <wp:posOffset>3489960</wp:posOffset>
                </wp:positionH>
                <wp:positionV relativeFrom="paragraph">
                  <wp:posOffset>2239645</wp:posOffset>
                </wp:positionV>
                <wp:extent cx="1838325" cy="1038225"/>
                <wp:effectExtent l="0" t="0" r="28575" b="619125"/>
                <wp:wrapNone/>
                <wp:docPr id="242" name="圆角矩形标注 242"/>
                <wp:cNvGraphicFramePr/>
                <a:graphic xmlns:a="http://schemas.openxmlformats.org/drawingml/2006/main">
                  <a:graphicData uri="http://schemas.microsoft.com/office/word/2010/wordprocessingShape">
                    <wps:wsp>
                      <wps:cNvSpPr/>
                      <wps:spPr>
                        <a:xfrm>
                          <a:off x="0" y="0"/>
                          <a:ext cx="1838325" cy="1038225"/>
                        </a:xfrm>
                        <a:prstGeom prst="wedgeRoundRectCallout">
                          <a:avLst>
                            <a:gd name="adj1" fmla="val 43982"/>
                            <a:gd name="adj2" fmla="val 10352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w:t>
                            </w:r>
                            <w:proofErr w:type="gramStart"/>
                            <w:r w:rsidRPr="00B32D60">
                              <w:rPr>
                                <w:rFonts w:hint="eastAsia"/>
                                <w:color w:val="000000" w:themeColor="text1"/>
                                <w:sz w:val="15"/>
                              </w:rPr>
                              <w:t>福峡路</w:t>
                            </w:r>
                            <w:proofErr w:type="gramEnd"/>
                            <w:r w:rsidRPr="00B32D60">
                              <w:rPr>
                                <w:rFonts w:hint="eastAsia"/>
                                <w:color w:val="000000" w:themeColor="text1"/>
                                <w:sz w:val="15"/>
                              </w:rPr>
                              <w:t>东侧，鼓山大桥南线地块二</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706298" w:rsidRPr="00FC2369"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706298" w:rsidRPr="00FC2369" w:rsidRDefault="00706298"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2" o:spid="_x0000_s1031" type="#_x0000_t62" style="position:absolute;left:0;text-align:left;margin-left:274.8pt;margin-top:176.35pt;width:144.75pt;height:8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" adj="20300,33161"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仓山区鼓山大桥南连接线南侧，福峡路东侧，鼓山大桥南线地块二</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0880" behindDoc="0" locked="0" layoutInCell="1" allowOverlap="1" wp14:anchorId="662D9C18" wp14:editId="7ECA31F6">
                <wp:simplePos x="0" y="0"/>
                <wp:positionH relativeFrom="column">
                  <wp:posOffset>5814060</wp:posOffset>
                </wp:positionH>
                <wp:positionV relativeFrom="paragraph">
                  <wp:posOffset>1077595</wp:posOffset>
                </wp:positionV>
                <wp:extent cx="1714500" cy="933450"/>
                <wp:effectExtent l="0" t="0" r="190500" b="19050"/>
                <wp:wrapNone/>
                <wp:docPr id="241" name="圆角矩形标注 241"/>
                <wp:cNvGraphicFramePr/>
                <a:graphic xmlns:a="http://schemas.openxmlformats.org/drawingml/2006/main">
                  <a:graphicData uri="http://schemas.microsoft.com/office/word/2010/wordprocessingShape">
                    <wps:wsp>
                      <wps:cNvSpPr/>
                      <wps:spPr>
                        <a:xfrm>
                          <a:off x="0" y="0"/>
                          <a:ext cx="1714500" cy="933450"/>
                        </a:xfrm>
                        <a:prstGeom prst="wedgeRoundRectCallout">
                          <a:avLst>
                            <a:gd name="adj1" fmla="val 58507"/>
                            <a:gd name="adj2" fmla="val 30875"/>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仓山区永南路以南，三江口出让地块八三（</w:t>
                            </w:r>
                            <w:proofErr w:type="gramStart"/>
                            <w:r w:rsidRPr="00B32D60">
                              <w:rPr>
                                <w:rFonts w:hint="eastAsia"/>
                                <w:color w:val="000000" w:themeColor="text1"/>
                                <w:sz w:val="15"/>
                              </w:rPr>
                              <w:t>樟岚</w:t>
                            </w:r>
                            <w:proofErr w:type="gramEnd"/>
                            <w:r w:rsidRPr="00B32D60">
                              <w:rPr>
                                <w:rFonts w:hint="eastAsia"/>
                                <w:color w:val="000000" w:themeColor="text1"/>
                                <w:sz w:val="15"/>
                              </w:rPr>
                              <w:t>地块九）</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706298" w:rsidRPr="00FC2369" w:rsidRDefault="00706298"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27400</w:t>
                            </w:r>
                            <w:r w:rsidRPr="00FC2369">
                              <w:rPr>
                                <w:color w:val="000000" w:themeColor="text1"/>
                                <w:sz w:val="15"/>
                              </w:rPr>
                              <w:t>㎡ 容积率：</w:t>
                            </w:r>
                            <w:r>
                              <w:rPr>
                                <w:rFonts w:hint="eastAsia"/>
                                <w:color w:val="000000" w:themeColor="text1"/>
                                <w:sz w:val="15"/>
                              </w:rPr>
                              <w:t>0.6</w:t>
                            </w:r>
                          </w:p>
                          <w:p w:rsidR="00706298"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23844.28</w:t>
                            </w:r>
                            <w:r w:rsidRPr="00FC2369">
                              <w:rPr>
                                <w:color w:val="000000" w:themeColor="text1"/>
                                <w:sz w:val="16"/>
                              </w:rPr>
                              <w:t xml:space="preserve">元/㎡ </w:t>
                            </w:r>
                          </w:p>
                          <w:p w:rsidR="00706298" w:rsidRPr="00FC2369" w:rsidRDefault="00706298" w:rsidP="00AB3B99">
                            <w:pPr>
                              <w:rPr>
                                <w:color w:val="000000" w:themeColor="text1"/>
                                <w:sz w:val="16"/>
                              </w:rPr>
                            </w:pPr>
                            <w:r>
                              <w:rPr>
                                <w:rFonts w:hint="eastAsia"/>
                                <w:color w:val="000000" w:themeColor="text1"/>
                                <w:sz w:val="16"/>
                              </w:rPr>
                              <w:t>备注：商业用地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1" o:spid="_x0000_s1032" type="#_x0000_t62" style="position:absolute;left:0;text-align:left;margin-left:457.8pt;margin-top:84.85pt;width:135pt;height: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" adj="23438,17469"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仓山区永南路以南，三江口出让地块八三（樟岚地块九）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27400</w:t>
                      </w:r>
                      <w:r w:rsidRPr="00FC2369">
                        <w:rPr>
                          <w:color w:val="000000" w:themeColor="text1"/>
                          <w:sz w:val="15"/>
                        </w:rPr>
                        <w:t>㎡ 容积率：</w:t>
                      </w:r>
                      <w:r>
                        <w:rPr>
                          <w:rFonts w:hint="eastAsia"/>
                          <w:color w:val="000000" w:themeColor="text1"/>
                          <w:sz w:val="15"/>
                        </w:rPr>
                        <w:t>0.6</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23844.28</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8832" behindDoc="0" locked="0" layoutInCell="1" allowOverlap="1" wp14:anchorId="2DEBA421" wp14:editId="44043FE8">
                <wp:simplePos x="0" y="0"/>
                <wp:positionH relativeFrom="column">
                  <wp:posOffset>3899535</wp:posOffset>
                </wp:positionH>
                <wp:positionV relativeFrom="paragraph">
                  <wp:posOffset>1315720</wp:posOffset>
                </wp:positionV>
                <wp:extent cx="1838325" cy="771525"/>
                <wp:effectExtent l="0" t="209550" r="28575" b="28575"/>
                <wp:wrapNone/>
                <wp:docPr id="239" name="圆角矩形标注 239"/>
                <wp:cNvGraphicFramePr/>
                <a:graphic xmlns:a="http://schemas.openxmlformats.org/drawingml/2006/main">
                  <a:graphicData uri="http://schemas.microsoft.com/office/word/2010/wordprocessingShape">
                    <wps:wsp>
                      <wps:cNvSpPr/>
                      <wps:spPr>
                        <a:xfrm>
                          <a:off x="0" y="0"/>
                          <a:ext cx="1838325" cy="771525"/>
                        </a:xfrm>
                        <a:prstGeom prst="wedgeRoundRectCallout">
                          <a:avLst>
                            <a:gd name="adj1" fmla="val 47091"/>
                            <a:gd name="adj2" fmla="val -7489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土地位置：福泉高速连接线南侧</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706298" w:rsidRPr="00FC2369" w:rsidRDefault="00706298"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42237</w:t>
                            </w:r>
                            <w:r w:rsidRPr="00FC2369">
                              <w:rPr>
                                <w:color w:val="000000" w:themeColor="text1"/>
                                <w:sz w:val="15"/>
                              </w:rPr>
                              <w:t>㎡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1.6</w:t>
                            </w:r>
                          </w:p>
                          <w:p w:rsidR="00706298" w:rsidRPr="00FC2369"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10950.11</w:t>
                            </w:r>
                            <w:r w:rsidRPr="00FC2369">
                              <w:rPr>
                                <w:color w:val="000000" w:themeColor="text1"/>
                                <w:sz w:val="16"/>
                              </w:rPr>
                              <w:t xml:space="preserve">元/㎡ </w:t>
                            </w:r>
                          </w:p>
                          <w:p w:rsidR="00706298" w:rsidRPr="00FC2369" w:rsidRDefault="00706298"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9" o:spid="_x0000_s1033" type="#_x0000_t62" style="position:absolute;left:0;text-align:left;margin-left:307.05pt;margin-top:103.6pt;width:144.75pt;height:6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" adj="20972,-5377"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土地位置：福泉高速连接线南侧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42237</w:t>
                      </w:r>
                      <w:r w:rsidRPr="00FC2369">
                        <w:rPr>
                          <w:color w:val="000000" w:themeColor="text1"/>
                          <w:sz w:val="15"/>
                        </w:rPr>
                        <w:t>㎡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1.6</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10950.11</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9856" behindDoc="0" locked="0" layoutInCell="1" allowOverlap="1" wp14:anchorId="721490C7" wp14:editId="1A0318E8">
                <wp:simplePos x="0" y="0"/>
                <wp:positionH relativeFrom="column">
                  <wp:posOffset>6128385</wp:posOffset>
                </wp:positionH>
                <wp:positionV relativeFrom="paragraph">
                  <wp:posOffset>163195</wp:posOffset>
                </wp:positionV>
                <wp:extent cx="1838325" cy="914400"/>
                <wp:effectExtent l="266700" t="0" r="28575" b="19050"/>
                <wp:wrapNone/>
                <wp:docPr id="240" name="圆角矩形标注 240"/>
                <wp:cNvGraphicFramePr/>
                <a:graphic xmlns:a="http://schemas.openxmlformats.org/drawingml/2006/main">
                  <a:graphicData uri="http://schemas.microsoft.com/office/word/2010/wordprocessingShape">
                    <wps:wsp>
                      <wps:cNvSpPr/>
                      <wps:spPr>
                        <a:xfrm>
                          <a:off x="0" y="0"/>
                          <a:ext cx="1838325" cy="914400"/>
                        </a:xfrm>
                        <a:prstGeom prst="wedgeRoundRectCallout">
                          <a:avLst>
                            <a:gd name="adj1" fmla="val -62753"/>
                            <a:gd name="adj2" fmla="val 1646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仓山区南江滨东大道南侧，三江口出让地块三（</w:t>
                            </w:r>
                            <w:proofErr w:type="gramStart"/>
                            <w:r w:rsidRPr="00B32D60">
                              <w:rPr>
                                <w:rFonts w:hint="eastAsia"/>
                                <w:color w:val="000000" w:themeColor="text1"/>
                                <w:sz w:val="15"/>
                              </w:rPr>
                              <w:t>樟岚</w:t>
                            </w:r>
                            <w:proofErr w:type="gramEnd"/>
                            <w:r w:rsidRPr="00B32D60">
                              <w:rPr>
                                <w:rFonts w:hint="eastAsia"/>
                                <w:color w:val="000000" w:themeColor="text1"/>
                                <w:sz w:val="15"/>
                              </w:rPr>
                              <w:t>地块九）</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706298" w:rsidRPr="00FC2369" w:rsidRDefault="00706298"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11653</w:t>
                            </w:r>
                            <w:r w:rsidRPr="00FC2369">
                              <w:rPr>
                                <w:color w:val="000000" w:themeColor="text1"/>
                                <w:sz w:val="15"/>
                              </w:rPr>
                              <w:t>㎡ 容积率：</w:t>
                            </w:r>
                            <w:r>
                              <w:rPr>
                                <w:rFonts w:hint="eastAsia"/>
                                <w:color w:val="000000" w:themeColor="text1"/>
                                <w:sz w:val="15"/>
                              </w:rPr>
                              <w:t>0</w:t>
                            </w:r>
                            <w:r w:rsidRPr="00FC2369">
                              <w:rPr>
                                <w:color w:val="000000" w:themeColor="text1"/>
                                <w:sz w:val="15"/>
                              </w:rPr>
                              <w:t>-</w:t>
                            </w:r>
                            <w:r>
                              <w:rPr>
                                <w:rFonts w:hint="eastAsia"/>
                                <w:color w:val="000000" w:themeColor="text1"/>
                                <w:sz w:val="15"/>
                              </w:rPr>
                              <w:t>2.5</w:t>
                            </w:r>
                          </w:p>
                          <w:p w:rsidR="00706298"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5251.87</w:t>
                            </w:r>
                            <w:r w:rsidRPr="00FC2369">
                              <w:rPr>
                                <w:color w:val="000000" w:themeColor="text1"/>
                                <w:sz w:val="16"/>
                              </w:rPr>
                              <w:t xml:space="preserve">元/㎡ </w:t>
                            </w:r>
                          </w:p>
                          <w:p w:rsidR="00706298" w:rsidRPr="00FC2369" w:rsidRDefault="00706298" w:rsidP="00AB3B99">
                            <w:pPr>
                              <w:rPr>
                                <w:color w:val="000000" w:themeColor="text1"/>
                                <w:sz w:val="16"/>
                              </w:rPr>
                            </w:pPr>
                            <w:r>
                              <w:rPr>
                                <w:rFonts w:hint="eastAsia"/>
                                <w:color w:val="000000" w:themeColor="text1"/>
                                <w:sz w:val="16"/>
                              </w:rPr>
                              <w:t>备注：商业用地</w:t>
                            </w:r>
                          </w:p>
                          <w:p w:rsidR="00706298" w:rsidRPr="00FC2369" w:rsidRDefault="00706298"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0" o:spid="_x0000_s1034" type="#_x0000_t62" style="position:absolute;left:0;text-align:left;margin-left:482.55pt;margin-top:12.85pt;width:144.75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" adj="-2755,14356"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仓山区南江滨东大道南侧，三江口出让地块三（樟岚地块九）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11653</w:t>
                      </w:r>
                      <w:r w:rsidRPr="00FC2369">
                        <w:rPr>
                          <w:color w:val="000000" w:themeColor="text1"/>
                          <w:sz w:val="15"/>
                        </w:rPr>
                        <w:t>㎡ 容积率：</w:t>
                      </w:r>
                      <w:r>
                        <w:rPr>
                          <w:rFonts w:hint="eastAsia"/>
                          <w:color w:val="000000" w:themeColor="text1"/>
                          <w:sz w:val="15"/>
                        </w:rPr>
                        <w:t>0</w:t>
                      </w:r>
                      <w:r w:rsidRPr="00FC2369">
                        <w:rPr>
                          <w:color w:val="000000" w:themeColor="text1"/>
                          <w:sz w:val="15"/>
                        </w:rPr>
                        <w:t>-</w:t>
                      </w:r>
                      <w:r>
                        <w:rPr>
                          <w:rFonts w:hint="eastAsia"/>
                          <w:color w:val="000000" w:themeColor="text1"/>
                          <w:sz w:val="15"/>
                        </w:rPr>
                        <w:t>2.5</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5251.87</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3712" behindDoc="0" locked="0" layoutInCell="1" allowOverlap="1" wp14:anchorId="03DF4471" wp14:editId="27515375">
                <wp:simplePos x="0" y="0"/>
                <wp:positionH relativeFrom="column">
                  <wp:posOffset>156210</wp:posOffset>
                </wp:positionH>
                <wp:positionV relativeFrom="paragraph">
                  <wp:posOffset>3554095</wp:posOffset>
                </wp:positionV>
                <wp:extent cx="1885950" cy="800100"/>
                <wp:effectExtent l="0" t="285750" r="19050" b="19050"/>
                <wp:wrapNone/>
                <wp:docPr id="230" name="圆角矩形标注 230"/>
                <wp:cNvGraphicFramePr/>
                <a:graphic xmlns:a="http://schemas.openxmlformats.org/drawingml/2006/main">
                  <a:graphicData uri="http://schemas.microsoft.com/office/word/2010/wordprocessingShape">
                    <wps:wsp>
                      <wps:cNvSpPr/>
                      <wps:spPr>
                        <a:xfrm>
                          <a:off x="0" y="0"/>
                          <a:ext cx="1885950" cy="800100"/>
                        </a:xfrm>
                        <a:prstGeom prst="wedgeRoundRectCallout">
                          <a:avLst>
                            <a:gd name="adj1" fmla="val -12469"/>
                            <a:gd name="adj2" fmla="val -84367"/>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土地位置：仓山区</w:t>
                            </w:r>
                            <w:proofErr w:type="gramStart"/>
                            <w:r w:rsidRPr="00FC2369">
                              <w:rPr>
                                <w:rFonts w:hint="eastAsia"/>
                                <w:color w:val="000000" w:themeColor="text1"/>
                                <w:sz w:val="15"/>
                              </w:rPr>
                              <w:t>帝</w:t>
                            </w:r>
                            <w:proofErr w:type="gramEnd"/>
                            <w:r w:rsidRPr="00FC2369">
                              <w:rPr>
                                <w:rFonts w:hint="eastAsia"/>
                                <w:color w:val="000000" w:themeColor="text1"/>
                                <w:sz w:val="15"/>
                              </w:rPr>
                              <w:t>封江片区</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2020-05-20</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379393㎡ 容积率：</w:t>
                            </w:r>
                            <w:r w:rsidRPr="00FC2369">
                              <w:rPr>
                                <w:rFonts w:hint="eastAsia"/>
                                <w:color w:val="000000" w:themeColor="text1"/>
                                <w:sz w:val="15"/>
                              </w:rPr>
                              <w:t>1.0-1.37</w:t>
                            </w:r>
                          </w:p>
                          <w:p w:rsidR="00706298" w:rsidRPr="00FC2369" w:rsidRDefault="00706298"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11832.19元/㎡  </w:t>
                            </w:r>
                          </w:p>
                          <w:p w:rsidR="00706298" w:rsidRPr="00FC2369" w:rsidRDefault="00706298" w:rsidP="00AB3B99">
                            <w:pPr>
                              <w:rPr>
                                <w:color w:val="000000" w:themeColor="text1"/>
                              </w:rPr>
                            </w:pPr>
                            <w:r w:rsidRPr="00FC2369">
                              <w:rPr>
                                <w:rFonts w:hint="eastAsia"/>
                                <w:color w:val="000000" w:themeColor="text1"/>
                                <w:sz w:val="16"/>
                              </w:rPr>
                              <w:t>溢价率：</w:t>
                            </w:r>
                            <w:r w:rsidRPr="00FC2369">
                              <w:rPr>
                                <w:color w:val="000000" w:themeColor="text1"/>
                                <w:sz w:val="16"/>
                              </w:rPr>
                              <w:t>17.23%</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0" o:spid="_x0000_s1035" type="#_x0000_t62" style="position:absolute;left:0;text-align:left;margin-left:12.3pt;margin-top:279.85pt;width:148.5pt;height: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" adj="8107,-742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土地位置：仓山区帝封江片区</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2020-05-20</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379393㎡ 容积率：</w:t>
                      </w:r>
                      <w:r w:rsidRPr="00FC2369">
                        <w:rPr>
                          <w:rFonts w:hint="eastAsia"/>
                          <w:color w:val="000000" w:themeColor="text1"/>
                          <w:sz w:val="15"/>
                        </w:rPr>
                        <w:t>1.0-1.37</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11832.19元/㎡  </w:t>
                      </w:r>
                    </w:p>
                    <w:p w:rsidR="00AB3B99" w:rsidRPr="00FC2369" w:rsidRDefault="00AB3B99" w:rsidP="00AB3B99">
                      <w:pPr>
                        <w:rPr>
                          <w:color w:val="000000" w:themeColor="text1"/>
                        </w:rPr>
                      </w:pPr>
                      <w:r w:rsidRPr="00FC2369">
                        <w:rPr>
                          <w:rFonts w:hint="eastAsia"/>
                          <w:color w:val="000000" w:themeColor="text1"/>
                          <w:sz w:val="16"/>
                        </w:rPr>
                        <w:t>溢价率：</w:t>
                      </w:r>
                      <w:r w:rsidRPr="00FC2369">
                        <w:rPr>
                          <w:color w:val="000000" w:themeColor="text1"/>
                          <w:sz w:val="16"/>
                        </w:rPr>
                        <w:t>17.23%</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7808" behindDoc="0" locked="0" layoutInCell="1" allowOverlap="1" wp14:anchorId="75FB7004" wp14:editId="4A05325A">
                <wp:simplePos x="0" y="0"/>
                <wp:positionH relativeFrom="column">
                  <wp:posOffset>3023235</wp:posOffset>
                </wp:positionH>
                <wp:positionV relativeFrom="paragraph">
                  <wp:posOffset>315595</wp:posOffset>
                </wp:positionV>
                <wp:extent cx="1838325" cy="923925"/>
                <wp:effectExtent l="0" t="0" r="542925" b="28575"/>
                <wp:wrapNone/>
                <wp:docPr id="238" name="圆角矩形标注 238"/>
                <wp:cNvGraphicFramePr/>
                <a:graphic xmlns:a="http://schemas.openxmlformats.org/drawingml/2006/main">
                  <a:graphicData uri="http://schemas.microsoft.com/office/word/2010/wordprocessingShape">
                    <wps:wsp>
                      <wps:cNvSpPr/>
                      <wps:spPr>
                        <a:xfrm>
                          <a:off x="0" y="0"/>
                          <a:ext cx="1838325" cy="923925"/>
                        </a:xfrm>
                        <a:prstGeom prst="wedgeRoundRectCallout">
                          <a:avLst>
                            <a:gd name="adj1" fmla="val 76625"/>
                            <a:gd name="adj2" fmla="val 30668"/>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土地位置：仓山区福泉高速连接线南侧规划</w:t>
                            </w:r>
                            <w:proofErr w:type="gramStart"/>
                            <w:r w:rsidRPr="00FC2369">
                              <w:rPr>
                                <w:rFonts w:hint="eastAsia"/>
                                <w:color w:val="000000" w:themeColor="text1"/>
                                <w:sz w:val="15"/>
                              </w:rPr>
                              <w:t>岚</w:t>
                            </w:r>
                            <w:proofErr w:type="gramEnd"/>
                            <w:r w:rsidRPr="00FC2369">
                              <w:rPr>
                                <w:rFonts w:hint="eastAsia"/>
                                <w:color w:val="000000" w:themeColor="text1"/>
                                <w:sz w:val="15"/>
                              </w:rPr>
                              <w:t>湖小学西侧</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217360㎡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2.5</w:t>
                            </w:r>
                          </w:p>
                          <w:p w:rsidR="00706298" w:rsidRPr="00FC2369" w:rsidRDefault="00706298"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7894.74</w:t>
                            </w:r>
                            <w:r w:rsidRPr="00FC2369">
                              <w:rPr>
                                <w:color w:val="000000" w:themeColor="text1"/>
                                <w:sz w:val="16"/>
                              </w:rPr>
                              <w:t xml:space="preserve">元/㎡ </w:t>
                            </w:r>
                          </w:p>
                          <w:p w:rsidR="00706298" w:rsidRPr="00FC2369" w:rsidRDefault="00706298" w:rsidP="00AB3B99">
                            <w:pPr>
                              <w:rPr>
                                <w:color w:val="000000" w:themeColor="text1"/>
                              </w:rPr>
                            </w:pPr>
                            <w:r w:rsidRPr="00FC2369">
                              <w:rPr>
                                <w:rFonts w:hint="eastAsia"/>
                                <w:color w:val="000000" w:themeColor="text1"/>
                                <w:sz w:val="16"/>
                              </w:rPr>
                              <w:t>溢价率：</w:t>
                            </w:r>
                            <w:r>
                              <w:rPr>
                                <w:rFonts w:hint="eastAsia"/>
                                <w:color w:val="000000" w:themeColor="text1"/>
                                <w:sz w:val="16"/>
                              </w:rPr>
                              <w:t>37.06</w:t>
                            </w:r>
                            <w:r w:rsidRPr="00FC2369">
                              <w:rPr>
                                <w:color w:val="000000" w:themeColor="text1"/>
                                <w:sz w:val="16"/>
                              </w:rPr>
                              <w:t>%</w:t>
                            </w:r>
                            <w:r w:rsidRPr="00FC2369">
                              <w:rPr>
                                <w:rFonts w:hint="eastAsia"/>
                                <w:color w:val="000000" w:themeColor="text1"/>
                                <w:sz w:val="16"/>
                              </w:rPr>
                              <w:t xml:space="preserve"> </w:t>
                            </w:r>
                          </w:p>
                          <w:p w:rsidR="00706298" w:rsidRPr="003239A6"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8" o:spid="_x0000_s1036" type="#_x0000_t62" style="position:absolute;left:0;text-align:left;margin-left:238.05pt;margin-top:24.85pt;width:144.75pt;height:7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" adj="27351,17424"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土地位置：仓山区福泉高速连接线南侧规划岚湖小学西侧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217360㎡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2.5</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7894.74</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37.06</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5760" behindDoc="0" locked="0" layoutInCell="1" allowOverlap="1" wp14:anchorId="44698BEC" wp14:editId="2029C5C9">
                <wp:simplePos x="0" y="0"/>
                <wp:positionH relativeFrom="column">
                  <wp:posOffset>3810</wp:posOffset>
                </wp:positionH>
                <wp:positionV relativeFrom="paragraph">
                  <wp:posOffset>1020445</wp:posOffset>
                </wp:positionV>
                <wp:extent cx="1619250" cy="1219200"/>
                <wp:effectExtent l="0" t="0" r="19050" b="228600"/>
                <wp:wrapNone/>
                <wp:docPr id="234" name="圆角矩形标注 234"/>
                <wp:cNvGraphicFramePr/>
                <a:graphic xmlns:a="http://schemas.openxmlformats.org/drawingml/2006/main">
                  <a:graphicData uri="http://schemas.microsoft.com/office/word/2010/wordprocessingShape">
                    <wps:wsp>
                      <wps:cNvSpPr/>
                      <wps:spPr>
                        <a:xfrm>
                          <a:off x="0" y="0"/>
                          <a:ext cx="1619250" cy="1219200"/>
                        </a:xfrm>
                        <a:prstGeom prst="wedgeRoundRectCallout">
                          <a:avLst>
                            <a:gd name="adj1" fmla="val -328"/>
                            <a:gd name="adj2" fmla="val 6589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6298" w:rsidRPr="00FC2369" w:rsidRDefault="00706298" w:rsidP="00AB3B99">
                            <w:pPr>
                              <w:rPr>
                                <w:color w:val="000000" w:themeColor="text1"/>
                                <w:sz w:val="15"/>
                              </w:rPr>
                            </w:pPr>
                            <w:r w:rsidRPr="00FC2369">
                              <w:rPr>
                                <w:rFonts w:hint="eastAsia"/>
                                <w:color w:val="000000" w:themeColor="text1"/>
                                <w:sz w:val="15"/>
                              </w:rPr>
                              <w:t>土地位置：仓山区南三环路北侧，帝封江出让地块五</w:t>
                            </w:r>
                          </w:p>
                          <w:p w:rsidR="00706298" w:rsidRPr="00FC2369" w:rsidRDefault="00706298"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6</w:t>
                            </w:r>
                            <w:r w:rsidRPr="00FC2369">
                              <w:rPr>
                                <w:color w:val="000000" w:themeColor="text1"/>
                                <w:sz w:val="15"/>
                              </w:rPr>
                              <w:t>-</w:t>
                            </w:r>
                            <w:r w:rsidRPr="00FC2369">
                              <w:rPr>
                                <w:rFonts w:hint="eastAsia"/>
                                <w:color w:val="000000" w:themeColor="text1"/>
                                <w:sz w:val="15"/>
                              </w:rPr>
                              <w:t>24</w:t>
                            </w:r>
                          </w:p>
                          <w:p w:rsidR="00706298" w:rsidRPr="00FC2369" w:rsidRDefault="00706298" w:rsidP="00AB3B99">
                            <w:pPr>
                              <w:rPr>
                                <w:color w:val="000000" w:themeColor="text1"/>
                                <w:sz w:val="15"/>
                              </w:rPr>
                            </w:pPr>
                            <w:r w:rsidRPr="00FC2369">
                              <w:rPr>
                                <w:rFonts w:hint="eastAsia"/>
                                <w:color w:val="000000" w:themeColor="text1"/>
                                <w:sz w:val="15"/>
                              </w:rPr>
                              <w:t>土地面积：</w:t>
                            </w:r>
                            <w:r w:rsidRPr="00FC2369">
                              <w:rPr>
                                <w:color w:val="000000" w:themeColor="text1"/>
                                <w:sz w:val="15"/>
                              </w:rPr>
                              <w:tab/>
                              <w:t>50718㎡ 容积率：</w:t>
                            </w:r>
                            <w:r w:rsidRPr="00FC2369">
                              <w:rPr>
                                <w:rFonts w:hint="eastAsia"/>
                                <w:color w:val="000000" w:themeColor="text1"/>
                                <w:sz w:val="15"/>
                              </w:rPr>
                              <w:t>1.0-2.2</w:t>
                            </w:r>
                          </w:p>
                          <w:p w:rsidR="00706298" w:rsidRPr="00FC2369" w:rsidRDefault="00706298" w:rsidP="00AB3B99">
                            <w:pPr>
                              <w:rPr>
                                <w:color w:val="000000" w:themeColor="text1"/>
                                <w:sz w:val="16"/>
                              </w:rPr>
                            </w:pPr>
                            <w:r w:rsidRPr="00FC2369">
                              <w:rPr>
                                <w:rFonts w:hint="eastAsia"/>
                                <w:color w:val="000000" w:themeColor="text1"/>
                                <w:sz w:val="16"/>
                              </w:rPr>
                              <w:t>成交楼面单价：7931.56</w:t>
                            </w:r>
                            <w:r w:rsidRPr="00FC2369">
                              <w:rPr>
                                <w:color w:val="000000" w:themeColor="text1"/>
                                <w:sz w:val="16"/>
                              </w:rPr>
                              <w:t xml:space="preserve">元/㎡  </w:t>
                            </w:r>
                          </w:p>
                          <w:p w:rsidR="00706298" w:rsidRPr="00FC2369" w:rsidRDefault="00706298" w:rsidP="00AB3B99">
                            <w:pPr>
                              <w:rPr>
                                <w:color w:val="000000" w:themeColor="text1"/>
                              </w:rPr>
                            </w:pPr>
                            <w:r w:rsidRPr="00FC2369">
                              <w:rPr>
                                <w:rFonts w:hint="eastAsia"/>
                                <w:color w:val="000000" w:themeColor="text1"/>
                                <w:sz w:val="16"/>
                              </w:rPr>
                              <w:t>溢价率：0.8</w:t>
                            </w:r>
                            <w:r w:rsidRPr="00FC2369">
                              <w:rPr>
                                <w:color w:val="000000" w:themeColor="text1"/>
                                <w:sz w:val="16"/>
                              </w:rPr>
                              <w:t>%</w:t>
                            </w:r>
                          </w:p>
                          <w:p w:rsidR="00706298" w:rsidRPr="00FC2369" w:rsidRDefault="00706298"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4" o:spid="_x0000_s1037" type="#_x0000_t62" style="position:absolute;left:0;text-align:left;margin-left:.3pt;margin-top:80.35pt;width:127.5pt;height: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" adj="10729,2503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土地位置：仓山区南三环路北侧，帝封江出让地块五</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6</w:t>
                      </w:r>
                      <w:r w:rsidRPr="00FC2369">
                        <w:rPr>
                          <w:color w:val="000000" w:themeColor="text1"/>
                          <w:sz w:val="15"/>
                        </w:rPr>
                        <w:t>-</w:t>
                      </w:r>
                      <w:r w:rsidRPr="00FC2369">
                        <w:rPr>
                          <w:rFonts w:hint="eastAsia"/>
                          <w:color w:val="000000" w:themeColor="text1"/>
                          <w:sz w:val="15"/>
                        </w:rPr>
                        <w:t>24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ab/>
                        <w:t>50718㎡ 容积率：</w:t>
                      </w:r>
                      <w:r w:rsidRPr="00FC2369">
                        <w:rPr>
                          <w:rFonts w:hint="eastAsia"/>
                          <w:color w:val="000000" w:themeColor="text1"/>
                          <w:sz w:val="15"/>
                        </w:rPr>
                        <w:t>1.0-2.2</w:t>
                      </w:r>
                    </w:p>
                    <w:p w:rsidR="00AB3B99" w:rsidRPr="00FC2369" w:rsidRDefault="00AB3B99" w:rsidP="00AB3B99">
                      <w:pPr>
                        <w:rPr>
                          <w:color w:val="000000" w:themeColor="text1"/>
                          <w:sz w:val="16"/>
                        </w:rPr>
                      </w:pPr>
                      <w:r w:rsidRPr="00FC2369">
                        <w:rPr>
                          <w:rFonts w:hint="eastAsia"/>
                          <w:color w:val="000000" w:themeColor="text1"/>
                          <w:sz w:val="16"/>
                        </w:rPr>
                        <w:t>成交楼面单价：7931.56</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溢价率：0.8</w:t>
                      </w:r>
                      <w:r w:rsidRPr="00FC2369">
                        <w:rPr>
                          <w:color w:val="000000" w:themeColor="text1"/>
                          <w:sz w:val="16"/>
                        </w:rPr>
                        <w:t>%</w:t>
                      </w:r>
                    </w:p>
                    <w:p w:rsidR="00AB3B99" w:rsidRPr="00FC2369" w:rsidRDefault="00AB3B99" w:rsidP="00AB3B99">
                      <w:pPr>
                        <w:jc w:val="center"/>
                      </w:pPr>
                    </w:p>
                  </w:txbxContent>
                </v:textbox>
              </v:shape>
            </w:pict>
          </mc:Fallback>
        </mc:AlternateContent>
      </w:r>
      <w:r>
        <w:rPr>
          <w:rFonts w:ascii="Arial" w:hAnsi="Arial" w:cs="Arial"/>
          <w:noProof/>
          <w:color w:val="000000"/>
          <w:sz w:val="21"/>
          <w:szCs w:val="21"/>
        </w:rPr>
        <w:drawing>
          <wp:inline distT="0" distB="0" distL="0" distR="0" wp14:anchorId="7D957CD1" wp14:editId="6AE26518">
            <wp:extent cx="9401175" cy="45053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交案例.png"/>
                    <pic:cNvPicPr/>
                  </pic:nvPicPr>
                  <pic:blipFill>
                    <a:blip r:embed="rId64">
                      <a:extLst>
                        <a:ext uri="{28A0092B-C50C-407E-A947-70E740481C1C}">
                          <a14:useLocalDpi xmlns:a14="http://schemas.microsoft.com/office/drawing/2010/main" val="0"/>
                        </a:ext>
                      </a:extLst>
                    </a:blip>
                    <a:stretch>
                      <a:fillRect/>
                    </a:stretch>
                  </pic:blipFill>
                  <pic:spPr>
                    <a:xfrm>
                      <a:off x="0" y="0"/>
                      <a:ext cx="9403670" cy="4506521"/>
                    </a:xfrm>
                    <a:prstGeom prst="rect">
                      <a:avLst/>
                    </a:prstGeom>
                  </pic:spPr>
                </pic:pic>
              </a:graphicData>
            </a:graphic>
          </wp:inline>
        </w:drawing>
      </w:r>
    </w:p>
    <w:p w:rsidR="00AB3B99" w:rsidRDefault="00AB3B99" w:rsidP="00AB3B99">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pPr>
    </w:p>
    <w:p w:rsidR="00C356D3" w:rsidRDefault="00C356D3" w:rsidP="00AB3B99">
      <w:pPr>
        <w:widowControl w:val="0"/>
        <w:adjustRightInd w:val="0"/>
        <w:snapToGrid w:val="0"/>
        <w:spacing w:line="480" w:lineRule="auto"/>
        <w:ind w:firstLineChars="202" w:firstLine="424"/>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sectPr w:rsidR="00C356D3" w:rsidSect="004E58AD">
          <w:pgSz w:w="16838" w:h="11906" w:orient="landscape"/>
          <w:pgMar w:top="2118" w:right="1843" w:bottom="1304" w:left="1134" w:header="1425" w:footer="907" w:gutter="0"/>
          <w:cols w:space="425"/>
          <w:titlePg/>
          <w:docGrid w:linePitch="326"/>
        </w:sect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hint="eastAsia"/>
          <w:color w:val="000000"/>
          <w:sz w:val="21"/>
          <w:szCs w:val="21"/>
        </w:rPr>
        <w:t>）供应</w:t>
      </w:r>
    </w:p>
    <w:p w:rsidR="00C356D3" w:rsidRPr="002B0ABF"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sidRPr="002B0ABF">
        <w:rPr>
          <w:rFonts w:ascii="Arial" w:hAnsi="Arial" w:cs="Arial"/>
          <w:color w:val="000000"/>
          <w:sz w:val="21"/>
          <w:szCs w:val="21"/>
        </w:rPr>
        <w:t>2020</w:t>
      </w:r>
      <w:r>
        <w:rPr>
          <w:rFonts w:ascii="Arial" w:hAnsi="Arial" w:cs="Arial" w:hint="eastAsia"/>
          <w:color w:val="000000"/>
          <w:sz w:val="21"/>
          <w:szCs w:val="21"/>
        </w:rPr>
        <w:t>年</w:t>
      </w:r>
      <w:r w:rsidRPr="002B0ABF">
        <w:rPr>
          <w:rFonts w:ascii="Arial" w:hAnsi="Arial" w:cs="Arial"/>
          <w:color w:val="000000"/>
          <w:sz w:val="21"/>
          <w:szCs w:val="21"/>
        </w:rPr>
        <w:t>6</w:t>
      </w:r>
      <w:r>
        <w:rPr>
          <w:rFonts w:ascii="Arial" w:hAnsi="Arial" w:cs="Arial" w:hint="eastAsia"/>
          <w:color w:val="000000"/>
          <w:sz w:val="21"/>
          <w:szCs w:val="21"/>
        </w:rPr>
        <w:t>月</w:t>
      </w:r>
      <w:r w:rsidRPr="002B0ABF">
        <w:rPr>
          <w:rFonts w:ascii="Arial" w:hAnsi="Arial" w:cs="Arial"/>
          <w:color w:val="000000"/>
          <w:sz w:val="21"/>
          <w:szCs w:val="21"/>
        </w:rPr>
        <w:t>24</w:t>
      </w:r>
      <w:r w:rsidRPr="002B0ABF">
        <w:rPr>
          <w:rFonts w:ascii="Arial" w:hAnsi="Arial" w:cs="Arial" w:hint="eastAsia"/>
          <w:color w:val="000000"/>
          <w:sz w:val="21"/>
          <w:szCs w:val="21"/>
        </w:rPr>
        <w:t>日</w:t>
      </w:r>
      <w:r>
        <w:rPr>
          <w:rFonts w:ascii="Arial" w:hAnsi="Arial" w:cs="Arial" w:hint="eastAsia"/>
          <w:color w:val="000000"/>
          <w:sz w:val="21"/>
          <w:szCs w:val="21"/>
        </w:rPr>
        <w:t>，</w:t>
      </w:r>
      <w:r w:rsidRPr="002B0ABF">
        <w:rPr>
          <w:rFonts w:ascii="Arial" w:hAnsi="Arial" w:cs="Arial" w:hint="eastAsia"/>
          <w:color w:val="000000"/>
          <w:sz w:val="21"/>
          <w:szCs w:val="21"/>
        </w:rPr>
        <w:t>福州市自然资源和规划</w:t>
      </w:r>
      <w:proofErr w:type="gramStart"/>
      <w:r w:rsidRPr="002B0ABF">
        <w:rPr>
          <w:rFonts w:ascii="Arial" w:hAnsi="Arial" w:cs="Arial" w:hint="eastAsia"/>
          <w:color w:val="000000"/>
          <w:sz w:val="21"/>
          <w:szCs w:val="21"/>
        </w:rPr>
        <w:t>局成交</w:t>
      </w:r>
      <w:proofErr w:type="gramEnd"/>
      <w:r w:rsidRPr="002B0ABF">
        <w:rPr>
          <w:rFonts w:ascii="Arial" w:hAnsi="Arial" w:cs="Arial" w:hint="eastAsia"/>
          <w:color w:val="000000"/>
          <w:sz w:val="21"/>
          <w:szCs w:val="21"/>
        </w:rPr>
        <w:t>了仓山区南三环路北侧，帝封江出让地块五，</w:t>
      </w:r>
      <w:r>
        <w:rPr>
          <w:rFonts w:ascii="Arial" w:hAnsi="Arial" w:cs="Arial" w:hint="eastAsia"/>
          <w:color w:val="000000"/>
          <w:sz w:val="21"/>
          <w:szCs w:val="21"/>
        </w:rPr>
        <w:t>该成交地块</w:t>
      </w:r>
      <w:r w:rsidRPr="002B0ABF">
        <w:rPr>
          <w:rFonts w:ascii="Arial" w:hAnsi="Arial" w:cs="Arial" w:hint="eastAsia"/>
          <w:color w:val="000000"/>
          <w:sz w:val="21"/>
          <w:szCs w:val="21"/>
        </w:rPr>
        <w:t>土地面积</w:t>
      </w:r>
      <w:r w:rsidRPr="002B0ABF">
        <w:rPr>
          <w:rFonts w:ascii="Arial" w:hAnsi="Arial" w:cs="Arial"/>
          <w:color w:val="000000"/>
          <w:sz w:val="21"/>
          <w:szCs w:val="21"/>
        </w:rPr>
        <w:t xml:space="preserve"> 50718</w:t>
      </w:r>
      <w:r w:rsidRPr="002B0ABF">
        <w:rPr>
          <w:rFonts w:ascii="Arial" w:hAnsi="Arial" w:cs="Arial" w:hint="eastAsia"/>
          <w:color w:val="000000"/>
          <w:sz w:val="21"/>
          <w:szCs w:val="21"/>
        </w:rPr>
        <w:t>平方米，</w:t>
      </w:r>
      <w:r w:rsidRPr="002B0ABF">
        <w:rPr>
          <w:rFonts w:ascii="Arial" w:hAnsi="Arial" w:cs="Arial"/>
          <w:color w:val="000000"/>
          <w:sz w:val="21"/>
          <w:szCs w:val="21"/>
        </w:rPr>
        <w:t>容积率</w:t>
      </w:r>
      <w:r w:rsidRPr="002B0ABF">
        <w:rPr>
          <w:rFonts w:ascii="Arial" w:hAnsi="Arial" w:cs="Arial"/>
          <w:color w:val="000000"/>
          <w:sz w:val="21"/>
          <w:szCs w:val="21"/>
        </w:rPr>
        <w:t>1.0-2.2</w:t>
      </w:r>
      <w:r w:rsidRPr="002B0ABF">
        <w:rPr>
          <w:rFonts w:ascii="Arial" w:hAnsi="Arial" w:cs="Arial" w:hint="eastAsia"/>
          <w:color w:val="000000"/>
          <w:sz w:val="21"/>
          <w:szCs w:val="21"/>
        </w:rPr>
        <w:t>，成交楼面单价：</w:t>
      </w:r>
      <w:r w:rsidRPr="002B0ABF">
        <w:rPr>
          <w:rFonts w:ascii="Arial" w:hAnsi="Arial" w:cs="Arial"/>
          <w:color w:val="000000"/>
          <w:sz w:val="21"/>
          <w:szCs w:val="21"/>
        </w:rPr>
        <w:t>7931.56</w:t>
      </w:r>
      <w:r w:rsidRPr="002B0ABF">
        <w:rPr>
          <w:rFonts w:ascii="Arial" w:hAnsi="Arial" w:cs="Arial"/>
          <w:color w:val="000000"/>
          <w:sz w:val="21"/>
          <w:szCs w:val="21"/>
        </w:rPr>
        <w:t>元</w:t>
      </w:r>
      <w:r w:rsidRPr="002B0ABF">
        <w:rPr>
          <w:rFonts w:ascii="Arial" w:hAnsi="Arial" w:cs="Arial"/>
          <w:color w:val="000000"/>
          <w:sz w:val="21"/>
          <w:szCs w:val="21"/>
        </w:rPr>
        <w:t>/</w:t>
      </w:r>
      <w:r w:rsidRPr="002B0ABF">
        <w:rPr>
          <w:rFonts w:ascii="Arial" w:hAnsi="Arial" w:cs="Arial" w:hint="eastAsia"/>
          <w:color w:val="000000"/>
          <w:sz w:val="21"/>
          <w:szCs w:val="21"/>
        </w:rPr>
        <w:t>平方米，溢价率：</w:t>
      </w:r>
      <w:r w:rsidRPr="002B0ABF">
        <w:rPr>
          <w:rFonts w:ascii="Arial" w:hAnsi="Arial" w:cs="Arial"/>
          <w:color w:val="000000"/>
          <w:sz w:val="21"/>
          <w:szCs w:val="21"/>
        </w:rPr>
        <w:t>0.8%</w:t>
      </w:r>
      <w:r w:rsidRPr="002B0ABF">
        <w:rPr>
          <w:rFonts w:ascii="Arial" w:hAnsi="Arial" w:cs="Arial" w:hint="eastAsia"/>
          <w:color w:val="000000"/>
          <w:sz w:val="21"/>
          <w:szCs w:val="21"/>
        </w:rPr>
        <w:t>。该地块位于建设项目所在区域北侧，与建设项目直线距离约</w:t>
      </w:r>
      <w:r w:rsidRPr="002B0ABF">
        <w:rPr>
          <w:rFonts w:ascii="Arial" w:hAnsi="Arial" w:cs="Arial" w:hint="eastAsia"/>
          <w:color w:val="000000"/>
          <w:sz w:val="21"/>
          <w:szCs w:val="21"/>
        </w:rPr>
        <w:t>800</w:t>
      </w:r>
      <w:r w:rsidRPr="002B0ABF">
        <w:rPr>
          <w:rFonts w:ascii="Arial" w:hAnsi="Arial" w:cs="Arial" w:hint="eastAsia"/>
          <w:color w:val="000000"/>
          <w:sz w:val="21"/>
          <w:szCs w:val="21"/>
        </w:rPr>
        <w:t>米。</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sidRPr="002B0ABF">
        <w:rPr>
          <w:rFonts w:ascii="Arial" w:hAnsi="Arial" w:cs="Arial"/>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5</w:t>
      </w:r>
      <w:r>
        <w:rPr>
          <w:rFonts w:ascii="Arial" w:hAnsi="Arial" w:cs="Arial" w:hint="eastAsia"/>
          <w:color w:val="000000"/>
          <w:sz w:val="21"/>
          <w:szCs w:val="21"/>
        </w:rPr>
        <w:t>月</w:t>
      </w:r>
      <w:r w:rsidRPr="002B0ABF">
        <w:rPr>
          <w:rFonts w:ascii="Arial" w:hAnsi="Arial" w:cs="Arial"/>
          <w:color w:val="000000"/>
          <w:sz w:val="21"/>
          <w:szCs w:val="21"/>
        </w:rPr>
        <w:t>2</w:t>
      </w:r>
      <w:r>
        <w:rPr>
          <w:rFonts w:ascii="Arial" w:hAnsi="Arial" w:cs="Arial" w:hint="eastAsia"/>
          <w:color w:val="000000"/>
          <w:sz w:val="21"/>
          <w:szCs w:val="21"/>
        </w:rPr>
        <w:t>0</w:t>
      </w:r>
      <w:r w:rsidRPr="002B0ABF">
        <w:rPr>
          <w:rFonts w:ascii="Arial" w:hAnsi="Arial" w:cs="Arial" w:hint="eastAsia"/>
          <w:color w:val="000000"/>
          <w:sz w:val="21"/>
          <w:szCs w:val="21"/>
        </w:rPr>
        <w:t>日</w:t>
      </w:r>
      <w:r>
        <w:rPr>
          <w:rFonts w:ascii="Arial" w:hAnsi="Arial" w:cs="Arial" w:hint="eastAsia"/>
          <w:color w:val="000000"/>
          <w:sz w:val="21"/>
          <w:szCs w:val="21"/>
        </w:rPr>
        <w:t>，</w:t>
      </w:r>
      <w:r w:rsidRPr="002B0ABF">
        <w:rPr>
          <w:rFonts w:ascii="Arial" w:hAnsi="Arial" w:cs="Arial" w:hint="eastAsia"/>
          <w:color w:val="000000"/>
          <w:sz w:val="21"/>
          <w:szCs w:val="21"/>
        </w:rPr>
        <w:t>福州市自然资源和规划</w:t>
      </w:r>
      <w:proofErr w:type="gramStart"/>
      <w:r w:rsidRPr="002B0ABF">
        <w:rPr>
          <w:rFonts w:ascii="Arial" w:hAnsi="Arial" w:cs="Arial" w:hint="eastAsia"/>
          <w:color w:val="000000"/>
          <w:sz w:val="21"/>
          <w:szCs w:val="21"/>
        </w:rPr>
        <w:t>局成交</w:t>
      </w:r>
      <w:proofErr w:type="gramEnd"/>
      <w:r w:rsidRPr="002B0ABF">
        <w:rPr>
          <w:rFonts w:ascii="Arial" w:hAnsi="Arial" w:cs="Arial" w:hint="eastAsia"/>
          <w:color w:val="000000"/>
          <w:sz w:val="21"/>
          <w:szCs w:val="21"/>
        </w:rPr>
        <w:t>了仓山区</w:t>
      </w:r>
      <w:proofErr w:type="gramStart"/>
      <w:r w:rsidRPr="002B0ABF">
        <w:rPr>
          <w:rFonts w:ascii="Arial" w:hAnsi="Arial" w:cs="Arial" w:hint="eastAsia"/>
          <w:color w:val="000000"/>
          <w:sz w:val="21"/>
          <w:szCs w:val="21"/>
        </w:rPr>
        <w:t>帝</w:t>
      </w:r>
      <w:proofErr w:type="gramEnd"/>
      <w:r w:rsidRPr="002B0ABF">
        <w:rPr>
          <w:rFonts w:ascii="Arial" w:hAnsi="Arial" w:cs="Arial" w:hint="eastAsia"/>
          <w:color w:val="000000"/>
          <w:sz w:val="21"/>
          <w:szCs w:val="21"/>
        </w:rPr>
        <w:t>封江片区</w:t>
      </w:r>
      <w:r>
        <w:rPr>
          <w:rFonts w:ascii="Arial" w:hAnsi="Arial" w:cs="Arial" w:hint="eastAsia"/>
          <w:color w:val="000000"/>
          <w:sz w:val="21"/>
          <w:szCs w:val="21"/>
        </w:rPr>
        <w:t>地块</w:t>
      </w:r>
      <w:r w:rsidRPr="002B0ABF">
        <w:rPr>
          <w:rFonts w:ascii="Arial" w:hAnsi="Arial" w:cs="Arial" w:hint="eastAsia"/>
          <w:color w:val="000000"/>
          <w:sz w:val="21"/>
          <w:szCs w:val="21"/>
        </w:rPr>
        <w:t>，</w:t>
      </w:r>
      <w:r>
        <w:rPr>
          <w:rFonts w:ascii="Arial" w:hAnsi="Arial" w:cs="Arial" w:hint="eastAsia"/>
          <w:color w:val="000000"/>
          <w:sz w:val="21"/>
          <w:szCs w:val="21"/>
        </w:rPr>
        <w:t>该成交地块</w:t>
      </w:r>
      <w:r w:rsidRPr="002B0ABF">
        <w:rPr>
          <w:rFonts w:ascii="Arial" w:hAnsi="Arial" w:cs="Arial" w:hint="eastAsia"/>
          <w:color w:val="000000"/>
          <w:sz w:val="21"/>
          <w:szCs w:val="21"/>
        </w:rPr>
        <w:t>土地面积</w:t>
      </w:r>
      <w:r w:rsidRPr="002B0ABF">
        <w:rPr>
          <w:rFonts w:ascii="Arial" w:hAnsi="Arial" w:cs="Arial"/>
          <w:color w:val="000000"/>
          <w:sz w:val="21"/>
          <w:szCs w:val="21"/>
        </w:rPr>
        <w:t xml:space="preserve"> 379393</w:t>
      </w:r>
      <w:r w:rsidRPr="002B0ABF">
        <w:rPr>
          <w:rFonts w:ascii="Arial" w:hAnsi="Arial" w:cs="Arial" w:hint="eastAsia"/>
          <w:color w:val="000000"/>
          <w:sz w:val="21"/>
          <w:szCs w:val="21"/>
        </w:rPr>
        <w:t>平方米，</w:t>
      </w:r>
      <w:r w:rsidRPr="002B0ABF">
        <w:rPr>
          <w:rFonts w:ascii="Arial" w:hAnsi="Arial" w:cs="Arial"/>
          <w:color w:val="000000"/>
          <w:sz w:val="21"/>
          <w:szCs w:val="21"/>
        </w:rPr>
        <w:t>容积率</w:t>
      </w:r>
      <w:r w:rsidRPr="002B0ABF">
        <w:rPr>
          <w:rFonts w:ascii="Arial" w:hAnsi="Arial" w:cs="Arial"/>
          <w:color w:val="000000"/>
          <w:sz w:val="21"/>
          <w:szCs w:val="21"/>
        </w:rPr>
        <w:t>1.0-</w:t>
      </w:r>
      <w:r>
        <w:rPr>
          <w:rFonts w:ascii="Arial" w:hAnsi="Arial" w:cs="Arial" w:hint="eastAsia"/>
          <w:color w:val="000000"/>
          <w:sz w:val="21"/>
          <w:szCs w:val="21"/>
        </w:rPr>
        <w:t>1.37</w:t>
      </w:r>
      <w:r w:rsidRPr="002B0ABF">
        <w:rPr>
          <w:rFonts w:ascii="Arial" w:hAnsi="Arial" w:cs="Arial" w:hint="eastAsia"/>
          <w:color w:val="000000"/>
          <w:sz w:val="21"/>
          <w:szCs w:val="21"/>
        </w:rPr>
        <w:t>，成交楼面单价：</w:t>
      </w:r>
      <w:r w:rsidRPr="002B0ABF">
        <w:rPr>
          <w:rFonts w:ascii="Arial" w:hAnsi="Arial" w:cs="Arial"/>
          <w:color w:val="000000"/>
          <w:sz w:val="21"/>
          <w:szCs w:val="21"/>
        </w:rPr>
        <w:t>11832.19</w:t>
      </w:r>
      <w:r w:rsidRPr="002B0ABF">
        <w:rPr>
          <w:rFonts w:ascii="Arial" w:hAnsi="Arial" w:cs="Arial"/>
          <w:color w:val="000000"/>
          <w:sz w:val="21"/>
          <w:szCs w:val="21"/>
        </w:rPr>
        <w:t>元</w:t>
      </w:r>
      <w:r w:rsidRPr="002B0ABF">
        <w:rPr>
          <w:rFonts w:ascii="Arial" w:hAnsi="Arial" w:cs="Arial"/>
          <w:color w:val="000000"/>
          <w:sz w:val="21"/>
          <w:szCs w:val="21"/>
        </w:rPr>
        <w:t>/</w:t>
      </w:r>
      <w:r w:rsidRPr="002B0ABF">
        <w:rPr>
          <w:rFonts w:ascii="Arial" w:hAnsi="Arial" w:cs="Arial" w:hint="eastAsia"/>
          <w:color w:val="000000"/>
          <w:sz w:val="21"/>
          <w:szCs w:val="21"/>
        </w:rPr>
        <w:t>平方米，溢价率：</w:t>
      </w:r>
      <w:r>
        <w:rPr>
          <w:rFonts w:ascii="Arial" w:hAnsi="Arial" w:cs="Arial" w:hint="eastAsia"/>
          <w:color w:val="000000"/>
          <w:sz w:val="21"/>
          <w:szCs w:val="21"/>
        </w:rPr>
        <w:t>17.23</w:t>
      </w:r>
      <w:r w:rsidRPr="002B0ABF">
        <w:rPr>
          <w:rFonts w:ascii="Arial" w:hAnsi="Arial" w:cs="Arial"/>
          <w:color w:val="000000"/>
          <w:sz w:val="21"/>
          <w:szCs w:val="21"/>
        </w:rPr>
        <w:t>%</w:t>
      </w:r>
      <w:r w:rsidRPr="002B0ABF">
        <w:rPr>
          <w:rFonts w:ascii="Arial" w:hAnsi="Arial" w:cs="Arial" w:hint="eastAsia"/>
          <w:color w:val="000000"/>
          <w:sz w:val="21"/>
          <w:szCs w:val="21"/>
        </w:rPr>
        <w:t>。该地块位于建设项目</w:t>
      </w:r>
      <w:r>
        <w:rPr>
          <w:rFonts w:ascii="Arial" w:hAnsi="Arial" w:cs="Arial" w:hint="eastAsia"/>
          <w:color w:val="000000"/>
          <w:sz w:val="21"/>
          <w:szCs w:val="21"/>
        </w:rPr>
        <w:t>西南侧</w:t>
      </w:r>
      <w:r w:rsidRPr="002B0ABF">
        <w:rPr>
          <w:rFonts w:ascii="Arial" w:hAnsi="Arial" w:cs="Arial" w:hint="eastAsia"/>
          <w:color w:val="000000"/>
          <w:sz w:val="21"/>
          <w:szCs w:val="21"/>
        </w:rPr>
        <w:t>。该地块将成为本项目主力竞品。</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w:t>
      </w:r>
      <w:r>
        <w:rPr>
          <w:rFonts w:ascii="Arial" w:hAnsi="Arial" w:cs="Arial" w:hint="eastAsia"/>
          <w:color w:val="000000"/>
          <w:sz w:val="21"/>
          <w:szCs w:val="21"/>
        </w:rPr>
        <w:t>6</w:t>
      </w:r>
      <w:r>
        <w:rPr>
          <w:rFonts w:ascii="Arial" w:hAnsi="Arial" w:cs="Arial" w:hint="eastAsia"/>
          <w:color w:val="000000"/>
          <w:sz w:val="21"/>
          <w:szCs w:val="21"/>
        </w:rPr>
        <w:t>年至今仓山区有</w:t>
      </w:r>
      <w:r>
        <w:rPr>
          <w:rFonts w:ascii="Arial" w:hAnsi="Arial" w:cs="Arial" w:hint="eastAsia"/>
          <w:color w:val="000000"/>
          <w:sz w:val="21"/>
          <w:szCs w:val="21"/>
        </w:rPr>
        <w:t>3</w:t>
      </w:r>
      <w:r>
        <w:rPr>
          <w:rFonts w:ascii="Arial" w:hAnsi="Arial" w:cs="Arial" w:hint="eastAsia"/>
          <w:color w:val="000000"/>
          <w:sz w:val="21"/>
          <w:szCs w:val="21"/>
        </w:rPr>
        <w:t>宗土地流拍，其中一宗</w:t>
      </w:r>
      <w:proofErr w:type="gramStart"/>
      <w:r>
        <w:rPr>
          <w:rFonts w:ascii="Arial" w:hAnsi="Arial" w:cs="Arial" w:hint="eastAsia"/>
          <w:color w:val="000000"/>
          <w:sz w:val="21"/>
          <w:szCs w:val="21"/>
        </w:rPr>
        <w:t>为涉宅</w:t>
      </w:r>
      <w:proofErr w:type="gramEnd"/>
      <w:r>
        <w:rPr>
          <w:rFonts w:ascii="Arial" w:hAnsi="Arial" w:cs="Arial" w:hint="eastAsia"/>
          <w:color w:val="000000"/>
          <w:sz w:val="21"/>
          <w:szCs w:val="21"/>
        </w:rPr>
        <w:t>用地，两宗为商服用地。</w:t>
      </w:r>
    </w:p>
    <w:p w:rsidR="00C356D3" w:rsidRDefault="00C356D3" w:rsidP="00C356D3">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项目周边</w:t>
      </w:r>
      <w:r>
        <w:rPr>
          <w:rFonts w:ascii="Arial" w:hAnsi="Arial" w:cs="Arial" w:hint="eastAsia"/>
          <w:color w:val="000000"/>
          <w:sz w:val="21"/>
          <w:szCs w:val="21"/>
        </w:rPr>
        <w:t>部分在售居住项目分析</w:t>
      </w:r>
      <w:bookmarkStart w:id="91" w:name="_Hlk32681897"/>
      <w:bookmarkEnd w:id="91"/>
    </w:p>
    <w:p w:rsidR="00C356D3" w:rsidRDefault="00C356D3" w:rsidP="00C356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项目地块位于</w:t>
      </w:r>
      <w:proofErr w:type="gramStart"/>
      <w:r>
        <w:rPr>
          <w:rFonts w:ascii="Arial" w:hAnsi="Arial" w:cs="Arial" w:hint="eastAsia"/>
          <w:color w:val="000000"/>
          <w:sz w:val="21"/>
          <w:szCs w:val="21"/>
        </w:rPr>
        <w:t>帝</w:t>
      </w:r>
      <w:proofErr w:type="gramEnd"/>
      <w:r>
        <w:rPr>
          <w:rFonts w:ascii="Arial" w:hAnsi="Arial" w:cs="Arial" w:hint="eastAsia"/>
          <w:color w:val="000000"/>
          <w:sz w:val="21"/>
          <w:szCs w:val="21"/>
        </w:rPr>
        <w:t>封江片区，为仓山区政府重点打造的</w:t>
      </w:r>
      <w:proofErr w:type="gramStart"/>
      <w:r>
        <w:rPr>
          <w:rFonts w:ascii="Arial" w:hAnsi="Arial" w:cs="Arial" w:hint="eastAsia"/>
          <w:color w:val="000000"/>
          <w:sz w:val="21"/>
          <w:szCs w:val="21"/>
        </w:rPr>
        <w:t>幸福宜</w:t>
      </w:r>
      <w:proofErr w:type="gramEnd"/>
      <w:r>
        <w:rPr>
          <w:rFonts w:ascii="Arial" w:hAnsi="Arial" w:cs="Arial" w:hint="eastAsia"/>
          <w:color w:val="000000"/>
          <w:sz w:val="21"/>
          <w:szCs w:val="21"/>
        </w:rPr>
        <w:t>居组团，</w:t>
      </w:r>
      <w:r>
        <w:rPr>
          <w:rFonts w:ascii="Arial" w:hAnsi="Arial" w:cs="Arial"/>
          <w:color w:val="000000"/>
          <w:sz w:val="21"/>
          <w:szCs w:val="21"/>
        </w:rPr>
        <w:t>西部为城市生态康体公园组团，布置体育公园、休闲康养、教育等功能；中北部结合地铁站点布置功能复合的开放社区，完善生活配套；中南部为茉莉花小镇组团，打造集生活、休闲、娱乐、创意、体验等为一体的商业水镇；东部为帝封江商旅中心组团，依托特色茉莉花种植，充分利用三线换乘轨道站点便利的交通条件，布置配套展览、商务、旅游、商业和地铁控制中心等设施。</w:t>
      </w:r>
      <w:r>
        <w:rPr>
          <w:rFonts w:ascii="Arial" w:hAnsi="Arial" w:cs="Arial" w:hint="eastAsia"/>
          <w:color w:val="000000"/>
          <w:sz w:val="21"/>
          <w:szCs w:val="21"/>
        </w:rPr>
        <w:t>由于为新开发区域，区域内暂无已建成</w:t>
      </w:r>
      <w:r w:rsidRPr="00B47577">
        <w:rPr>
          <w:rFonts w:ascii="Arial" w:hAnsi="Arial" w:cs="Arial" w:hint="eastAsia"/>
          <w:color w:val="000000"/>
          <w:sz w:val="21"/>
          <w:szCs w:val="21"/>
        </w:rPr>
        <w:t>小区，</w:t>
      </w:r>
      <w:r w:rsidRPr="00B47577">
        <w:rPr>
          <w:rFonts w:ascii="Arial" w:hAnsi="Arial" w:cs="Arial"/>
          <w:color w:val="000000"/>
          <w:sz w:val="21"/>
          <w:szCs w:val="21"/>
        </w:rPr>
        <w:t>项目周边</w:t>
      </w:r>
      <w:r w:rsidRPr="00B47577">
        <w:rPr>
          <w:rFonts w:ascii="Arial" w:hAnsi="Arial" w:cs="Arial" w:hint="eastAsia"/>
          <w:color w:val="000000"/>
          <w:sz w:val="21"/>
          <w:szCs w:val="21"/>
        </w:rPr>
        <w:t>在售居住项目详情见下表。</w:t>
      </w:r>
    </w:p>
    <w:p w:rsidR="00C356D3" w:rsidRDefault="00C356D3" w:rsidP="00C356D3">
      <w:pPr>
        <w:widowControl w:val="0"/>
        <w:adjustRightInd w:val="0"/>
        <w:snapToGrid w:val="0"/>
        <w:spacing w:line="480" w:lineRule="auto"/>
        <w:jc w:val="both"/>
        <w:rPr>
          <w:rFonts w:ascii="楷体_GB2312" w:eastAsia="楷体_GB2312" w:hAnsi="Arial" w:cs="Arial"/>
          <w:color w:val="000000"/>
          <w:sz w:val="21"/>
          <w:szCs w:val="21"/>
        </w:rPr>
      </w:pPr>
    </w:p>
    <w:p w:rsidR="00C356D3" w:rsidRDefault="00C356D3" w:rsidP="00C356D3">
      <w:pPr>
        <w:widowControl w:val="0"/>
        <w:adjustRightInd w:val="0"/>
        <w:snapToGrid w:val="0"/>
        <w:spacing w:line="480" w:lineRule="auto"/>
        <w:jc w:val="both"/>
        <w:rPr>
          <w:rFonts w:ascii="楷体_GB2312" w:eastAsia="楷体_GB2312" w:hAnsi="Arial" w:cs="Arial"/>
          <w:color w:val="000000"/>
          <w:sz w:val="21"/>
          <w:szCs w:val="21"/>
        </w:rPr>
      </w:pPr>
      <w:r w:rsidRPr="000A12D7">
        <w:rPr>
          <w:rFonts w:ascii="楷体_GB2312" w:eastAsia="楷体_GB2312" w:hAnsi="Arial" w:cs="Arial" w:hint="eastAsia"/>
          <w:color w:val="000000"/>
          <w:sz w:val="21"/>
          <w:szCs w:val="21"/>
        </w:rPr>
        <w:t>（转下页）</w:t>
      </w:r>
    </w:p>
    <w:p w:rsidR="00C356D3" w:rsidRDefault="00C356D3">
      <w:pPr>
        <w:rPr>
          <w:rFonts w:ascii="楷体_GB2312" w:eastAsia="楷体_GB2312" w:hAnsi="Arial" w:cs="Arial"/>
          <w:color w:val="000000"/>
          <w:sz w:val="21"/>
          <w:szCs w:val="21"/>
        </w:rPr>
      </w:pPr>
      <w:r>
        <w:rPr>
          <w:rFonts w:ascii="楷体_GB2312" w:eastAsia="楷体_GB2312" w:hAnsi="Arial" w:cs="Arial"/>
          <w:color w:val="000000"/>
          <w:sz w:val="21"/>
          <w:szCs w:val="21"/>
        </w:rPr>
        <w:br w:type="page"/>
      </w:r>
    </w:p>
    <w:p w:rsidR="00C356D3" w:rsidRDefault="00C356D3" w:rsidP="00C356D3">
      <w:pPr>
        <w:widowControl w:val="0"/>
        <w:adjustRightInd w:val="0"/>
        <w:snapToGrid w:val="0"/>
        <w:spacing w:line="480" w:lineRule="auto"/>
        <w:jc w:val="both"/>
        <w:rPr>
          <w:rFonts w:ascii="Arial" w:hAnsi="Arial" w:cs="Arial"/>
          <w:color w:val="000000"/>
          <w:sz w:val="21"/>
          <w:szCs w:val="21"/>
        </w:rPr>
        <w:sectPr w:rsidR="00C356D3" w:rsidSect="00C356D3">
          <w:pgSz w:w="11906" w:h="16838"/>
          <w:pgMar w:top="1843" w:right="1304" w:bottom="1134" w:left="1304" w:header="1134" w:footer="907" w:gutter="0"/>
          <w:cols w:space="425"/>
          <w:titlePg/>
          <w:docGrid w:linePitch="326"/>
        </w:sect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noProof/>
        </w:rPr>
      </w:pPr>
      <w:r>
        <w:rPr>
          <w:noProof/>
        </w:rPr>
        <w:drawing>
          <wp:inline distT="0" distB="0" distL="0" distR="0" wp14:anchorId="0A4D3DA3" wp14:editId="504249B1">
            <wp:extent cx="8801735" cy="3959632"/>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801735" cy="3959632"/>
                    </a:xfrm>
                    <a:prstGeom prst="rect">
                      <a:avLst/>
                    </a:prstGeom>
                  </pic:spPr>
                </pic:pic>
              </a:graphicData>
            </a:graphic>
          </wp:inline>
        </w:drawing>
      </w:r>
    </w:p>
    <w:p w:rsidR="00C356D3" w:rsidRDefault="00C356D3" w:rsidP="00C356D3">
      <w:pPr>
        <w:widowControl w:val="0"/>
        <w:adjustRightInd w:val="0"/>
        <w:snapToGrid w:val="0"/>
        <w:spacing w:line="480" w:lineRule="auto"/>
        <w:jc w:val="both"/>
        <w:rPr>
          <w:noProof/>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tbl>
      <w:tblPr>
        <w:tblW w:w="14515" w:type="dxa"/>
        <w:jc w:val="center"/>
        <w:tblLayout w:type="fixed"/>
        <w:tblCellMar>
          <w:top w:w="57" w:type="dxa"/>
          <w:left w:w="57" w:type="dxa"/>
          <w:bottom w:w="57" w:type="dxa"/>
          <w:right w:w="57" w:type="dxa"/>
        </w:tblCellMar>
        <w:tblLook w:val="04A0" w:firstRow="1" w:lastRow="0" w:firstColumn="1" w:lastColumn="0" w:noHBand="0" w:noVBand="1"/>
      </w:tblPr>
      <w:tblGrid>
        <w:gridCol w:w="1391"/>
        <w:gridCol w:w="3105"/>
        <w:gridCol w:w="3365"/>
        <w:gridCol w:w="3365"/>
        <w:gridCol w:w="3289"/>
      </w:tblGrid>
      <w:tr w:rsidR="00C356D3" w:rsidTr="00706298">
        <w:trPr>
          <w:cantSplit/>
          <w:trHeight w:val="283"/>
          <w:tblHeader/>
          <w:jc w:val="center"/>
        </w:trPr>
        <w:tc>
          <w:tcPr>
            <w:tcW w:w="1391" w:type="dxa"/>
            <w:tcBorders>
              <w:top w:val="single" w:sz="12" w:space="0" w:color="auto"/>
              <w:bottom w:val="single" w:sz="12" w:space="0" w:color="auto"/>
            </w:tcBorders>
            <w:shd w:val="clear" w:color="000000" w:fill="963634"/>
            <w:vAlign w:val="center"/>
          </w:tcPr>
          <w:p w:rsidR="00C356D3" w:rsidRDefault="00C356D3" w:rsidP="00706298">
            <w:pPr>
              <w:rPr>
                <w:rFonts w:ascii="Arial" w:eastAsia="华文细黑" w:hAnsi="Arial" w:cs="Arial"/>
                <w:b/>
                <w:bCs/>
                <w:color w:val="FFFFFF" w:themeColor="background1"/>
                <w:sz w:val="15"/>
                <w:szCs w:val="15"/>
              </w:rPr>
            </w:pPr>
            <w:r>
              <w:rPr>
                <w:rFonts w:ascii="Arial" w:eastAsia="华文细黑" w:hAnsi="Arial" w:cs="Arial"/>
                <w:b/>
                <w:bCs/>
                <w:color w:val="FFFFFF" w:themeColor="background1"/>
                <w:sz w:val="15"/>
                <w:szCs w:val="15"/>
              </w:rPr>
              <w:lastRenderedPageBreak/>
              <w:t>项目名称</w:t>
            </w:r>
          </w:p>
        </w:tc>
        <w:tc>
          <w:tcPr>
            <w:tcW w:w="3105"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r w:rsidRPr="00E81AEE">
              <w:rPr>
                <w:rFonts w:ascii="Arial" w:eastAsia="华文细黑" w:hAnsi="Arial" w:cs="Arial" w:hint="eastAsia"/>
                <w:b/>
                <w:bCs/>
                <w:color w:val="FFFFFF" w:themeColor="background1"/>
                <w:sz w:val="15"/>
                <w:szCs w:val="15"/>
              </w:rPr>
              <w:t>首开·国仕府</w:t>
            </w:r>
          </w:p>
        </w:tc>
        <w:tc>
          <w:tcPr>
            <w:tcW w:w="3365"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r w:rsidRPr="00C04327">
              <w:rPr>
                <w:rFonts w:ascii="Arial" w:eastAsia="华文细黑" w:hAnsi="Arial" w:cs="Arial" w:hint="eastAsia"/>
                <w:b/>
                <w:bCs/>
                <w:color w:val="FFFFFF" w:themeColor="background1"/>
                <w:sz w:val="15"/>
                <w:szCs w:val="15"/>
              </w:rPr>
              <w:t>滨海·</w:t>
            </w:r>
            <w:proofErr w:type="gramStart"/>
            <w:r w:rsidRPr="00C04327">
              <w:rPr>
                <w:rFonts w:ascii="Arial" w:eastAsia="华文细黑" w:hAnsi="Arial" w:cs="Arial" w:hint="eastAsia"/>
                <w:b/>
                <w:bCs/>
                <w:color w:val="FFFFFF" w:themeColor="background1"/>
                <w:sz w:val="15"/>
                <w:szCs w:val="15"/>
              </w:rPr>
              <w:t>橙里</w:t>
            </w:r>
            <w:proofErr w:type="gramEnd"/>
          </w:p>
        </w:tc>
        <w:tc>
          <w:tcPr>
            <w:tcW w:w="3365"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r w:rsidRPr="001B47B3">
              <w:rPr>
                <w:rFonts w:ascii="Arial" w:eastAsia="华文细黑" w:hAnsi="Arial" w:cs="Arial" w:hint="eastAsia"/>
                <w:b/>
                <w:bCs/>
                <w:color w:val="FFFFFF" w:themeColor="background1"/>
                <w:sz w:val="15"/>
                <w:szCs w:val="15"/>
              </w:rPr>
              <w:t>中发·印象外滩</w:t>
            </w:r>
          </w:p>
        </w:tc>
        <w:tc>
          <w:tcPr>
            <w:tcW w:w="3289"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r w:rsidRPr="00083FCE">
              <w:rPr>
                <w:rFonts w:ascii="Arial" w:eastAsia="华文细黑" w:hAnsi="Arial" w:cs="Arial" w:hint="eastAsia"/>
                <w:b/>
                <w:bCs/>
                <w:color w:val="FFFFFF" w:themeColor="background1"/>
                <w:sz w:val="15"/>
                <w:szCs w:val="15"/>
              </w:rPr>
              <w:t>榕城江上图</w:t>
            </w:r>
          </w:p>
        </w:tc>
      </w:tr>
      <w:tr w:rsidR="00C356D3" w:rsidTr="00706298">
        <w:trPr>
          <w:cantSplit/>
          <w:trHeight w:val="283"/>
          <w:jc w:val="center"/>
        </w:trPr>
        <w:tc>
          <w:tcPr>
            <w:tcW w:w="1391" w:type="dxa"/>
            <w:shd w:val="clear" w:color="000000" w:fill="963634"/>
            <w:vAlign w:val="center"/>
          </w:tcPr>
          <w:p w:rsidR="00C356D3" w:rsidRDefault="00C356D3" w:rsidP="00706298">
            <w:pPr>
              <w:jc w:val="center"/>
              <w:rPr>
                <w:rFonts w:ascii="Arial" w:eastAsia="华文细黑" w:hAnsi="Arial" w:cs="Arial"/>
                <w:b/>
                <w:bCs/>
                <w:sz w:val="15"/>
                <w:szCs w:val="15"/>
              </w:rPr>
            </w:pPr>
          </w:p>
        </w:tc>
        <w:tc>
          <w:tcPr>
            <w:tcW w:w="3105" w:type="dxa"/>
            <w:shd w:val="clear" w:color="auto" w:fill="auto"/>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42BE8A05" wp14:editId="22C1CD1E">
                  <wp:extent cx="1438275" cy="1078865"/>
                  <wp:effectExtent l="0" t="0" r="9525" b="698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09110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38275" cy="1078865"/>
                          </a:xfrm>
                          <a:prstGeom prst="rect">
                            <a:avLst/>
                          </a:prstGeom>
                        </pic:spPr>
                      </pic:pic>
                    </a:graphicData>
                  </a:graphic>
                </wp:inline>
              </w:drawing>
            </w:r>
          </w:p>
        </w:tc>
        <w:tc>
          <w:tcPr>
            <w:tcW w:w="3365" w:type="dxa"/>
            <w:shd w:val="clear" w:color="auto" w:fill="auto"/>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7FE6AF91" wp14:editId="4FEA4C4E">
                  <wp:extent cx="1409700" cy="1057275"/>
                  <wp:effectExtent l="0" t="0" r="0"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0203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inline>
              </w:drawing>
            </w:r>
          </w:p>
        </w:tc>
        <w:tc>
          <w:tcPr>
            <w:tcW w:w="3365" w:type="dxa"/>
            <w:shd w:val="clear" w:color="auto" w:fill="auto"/>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6A7E2520" wp14:editId="04631FD6">
                  <wp:extent cx="1409700" cy="1057275"/>
                  <wp:effectExtent l="0" t="0" r="0" b="952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1570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inline>
              </w:drawing>
            </w:r>
          </w:p>
        </w:tc>
        <w:tc>
          <w:tcPr>
            <w:tcW w:w="3289" w:type="dxa"/>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69C8F4BC" wp14:editId="5D61BFA4">
                  <wp:extent cx="1376045" cy="1031875"/>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4194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r>
      <w:tr w:rsidR="00C356D3" w:rsidTr="00706298">
        <w:trPr>
          <w:cantSplit/>
          <w:trHeight w:val="283"/>
          <w:jc w:val="center"/>
        </w:trPr>
        <w:tc>
          <w:tcPr>
            <w:tcW w:w="1391" w:type="dxa"/>
            <w:tcBorders>
              <w:top w:val="single" w:sz="4" w:space="0" w:color="auto"/>
            </w:tcBorders>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与本项目直线距离</w:t>
            </w:r>
          </w:p>
        </w:tc>
        <w:tc>
          <w:tcPr>
            <w:tcW w:w="3105" w:type="dxa"/>
            <w:tcBorders>
              <w:top w:val="single" w:sz="4" w:space="0" w:color="auto"/>
            </w:tcBorders>
            <w:shd w:val="clear" w:color="auto" w:fill="auto"/>
            <w:vAlign w:val="center"/>
          </w:tcPr>
          <w:p w:rsidR="00C356D3" w:rsidRDefault="00C356D3" w:rsidP="00706298">
            <w:pPr>
              <w:jc w:val="both"/>
              <w:rPr>
                <w:rFonts w:ascii="Arial" w:eastAsia="华文细黑" w:hAnsi="Arial" w:cs="Arial"/>
                <w:sz w:val="15"/>
                <w:szCs w:val="15"/>
                <w:highlight w:val="yellow"/>
              </w:rPr>
            </w:pPr>
            <w:r>
              <w:rPr>
                <w:rFonts w:ascii="Arial" w:eastAsia="华文细黑" w:hAnsi="Arial" w:cs="Arial" w:hint="eastAsia"/>
                <w:sz w:val="15"/>
                <w:szCs w:val="15"/>
              </w:rPr>
              <w:t>700</w:t>
            </w:r>
            <w:r>
              <w:rPr>
                <w:rFonts w:ascii="Arial" w:eastAsia="华文细黑" w:hAnsi="Arial" w:cs="Arial" w:hint="eastAsia"/>
                <w:sz w:val="15"/>
                <w:szCs w:val="15"/>
              </w:rPr>
              <w:t>米</w:t>
            </w:r>
          </w:p>
        </w:tc>
        <w:tc>
          <w:tcPr>
            <w:tcW w:w="3365" w:type="dxa"/>
            <w:tcBorders>
              <w:top w:val="single" w:sz="4" w:space="0" w:color="auto"/>
            </w:tcBorders>
            <w:shd w:val="clear" w:color="auto" w:fill="auto"/>
            <w:vAlign w:val="center"/>
          </w:tcPr>
          <w:p w:rsidR="00C356D3" w:rsidRDefault="00C356D3" w:rsidP="00706298">
            <w:pPr>
              <w:jc w:val="both"/>
              <w:rPr>
                <w:rFonts w:ascii="Arial" w:eastAsia="华文细黑" w:hAnsi="Arial" w:cs="Arial"/>
                <w:sz w:val="15"/>
                <w:szCs w:val="15"/>
                <w:highlight w:val="yellow"/>
              </w:rPr>
            </w:pPr>
            <w:r>
              <w:rPr>
                <w:rFonts w:ascii="Arial" w:eastAsia="华文细黑" w:hAnsi="Arial" w:cs="Arial" w:hint="eastAsia"/>
                <w:sz w:val="15"/>
                <w:szCs w:val="15"/>
              </w:rPr>
              <w:t>2.3</w:t>
            </w:r>
            <w:r>
              <w:rPr>
                <w:rFonts w:ascii="Arial" w:eastAsia="华文细黑" w:hAnsi="Arial" w:cs="Arial" w:hint="eastAsia"/>
                <w:sz w:val="15"/>
                <w:szCs w:val="15"/>
              </w:rPr>
              <w:t>公里</w:t>
            </w:r>
          </w:p>
        </w:tc>
        <w:tc>
          <w:tcPr>
            <w:tcW w:w="3365" w:type="dxa"/>
            <w:tcBorders>
              <w:top w:val="single" w:sz="4" w:space="0" w:color="auto"/>
            </w:tcBorders>
            <w:shd w:val="clear" w:color="auto" w:fill="auto"/>
            <w:vAlign w:val="center"/>
          </w:tcPr>
          <w:p w:rsidR="00C356D3" w:rsidRDefault="00C356D3" w:rsidP="00706298">
            <w:pPr>
              <w:jc w:val="both"/>
              <w:rPr>
                <w:rFonts w:ascii="Arial" w:eastAsia="华文细黑" w:hAnsi="Arial" w:cs="Arial"/>
                <w:sz w:val="15"/>
                <w:szCs w:val="15"/>
                <w:highlight w:val="yellow"/>
              </w:rPr>
            </w:pPr>
            <w:r>
              <w:rPr>
                <w:rFonts w:ascii="Arial" w:eastAsia="华文细黑" w:hAnsi="Arial" w:cs="Arial" w:hint="eastAsia"/>
                <w:sz w:val="15"/>
                <w:szCs w:val="15"/>
              </w:rPr>
              <w:t>4</w:t>
            </w:r>
            <w:r>
              <w:rPr>
                <w:rFonts w:ascii="Arial" w:eastAsia="华文细黑" w:hAnsi="Arial" w:cs="Arial" w:hint="eastAsia"/>
                <w:sz w:val="15"/>
                <w:szCs w:val="15"/>
              </w:rPr>
              <w:t>公里</w:t>
            </w:r>
          </w:p>
        </w:tc>
        <w:tc>
          <w:tcPr>
            <w:tcW w:w="3289" w:type="dxa"/>
            <w:tcBorders>
              <w:top w:val="single" w:sz="4" w:space="0" w:color="auto"/>
            </w:tcBorders>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5.3</w:t>
            </w:r>
            <w:r>
              <w:rPr>
                <w:rFonts w:ascii="Arial" w:eastAsia="华文细黑" w:hAnsi="Arial" w:cs="Arial" w:hint="eastAsia"/>
                <w:sz w:val="15"/>
                <w:szCs w:val="15"/>
              </w:rPr>
              <w:t>公里</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开发商</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sidRPr="00E81AEE">
              <w:rPr>
                <w:rFonts w:ascii="Arial" w:eastAsia="华文细黑" w:hAnsi="Arial" w:cs="Arial" w:hint="eastAsia"/>
                <w:sz w:val="15"/>
                <w:szCs w:val="15"/>
              </w:rPr>
              <w:t>福</w:t>
            </w:r>
            <w:proofErr w:type="gramStart"/>
            <w:r w:rsidRPr="00E81AEE">
              <w:rPr>
                <w:rFonts w:ascii="Arial" w:eastAsia="华文细黑" w:hAnsi="Arial" w:cs="Arial" w:hint="eastAsia"/>
                <w:sz w:val="15"/>
                <w:szCs w:val="15"/>
              </w:rPr>
              <w:t>晟</w:t>
            </w:r>
            <w:proofErr w:type="gramEnd"/>
            <w:r w:rsidRPr="00E81AEE">
              <w:rPr>
                <w:rFonts w:ascii="Arial" w:eastAsia="华文细黑" w:hAnsi="Arial" w:cs="Arial" w:hint="eastAsia"/>
                <w:sz w:val="15"/>
                <w:szCs w:val="15"/>
              </w:rPr>
              <w:t>集团有限公司</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F70D98">
              <w:rPr>
                <w:rFonts w:ascii="Arial" w:eastAsia="华文细黑" w:hAnsi="Arial" w:cs="Arial" w:hint="eastAsia"/>
                <w:sz w:val="15"/>
                <w:szCs w:val="15"/>
              </w:rPr>
              <w:t>福建福腾房地产开发有限公司</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1B47B3">
              <w:rPr>
                <w:rFonts w:ascii="Arial" w:eastAsia="华文细黑" w:hAnsi="Arial" w:cs="Arial" w:hint="eastAsia"/>
                <w:sz w:val="15"/>
                <w:szCs w:val="15"/>
              </w:rPr>
              <w:t>福建中发置业有限公司</w:t>
            </w:r>
          </w:p>
        </w:tc>
        <w:tc>
          <w:tcPr>
            <w:tcW w:w="3289" w:type="dxa"/>
            <w:vAlign w:val="center"/>
          </w:tcPr>
          <w:p w:rsidR="00C356D3" w:rsidRDefault="00C356D3" w:rsidP="00706298">
            <w:pPr>
              <w:jc w:val="both"/>
              <w:rPr>
                <w:rFonts w:ascii="Arial" w:eastAsia="华文细黑" w:hAnsi="Arial" w:cs="Arial"/>
                <w:sz w:val="15"/>
                <w:szCs w:val="15"/>
              </w:rPr>
            </w:pPr>
            <w:r w:rsidRPr="00083FCE">
              <w:rPr>
                <w:rFonts w:ascii="Arial" w:eastAsia="华文细黑" w:hAnsi="Arial" w:cs="Arial" w:hint="eastAsia"/>
                <w:sz w:val="15"/>
                <w:szCs w:val="15"/>
              </w:rPr>
              <w:t>福州嘉里房地产有限公司</w:t>
            </w:r>
          </w:p>
        </w:tc>
      </w:tr>
      <w:tr w:rsidR="00C356D3" w:rsidTr="00706298">
        <w:trPr>
          <w:cantSplit/>
          <w:trHeight w:val="142"/>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项目位置</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sidRPr="00C04327">
              <w:rPr>
                <w:rFonts w:ascii="Arial" w:eastAsia="华文细黑" w:hAnsi="Arial" w:cs="Arial" w:hint="eastAsia"/>
                <w:sz w:val="15"/>
                <w:szCs w:val="15"/>
              </w:rPr>
              <w:t>仓山区螺洲镇南台大道东侧</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proofErr w:type="gramStart"/>
            <w:r w:rsidRPr="00B07CD2">
              <w:rPr>
                <w:rFonts w:ascii="Arial" w:eastAsia="华文细黑" w:hAnsi="Arial" w:cs="Arial" w:hint="eastAsia"/>
                <w:sz w:val="15"/>
                <w:szCs w:val="15"/>
              </w:rPr>
              <w:t>福峡路</w:t>
            </w:r>
            <w:proofErr w:type="gramEnd"/>
            <w:r w:rsidRPr="00B07CD2">
              <w:rPr>
                <w:rFonts w:ascii="Arial" w:eastAsia="华文细黑" w:hAnsi="Arial" w:cs="Arial" w:hint="eastAsia"/>
                <w:sz w:val="15"/>
                <w:szCs w:val="15"/>
              </w:rPr>
              <w:t>东侧</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proofErr w:type="gramStart"/>
            <w:r w:rsidRPr="001B47B3">
              <w:rPr>
                <w:rFonts w:ascii="Arial" w:eastAsia="华文细黑" w:hAnsi="Arial" w:cs="Arial" w:hint="eastAsia"/>
                <w:sz w:val="15"/>
                <w:szCs w:val="15"/>
              </w:rPr>
              <w:t>濂</w:t>
            </w:r>
            <w:proofErr w:type="gramEnd"/>
            <w:r w:rsidRPr="001B47B3">
              <w:rPr>
                <w:rFonts w:ascii="Arial" w:eastAsia="华文细黑" w:hAnsi="Arial" w:cs="Arial" w:hint="eastAsia"/>
                <w:sz w:val="15"/>
                <w:szCs w:val="15"/>
              </w:rPr>
              <w:t>水路与潘敦路交界处</w:t>
            </w:r>
          </w:p>
        </w:tc>
        <w:tc>
          <w:tcPr>
            <w:tcW w:w="3289" w:type="dxa"/>
            <w:vAlign w:val="center"/>
          </w:tcPr>
          <w:p w:rsidR="00C356D3" w:rsidRDefault="00C356D3" w:rsidP="00706298">
            <w:pPr>
              <w:jc w:val="both"/>
              <w:rPr>
                <w:rFonts w:ascii="Arial" w:eastAsia="华文细黑" w:hAnsi="Arial" w:cs="Arial"/>
                <w:sz w:val="15"/>
                <w:szCs w:val="15"/>
              </w:rPr>
            </w:pPr>
            <w:r w:rsidRPr="00083FCE">
              <w:rPr>
                <w:rFonts w:ascii="Arial" w:eastAsia="华文细黑" w:hAnsi="Arial" w:cs="Arial" w:hint="eastAsia"/>
                <w:sz w:val="15"/>
                <w:szCs w:val="15"/>
              </w:rPr>
              <w:t>仓山南江滨生态公园</w:t>
            </w:r>
            <w:r>
              <w:rPr>
                <w:rFonts w:ascii="Arial" w:eastAsia="华文细黑" w:hAnsi="Arial" w:cs="Arial" w:hint="eastAsia"/>
                <w:sz w:val="15"/>
                <w:szCs w:val="15"/>
              </w:rPr>
              <w:t>南侧</w:t>
            </w:r>
          </w:p>
        </w:tc>
      </w:tr>
      <w:tr w:rsidR="00C356D3" w:rsidTr="00706298">
        <w:trPr>
          <w:cantSplit/>
          <w:trHeight w:val="402"/>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项目规模</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199998</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230000</w:t>
            </w:r>
            <w:r>
              <w:rPr>
                <w:rFonts w:ascii="Arial" w:eastAsia="华文细黑" w:hAnsi="Arial" w:cs="Arial"/>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50000</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143000</w:t>
            </w:r>
            <w:r>
              <w:rPr>
                <w:rFonts w:ascii="Arial" w:eastAsia="华文细黑" w:hAnsi="Arial" w:cs="Arial"/>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118667</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500000</w:t>
            </w:r>
            <w:r>
              <w:rPr>
                <w:rFonts w:ascii="Arial" w:eastAsia="华文细黑" w:hAnsi="Arial" w:cs="Arial"/>
                <w:sz w:val="15"/>
                <w:szCs w:val="15"/>
              </w:rPr>
              <w:t>平方米</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128000</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310000</w:t>
            </w:r>
            <w:r>
              <w:rPr>
                <w:rFonts w:ascii="Arial" w:eastAsia="华文细黑" w:hAnsi="Arial" w:cs="Arial"/>
                <w:sz w:val="15"/>
                <w:szCs w:val="15"/>
              </w:rPr>
              <w:t>平方米</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项目容积率</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2.6</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2.1</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2.42</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绿化率</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0.3</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0.3</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0.3</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0.3</w:t>
            </w:r>
            <w:r>
              <w:rPr>
                <w:rFonts w:ascii="Arial" w:eastAsia="华文细黑" w:hAnsi="Arial" w:cs="Arial" w:hint="eastAsia"/>
                <w:sz w:val="15"/>
                <w:szCs w:val="15"/>
              </w:rPr>
              <w:t>5</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楼栋总数</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16</w:t>
            </w:r>
            <w:r>
              <w:rPr>
                <w:rFonts w:ascii="Arial" w:eastAsia="华文细黑" w:hAnsi="Arial" w:cs="Arial"/>
                <w:sz w:val="15"/>
                <w:szCs w:val="15"/>
              </w:rPr>
              <w:t>栋</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1</w:t>
            </w:r>
            <w:r>
              <w:rPr>
                <w:rFonts w:ascii="Arial" w:eastAsia="华文细黑" w:hAnsi="Arial" w:cs="Arial" w:hint="eastAsia"/>
                <w:sz w:val="15"/>
                <w:szCs w:val="15"/>
              </w:rPr>
              <w:t>1</w:t>
            </w:r>
            <w:r>
              <w:rPr>
                <w:rFonts w:ascii="Arial" w:eastAsia="华文细黑" w:hAnsi="Arial" w:cs="Arial"/>
                <w:sz w:val="15"/>
                <w:szCs w:val="15"/>
              </w:rPr>
              <w:t>栋</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26</w:t>
            </w:r>
            <w:r>
              <w:rPr>
                <w:rFonts w:ascii="Arial" w:eastAsia="华文细黑" w:hAnsi="Arial" w:cs="Arial"/>
                <w:sz w:val="15"/>
                <w:szCs w:val="15"/>
              </w:rPr>
              <w:t>栋</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住宅</w:t>
            </w:r>
            <w:r>
              <w:rPr>
                <w:rFonts w:ascii="Arial" w:eastAsia="华文细黑" w:hAnsi="Arial" w:cs="Arial" w:hint="eastAsia"/>
                <w:sz w:val="15"/>
                <w:szCs w:val="15"/>
              </w:rPr>
              <w:t>8</w:t>
            </w:r>
            <w:r>
              <w:rPr>
                <w:rFonts w:ascii="Arial" w:eastAsia="华文细黑" w:hAnsi="Arial" w:cs="Arial" w:hint="eastAsia"/>
                <w:sz w:val="15"/>
                <w:szCs w:val="15"/>
              </w:rPr>
              <w:t>栋，商业</w:t>
            </w:r>
            <w:r>
              <w:rPr>
                <w:rFonts w:ascii="Arial" w:eastAsia="华文细黑" w:hAnsi="Arial" w:cs="Arial" w:hint="eastAsia"/>
                <w:sz w:val="15"/>
                <w:szCs w:val="15"/>
              </w:rPr>
              <w:t>9</w:t>
            </w:r>
            <w:r>
              <w:rPr>
                <w:rFonts w:ascii="Arial" w:eastAsia="华文细黑" w:hAnsi="Arial" w:cs="Arial" w:hint="eastAsia"/>
                <w:sz w:val="15"/>
                <w:szCs w:val="15"/>
              </w:rPr>
              <w:t>栋</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楼层状况</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已开盘</w:t>
            </w:r>
            <w:r>
              <w:rPr>
                <w:rFonts w:ascii="Arial" w:eastAsia="华文细黑" w:hAnsi="Arial" w:cs="Arial" w:hint="eastAsia"/>
                <w:sz w:val="15"/>
                <w:szCs w:val="15"/>
              </w:rPr>
              <w:t>8</w:t>
            </w:r>
            <w:r>
              <w:rPr>
                <w:rFonts w:ascii="Arial" w:eastAsia="华文细黑" w:hAnsi="Arial" w:cs="Arial" w:hint="eastAsia"/>
                <w:sz w:val="15"/>
                <w:szCs w:val="15"/>
              </w:rPr>
              <w:t>栋，其中</w:t>
            </w:r>
            <w:r>
              <w:rPr>
                <w:rFonts w:ascii="Arial" w:eastAsia="华文细黑" w:hAnsi="Arial" w:cs="Arial" w:hint="eastAsia"/>
                <w:sz w:val="15"/>
                <w:szCs w:val="15"/>
              </w:rPr>
              <w:t>7</w:t>
            </w:r>
            <w:r>
              <w:rPr>
                <w:rFonts w:ascii="Arial" w:eastAsia="华文细黑" w:hAnsi="Arial" w:cs="Arial" w:hint="eastAsia"/>
                <w:sz w:val="15"/>
                <w:szCs w:val="15"/>
              </w:rPr>
              <w:t>栋</w:t>
            </w:r>
            <w:r>
              <w:rPr>
                <w:rFonts w:ascii="Arial" w:eastAsia="华文细黑" w:hAnsi="Arial" w:cs="Arial" w:hint="eastAsia"/>
                <w:sz w:val="15"/>
                <w:szCs w:val="15"/>
              </w:rPr>
              <w:t>15</w:t>
            </w:r>
            <w:r>
              <w:rPr>
                <w:rFonts w:ascii="Arial" w:eastAsia="华文细黑" w:hAnsi="Arial" w:cs="Arial" w:hint="eastAsia"/>
                <w:sz w:val="15"/>
                <w:szCs w:val="15"/>
              </w:rPr>
              <w:t>层，</w:t>
            </w:r>
            <w:r>
              <w:rPr>
                <w:rFonts w:ascii="Arial" w:eastAsia="华文细黑" w:hAnsi="Arial" w:cs="Arial" w:hint="eastAsia"/>
                <w:sz w:val="15"/>
                <w:szCs w:val="15"/>
              </w:rPr>
              <w:t>1</w:t>
            </w:r>
            <w:r>
              <w:rPr>
                <w:rFonts w:ascii="Arial" w:eastAsia="华文细黑" w:hAnsi="Arial" w:cs="Arial" w:hint="eastAsia"/>
                <w:sz w:val="15"/>
                <w:szCs w:val="15"/>
              </w:rPr>
              <w:t>栋</w:t>
            </w:r>
            <w:r>
              <w:rPr>
                <w:rFonts w:ascii="Arial" w:eastAsia="华文细黑" w:hAnsi="Arial" w:cs="Arial" w:hint="eastAsia"/>
                <w:sz w:val="15"/>
                <w:szCs w:val="15"/>
              </w:rPr>
              <w:t>12</w:t>
            </w:r>
            <w:r>
              <w:rPr>
                <w:rFonts w:ascii="Arial" w:eastAsia="华文细黑" w:hAnsi="Arial" w:cs="Arial" w:hint="eastAsia"/>
                <w:sz w:val="15"/>
                <w:szCs w:val="15"/>
              </w:rPr>
              <w:t>层，后期规划建设</w:t>
            </w:r>
            <w:r>
              <w:rPr>
                <w:rFonts w:ascii="Arial" w:eastAsia="华文细黑" w:hAnsi="Arial" w:cs="Arial" w:hint="eastAsia"/>
                <w:sz w:val="15"/>
                <w:szCs w:val="15"/>
              </w:rPr>
              <w:t>12-15</w:t>
            </w:r>
            <w:r>
              <w:rPr>
                <w:rFonts w:ascii="Arial" w:eastAsia="华文细黑" w:hAnsi="Arial" w:cs="Arial" w:hint="eastAsia"/>
                <w:sz w:val="15"/>
                <w:szCs w:val="15"/>
              </w:rPr>
              <w:t>层高层</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高层</w:t>
            </w:r>
            <w:r>
              <w:rPr>
                <w:rFonts w:ascii="Arial" w:eastAsia="华文细黑" w:hAnsi="Arial" w:cs="Arial"/>
                <w:sz w:val="15"/>
                <w:szCs w:val="15"/>
              </w:rPr>
              <w:t>20</w:t>
            </w:r>
            <w:r>
              <w:rPr>
                <w:rFonts w:ascii="Arial" w:eastAsia="华文细黑" w:hAnsi="Arial" w:cs="Arial"/>
                <w:sz w:val="15"/>
                <w:szCs w:val="15"/>
              </w:rPr>
              <w:t>层</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22-30</w:t>
            </w:r>
            <w:r>
              <w:rPr>
                <w:rFonts w:ascii="Arial" w:eastAsia="华文细黑" w:hAnsi="Arial" w:cs="Arial" w:hint="eastAsia"/>
                <w:sz w:val="15"/>
                <w:szCs w:val="15"/>
              </w:rPr>
              <w:t>层高层</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21-27</w:t>
            </w:r>
            <w:r>
              <w:rPr>
                <w:rFonts w:ascii="Arial" w:eastAsia="华文细黑" w:hAnsi="Arial" w:cs="Arial" w:hint="eastAsia"/>
                <w:sz w:val="15"/>
                <w:szCs w:val="15"/>
              </w:rPr>
              <w:t>层高层住宅，商业未定</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2019</w:t>
            </w:r>
            <w:r>
              <w:rPr>
                <w:rFonts w:ascii="Arial" w:eastAsia="华文细黑" w:hAnsi="Arial" w:cs="Arial" w:hint="eastAsia"/>
                <w:sz w:val="15"/>
                <w:szCs w:val="15"/>
              </w:rPr>
              <w:t>年</w:t>
            </w:r>
            <w:r>
              <w:rPr>
                <w:rFonts w:ascii="Arial" w:eastAsia="华文细黑" w:hAnsi="Arial" w:cs="Arial" w:hint="eastAsia"/>
                <w:sz w:val="15"/>
                <w:szCs w:val="15"/>
              </w:rPr>
              <w:t>6</w:t>
            </w:r>
            <w:r>
              <w:rPr>
                <w:rFonts w:ascii="Arial" w:eastAsia="华文细黑" w:hAnsi="Arial" w:cs="Arial" w:hint="eastAsia"/>
                <w:sz w:val="15"/>
                <w:szCs w:val="15"/>
              </w:rPr>
              <w:t>月</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2016</w:t>
            </w:r>
            <w:r>
              <w:rPr>
                <w:rFonts w:ascii="Arial" w:eastAsia="华文细黑" w:hAnsi="Arial" w:cs="Arial" w:hint="eastAsia"/>
                <w:sz w:val="15"/>
                <w:szCs w:val="15"/>
              </w:rPr>
              <w:t>年</w:t>
            </w:r>
            <w:r>
              <w:rPr>
                <w:rFonts w:ascii="Arial" w:eastAsia="华文细黑" w:hAnsi="Arial" w:cs="Arial" w:hint="eastAsia"/>
                <w:sz w:val="15"/>
                <w:szCs w:val="15"/>
              </w:rPr>
              <w:t>1</w:t>
            </w:r>
            <w:r>
              <w:rPr>
                <w:rFonts w:ascii="Arial" w:eastAsia="华文细黑" w:hAnsi="Arial" w:cs="Arial" w:hint="eastAsia"/>
                <w:sz w:val="15"/>
                <w:szCs w:val="15"/>
              </w:rPr>
              <w:t>月</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2015</w:t>
            </w:r>
            <w:r>
              <w:rPr>
                <w:rFonts w:ascii="Arial" w:eastAsia="华文细黑" w:hAnsi="Arial" w:cs="Arial" w:hint="eastAsia"/>
                <w:sz w:val="15"/>
                <w:szCs w:val="15"/>
              </w:rPr>
              <w:t>年</w:t>
            </w:r>
            <w:r>
              <w:rPr>
                <w:rFonts w:ascii="Arial" w:eastAsia="华文细黑" w:hAnsi="Arial" w:cs="Arial" w:hint="eastAsia"/>
                <w:sz w:val="15"/>
                <w:szCs w:val="15"/>
              </w:rPr>
              <w:t>3</w:t>
            </w:r>
            <w:r>
              <w:rPr>
                <w:rFonts w:ascii="Arial" w:eastAsia="华文细黑" w:hAnsi="Arial" w:cs="Arial" w:hint="eastAsia"/>
                <w:sz w:val="15"/>
                <w:szCs w:val="15"/>
              </w:rPr>
              <w:t>月</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w:t>
            </w:r>
            <w:r>
              <w:rPr>
                <w:rFonts w:ascii="Arial" w:eastAsia="华文细黑" w:hAnsi="Arial" w:cs="Arial" w:hint="eastAsia"/>
                <w:sz w:val="15"/>
                <w:szCs w:val="15"/>
              </w:rPr>
              <w:t>4</w:t>
            </w:r>
            <w:r>
              <w:rPr>
                <w:rFonts w:ascii="Arial" w:eastAsia="华文细黑" w:hAnsi="Arial" w:cs="Arial" w:hint="eastAsia"/>
                <w:sz w:val="15"/>
                <w:szCs w:val="15"/>
              </w:rPr>
              <w:t>月</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主力产品</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二居</w:t>
            </w: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停车位</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1256</w:t>
            </w:r>
            <w:r>
              <w:rPr>
                <w:rFonts w:ascii="Arial" w:eastAsia="华文细黑" w:hAnsi="Arial" w:cs="Arial"/>
                <w:sz w:val="15"/>
                <w:szCs w:val="15"/>
              </w:rPr>
              <w:t>个</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859</w:t>
            </w:r>
            <w:r>
              <w:rPr>
                <w:rFonts w:ascii="Arial" w:eastAsia="华文细黑" w:hAnsi="Arial" w:cs="Arial"/>
                <w:sz w:val="15"/>
                <w:szCs w:val="15"/>
              </w:rPr>
              <w:t>个</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1890</w:t>
            </w:r>
            <w:r>
              <w:rPr>
                <w:rFonts w:ascii="Arial" w:eastAsia="华文细黑" w:hAnsi="Arial" w:cs="Arial"/>
                <w:sz w:val="15"/>
                <w:szCs w:val="15"/>
              </w:rPr>
              <w:t>个</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860</w:t>
            </w:r>
            <w:r>
              <w:rPr>
                <w:rFonts w:ascii="Arial" w:eastAsia="华文细黑" w:hAnsi="Arial" w:cs="Arial" w:hint="eastAsia"/>
                <w:sz w:val="15"/>
                <w:szCs w:val="15"/>
              </w:rPr>
              <w:t>个</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总户数</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838</w:t>
            </w:r>
            <w:r>
              <w:rPr>
                <w:rFonts w:ascii="Arial" w:eastAsia="华文细黑" w:hAnsi="Arial" w:cs="Arial"/>
                <w:sz w:val="15"/>
                <w:szCs w:val="15"/>
              </w:rPr>
              <w:t>户</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1431</w:t>
            </w:r>
            <w:r>
              <w:rPr>
                <w:rFonts w:ascii="Arial" w:eastAsia="华文细黑" w:hAnsi="Arial" w:cs="Arial"/>
                <w:sz w:val="15"/>
                <w:szCs w:val="15"/>
              </w:rPr>
              <w:t>户</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2700</w:t>
            </w:r>
            <w:r>
              <w:rPr>
                <w:rFonts w:ascii="Arial" w:eastAsia="华文细黑" w:hAnsi="Arial" w:cs="Arial"/>
                <w:sz w:val="15"/>
                <w:szCs w:val="15"/>
              </w:rPr>
              <w:t>户</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640</w:t>
            </w:r>
            <w:r>
              <w:rPr>
                <w:rFonts w:ascii="Arial" w:eastAsia="华文细黑" w:hAnsi="Arial" w:cs="Arial"/>
                <w:sz w:val="15"/>
                <w:szCs w:val="15"/>
              </w:rPr>
              <w:t>户</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物业公司</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proofErr w:type="gramStart"/>
            <w:r w:rsidRPr="00C04327">
              <w:rPr>
                <w:rFonts w:ascii="Arial" w:eastAsia="华文细黑" w:hAnsi="Arial" w:cs="Arial" w:hint="eastAsia"/>
                <w:sz w:val="15"/>
                <w:szCs w:val="15"/>
              </w:rPr>
              <w:t>首万物业</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B07CD2">
              <w:rPr>
                <w:rFonts w:ascii="Arial" w:eastAsia="华文细黑" w:hAnsi="Arial" w:cs="Arial" w:hint="eastAsia"/>
                <w:sz w:val="15"/>
                <w:szCs w:val="15"/>
              </w:rPr>
              <w:t>滨海物业</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A75497">
              <w:rPr>
                <w:rFonts w:ascii="Arial" w:eastAsia="华文细黑" w:hAnsi="Arial" w:cs="Arial" w:hint="eastAsia"/>
                <w:sz w:val="15"/>
                <w:szCs w:val="15"/>
              </w:rPr>
              <w:t>伯恩</w:t>
            </w:r>
            <w:r w:rsidRPr="00A75497">
              <w:rPr>
                <w:rFonts w:ascii="Arial" w:eastAsia="华文细黑" w:hAnsi="Arial" w:cs="Arial"/>
                <w:sz w:val="15"/>
                <w:szCs w:val="15"/>
              </w:rPr>
              <w:t>(</w:t>
            </w:r>
            <w:r w:rsidRPr="00A75497">
              <w:rPr>
                <w:rFonts w:ascii="Arial" w:eastAsia="华文细黑" w:hAnsi="Arial" w:cs="Arial"/>
                <w:sz w:val="15"/>
                <w:szCs w:val="15"/>
              </w:rPr>
              <w:t>福建</w:t>
            </w:r>
            <w:r w:rsidRPr="00A75497">
              <w:rPr>
                <w:rFonts w:ascii="Arial" w:eastAsia="华文细黑" w:hAnsi="Arial" w:cs="Arial"/>
                <w:sz w:val="15"/>
                <w:szCs w:val="15"/>
              </w:rPr>
              <w:t>)</w:t>
            </w:r>
            <w:r w:rsidRPr="00A75497">
              <w:rPr>
                <w:rFonts w:ascii="Arial" w:eastAsia="华文细黑" w:hAnsi="Arial" w:cs="Arial"/>
                <w:sz w:val="15"/>
                <w:szCs w:val="15"/>
              </w:rPr>
              <w:t>物业管理有限公司</w:t>
            </w:r>
          </w:p>
        </w:tc>
        <w:tc>
          <w:tcPr>
            <w:tcW w:w="3289" w:type="dxa"/>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hint="eastAsia"/>
                <w:sz w:val="15"/>
                <w:szCs w:val="15"/>
              </w:rPr>
              <w:t>金茂物业</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proofErr w:type="gramStart"/>
            <w:r>
              <w:rPr>
                <w:rFonts w:ascii="Arial" w:eastAsia="华文细黑" w:hAnsi="Arial" w:cs="Arial"/>
                <w:b/>
                <w:bCs/>
                <w:sz w:val="15"/>
                <w:szCs w:val="15"/>
              </w:rPr>
              <w:t>物业费</w:t>
            </w:r>
            <w:proofErr w:type="gramEnd"/>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3.58</w:t>
            </w:r>
          </w:p>
        </w:tc>
        <w:tc>
          <w:tcPr>
            <w:tcW w:w="3365" w:type="dxa"/>
            <w:shd w:val="clear" w:color="auto" w:fill="auto"/>
            <w:vAlign w:val="center"/>
          </w:tcPr>
          <w:p w:rsidR="00C356D3" w:rsidRPr="00B07CD2" w:rsidRDefault="00C356D3" w:rsidP="00706298">
            <w:pPr>
              <w:jc w:val="both"/>
              <w:rPr>
                <w:rFonts w:ascii="Arial" w:eastAsia="华文细黑" w:hAnsi="Arial" w:cs="Arial"/>
                <w:sz w:val="15"/>
                <w:szCs w:val="15"/>
              </w:rPr>
            </w:pPr>
            <w:r w:rsidRPr="00B07CD2">
              <w:rPr>
                <w:rFonts w:ascii="Arial" w:eastAsia="华文细黑" w:hAnsi="Arial" w:cs="Arial" w:hint="eastAsia"/>
                <w:sz w:val="15"/>
                <w:szCs w:val="15"/>
              </w:rPr>
              <w:t>住宅</w:t>
            </w:r>
            <w:r>
              <w:rPr>
                <w:rFonts w:ascii="Arial" w:eastAsia="华文细黑" w:hAnsi="Arial" w:cs="Arial"/>
                <w:sz w:val="15"/>
                <w:szCs w:val="15"/>
              </w:rPr>
              <w:t>2.5</w:t>
            </w:r>
            <w:r w:rsidRPr="00B07CD2">
              <w:rPr>
                <w:rFonts w:ascii="Arial" w:eastAsia="华文细黑" w:hAnsi="Arial" w:cs="Arial"/>
                <w:sz w:val="15"/>
                <w:szCs w:val="15"/>
              </w:rPr>
              <w:t xml:space="preserve"> </w:t>
            </w:r>
          </w:p>
          <w:p w:rsidR="00C356D3" w:rsidRDefault="00C356D3" w:rsidP="00706298">
            <w:pPr>
              <w:jc w:val="both"/>
              <w:rPr>
                <w:rFonts w:ascii="Arial" w:eastAsia="华文细黑" w:hAnsi="Arial" w:cs="Arial"/>
                <w:sz w:val="15"/>
                <w:szCs w:val="15"/>
              </w:rPr>
            </w:pPr>
            <w:r w:rsidRPr="00B07CD2">
              <w:rPr>
                <w:rFonts w:ascii="Arial" w:eastAsia="华文细黑" w:hAnsi="Arial" w:cs="Arial" w:hint="eastAsia"/>
                <w:sz w:val="15"/>
                <w:szCs w:val="15"/>
              </w:rPr>
              <w:t>商业</w:t>
            </w:r>
            <w:r w:rsidRPr="00B07CD2">
              <w:rPr>
                <w:rFonts w:ascii="Arial" w:eastAsia="华文细黑" w:hAnsi="Arial" w:cs="Arial"/>
                <w:sz w:val="15"/>
                <w:szCs w:val="15"/>
              </w:rPr>
              <w:t>6</w:t>
            </w:r>
            <w:r>
              <w:rPr>
                <w:rFonts w:ascii="Arial" w:eastAsia="华文细黑" w:hAnsi="Arial" w:cs="Arial"/>
                <w:sz w:val="15"/>
                <w:szCs w:val="15"/>
              </w:rPr>
              <w:t xml:space="preserve"> </w:t>
            </w:r>
          </w:p>
        </w:tc>
        <w:tc>
          <w:tcPr>
            <w:tcW w:w="3365" w:type="dxa"/>
            <w:shd w:val="clear" w:color="auto" w:fill="auto"/>
            <w:vAlign w:val="center"/>
          </w:tcPr>
          <w:p w:rsidR="00C356D3" w:rsidRPr="00B07CD2" w:rsidRDefault="00C356D3" w:rsidP="00706298">
            <w:pPr>
              <w:jc w:val="both"/>
              <w:rPr>
                <w:rFonts w:ascii="Arial" w:eastAsia="华文细黑" w:hAnsi="Arial" w:cs="Arial"/>
                <w:sz w:val="15"/>
                <w:szCs w:val="15"/>
              </w:rPr>
            </w:pPr>
            <w:r w:rsidRPr="00B07CD2">
              <w:rPr>
                <w:rFonts w:ascii="Arial" w:eastAsia="华文细黑" w:hAnsi="Arial" w:cs="Arial" w:hint="eastAsia"/>
                <w:sz w:val="15"/>
                <w:szCs w:val="15"/>
              </w:rPr>
              <w:t>住宅</w:t>
            </w:r>
            <w:r>
              <w:rPr>
                <w:rFonts w:ascii="Arial" w:eastAsia="华文细黑" w:hAnsi="Arial" w:cs="Arial"/>
                <w:sz w:val="15"/>
                <w:szCs w:val="15"/>
              </w:rPr>
              <w:t>2.</w:t>
            </w:r>
            <w:r>
              <w:rPr>
                <w:rFonts w:ascii="Arial" w:eastAsia="华文细黑" w:hAnsi="Arial" w:cs="Arial" w:hint="eastAsia"/>
                <w:sz w:val="15"/>
                <w:szCs w:val="15"/>
              </w:rPr>
              <w:t>1</w:t>
            </w:r>
            <w:r w:rsidRPr="00B07CD2">
              <w:rPr>
                <w:rFonts w:ascii="Arial" w:eastAsia="华文细黑" w:hAnsi="Arial" w:cs="Arial"/>
                <w:sz w:val="15"/>
                <w:szCs w:val="15"/>
              </w:rPr>
              <w:t xml:space="preserve"> </w:t>
            </w:r>
          </w:p>
          <w:p w:rsidR="00C356D3" w:rsidRDefault="00C356D3" w:rsidP="00706298">
            <w:pPr>
              <w:jc w:val="both"/>
              <w:rPr>
                <w:rFonts w:ascii="Arial" w:eastAsia="华文细黑" w:hAnsi="Arial" w:cs="Arial"/>
                <w:sz w:val="15"/>
                <w:szCs w:val="15"/>
              </w:rPr>
            </w:pPr>
            <w:r w:rsidRPr="00B07CD2">
              <w:rPr>
                <w:rFonts w:ascii="Arial" w:eastAsia="华文细黑" w:hAnsi="Arial" w:cs="Arial" w:hint="eastAsia"/>
                <w:sz w:val="15"/>
                <w:szCs w:val="15"/>
              </w:rPr>
              <w:t>商业</w:t>
            </w:r>
            <w:r>
              <w:rPr>
                <w:rFonts w:ascii="Arial" w:eastAsia="华文细黑" w:hAnsi="Arial" w:cs="Arial" w:hint="eastAsia"/>
                <w:sz w:val="15"/>
                <w:szCs w:val="15"/>
              </w:rPr>
              <w:t>4.5</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3.98</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交房时间</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202</w:t>
            </w:r>
            <w:r>
              <w:rPr>
                <w:rFonts w:ascii="Arial" w:eastAsia="华文细黑" w:hAnsi="Arial" w:cs="Arial" w:hint="eastAsia"/>
                <w:sz w:val="15"/>
                <w:szCs w:val="15"/>
              </w:rPr>
              <w:t>1</w:t>
            </w:r>
            <w:r>
              <w:rPr>
                <w:rFonts w:ascii="Arial" w:eastAsia="华文细黑" w:hAnsi="Arial" w:cs="Arial"/>
                <w:sz w:val="15"/>
                <w:szCs w:val="15"/>
              </w:rPr>
              <w:t>年</w:t>
            </w:r>
            <w:r>
              <w:rPr>
                <w:rFonts w:ascii="Arial" w:eastAsia="华文细黑" w:hAnsi="Arial" w:cs="Arial" w:hint="eastAsia"/>
                <w:sz w:val="15"/>
                <w:szCs w:val="15"/>
              </w:rPr>
              <w:t>初</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现房</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现房</w:t>
            </w:r>
          </w:p>
        </w:tc>
        <w:tc>
          <w:tcPr>
            <w:tcW w:w="3289" w:type="dxa"/>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sz w:val="15"/>
                <w:szCs w:val="15"/>
              </w:rPr>
              <w:t>2022</w:t>
            </w:r>
            <w:r w:rsidRPr="002E1788">
              <w:rPr>
                <w:rFonts w:ascii="Arial" w:eastAsia="华文细黑" w:hAnsi="Arial" w:cs="Arial"/>
                <w:sz w:val="15"/>
                <w:szCs w:val="15"/>
              </w:rPr>
              <w:t>年下半年</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lastRenderedPageBreak/>
              <w:t>教育配套</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sidRPr="00F70D98">
              <w:rPr>
                <w:rFonts w:ascii="Arial" w:eastAsia="华文细黑" w:hAnsi="Arial" w:cs="Arial" w:hint="eastAsia"/>
                <w:sz w:val="15"/>
                <w:szCs w:val="15"/>
              </w:rPr>
              <w:t>螺洲中学</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B07CD2">
              <w:rPr>
                <w:rFonts w:ascii="Arial" w:eastAsia="华文细黑" w:hAnsi="Arial" w:cs="Arial" w:hint="eastAsia"/>
                <w:sz w:val="15"/>
                <w:szCs w:val="15"/>
              </w:rPr>
              <w:t>城门中学、城门中心小学、福州六中</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1B47B3">
              <w:rPr>
                <w:rFonts w:ascii="Arial" w:eastAsia="华文细黑" w:hAnsi="Arial" w:cs="Arial" w:hint="eastAsia"/>
                <w:sz w:val="15"/>
                <w:szCs w:val="15"/>
              </w:rPr>
              <w:t>江边小学、后</w:t>
            </w:r>
            <w:proofErr w:type="gramStart"/>
            <w:r w:rsidRPr="001B47B3">
              <w:rPr>
                <w:rFonts w:ascii="Arial" w:eastAsia="华文细黑" w:hAnsi="Arial" w:cs="Arial" w:hint="eastAsia"/>
                <w:sz w:val="15"/>
                <w:szCs w:val="15"/>
              </w:rPr>
              <w:t>坂</w:t>
            </w:r>
            <w:proofErr w:type="gramEnd"/>
            <w:r w:rsidRPr="001B47B3">
              <w:rPr>
                <w:rFonts w:ascii="Arial" w:eastAsia="华文细黑" w:hAnsi="Arial" w:cs="Arial" w:hint="eastAsia"/>
                <w:sz w:val="15"/>
                <w:szCs w:val="15"/>
              </w:rPr>
              <w:t>小学、林浦小学、福州六中</w:t>
            </w:r>
          </w:p>
        </w:tc>
        <w:tc>
          <w:tcPr>
            <w:tcW w:w="3289" w:type="dxa"/>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hint="eastAsia"/>
                <w:sz w:val="15"/>
                <w:szCs w:val="15"/>
              </w:rPr>
              <w:t>江滨中学、</w:t>
            </w:r>
            <w:proofErr w:type="gramStart"/>
            <w:r w:rsidRPr="002E1788">
              <w:rPr>
                <w:rFonts w:ascii="Arial" w:eastAsia="华文细黑" w:hAnsi="Arial" w:cs="Arial" w:hint="eastAsia"/>
                <w:sz w:val="15"/>
                <w:szCs w:val="15"/>
              </w:rPr>
              <w:t>别头小学</w:t>
            </w:r>
            <w:proofErr w:type="gramEnd"/>
            <w:r w:rsidRPr="002E1788">
              <w:rPr>
                <w:rFonts w:ascii="Arial" w:eastAsia="华文细黑" w:hAnsi="Arial" w:cs="Arial" w:hint="eastAsia"/>
                <w:sz w:val="15"/>
                <w:szCs w:val="15"/>
              </w:rPr>
              <w:t>、福州教育学院附属第一小学</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装修情况</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毛坯</w:t>
            </w:r>
            <w:r>
              <w:rPr>
                <w:rFonts w:ascii="Arial" w:eastAsia="华文细黑" w:hAnsi="Arial" w:cs="Arial" w:hint="eastAsia"/>
                <w:sz w:val="15"/>
                <w:szCs w:val="15"/>
              </w:rPr>
              <w:t>、简装</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毛坯</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毛坯</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毛坯</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销售状态</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在售</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尾盘销售</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在售</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在售</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销售情况</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高层均价</w:t>
            </w:r>
            <w:r>
              <w:rPr>
                <w:rFonts w:ascii="Arial" w:eastAsia="华文细黑" w:hAnsi="Arial" w:cs="Arial" w:hint="eastAsia"/>
                <w:sz w:val="15"/>
                <w:szCs w:val="15"/>
              </w:rPr>
              <w:t>27000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高层</w:t>
            </w:r>
            <w:r>
              <w:rPr>
                <w:rFonts w:ascii="Arial" w:eastAsia="华文细黑" w:hAnsi="Arial" w:cs="Arial" w:hint="eastAsia"/>
                <w:sz w:val="15"/>
                <w:szCs w:val="15"/>
              </w:rPr>
              <w:t>21000-22000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车位</w:t>
            </w:r>
            <w:r>
              <w:rPr>
                <w:rFonts w:ascii="Arial" w:eastAsia="华文细黑" w:hAnsi="Arial" w:cs="Arial" w:hint="eastAsia"/>
                <w:sz w:val="15"/>
                <w:szCs w:val="15"/>
              </w:rPr>
              <w:t>22</w:t>
            </w:r>
            <w:r>
              <w:rPr>
                <w:rFonts w:ascii="Arial" w:eastAsia="华文细黑" w:hAnsi="Arial" w:cs="Arial" w:hint="eastAsia"/>
                <w:sz w:val="15"/>
                <w:szCs w:val="15"/>
              </w:rPr>
              <w:t>万</w:t>
            </w:r>
            <w:r>
              <w:rPr>
                <w:rFonts w:ascii="Arial" w:eastAsia="华文细黑" w:hAnsi="Arial" w:cs="Arial" w:hint="eastAsia"/>
                <w:sz w:val="15"/>
                <w:szCs w:val="15"/>
              </w:rPr>
              <w:t>/</w:t>
            </w:r>
            <w:proofErr w:type="gramStart"/>
            <w:r>
              <w:rPr>
                <w:rFonts w:ascii="Arial" w:eastAsia="华文细黑" w:hAnsi="Arial" w:cs="Arial" w:hint="eastAsia"/>
                <w:sz w:val="15"/>
                <w:szCs w:val="15"/>
              </w:rPr>
              <w:t>个</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高层带车位</w:t>
            </w:r>
            <w:r>
              <w:rPr>
                <w:rFonts w:ascii="Arial" w:eastAsia="华文细黑" w:hAnsi="Arial" w:cs="Arial" w:hint="eastAsia"/>
                <w:sz w:val="15"/>
                <w:szCs w:val="15"/>
              </w:rPr>
              <w:t>28000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高层不带车位</w:t>
            </w:r>
            <w:r>
              <w:rPr>
                <w:rFonts w:ascii="Arial" w:eastAsia="华文细黑" w:hAnsi="Arial" w:cs="Arial" w:hint="eastAsia"/>
                <w:sz w:val="15"/>
                <w:szCs w:val="15"/>
              </w:rPr>
              <w:t>25000-26000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车位</w:t>
            </w:r>
            <w:r>
              <w:rPr>
                <w:rFonts w:ascii="Arial" w:eastAsia="华文细黑" w:hAnsi="Arial" w:cs="Arial" w:hint="eastAsia"/>
                <w:sz w:val="15"/>
                <w:szCs w:val="15"/>
              </w:rPr>
              <w:t>30</w:t>
            </w:r>
            <w:r>
              <w:rPr>
                <w:rFonts w:ascii="Arial" w:eastAsia="华文细黑" w:hAnsi="Arial" w:cs="Arial" w:hint="eastAsia"/>
                <w:sz w:val="15"/>
                <w:szCs w:val="15"/>
              </w:rPr>
              <w:t>万</w:t>
            </w:r>
            <w:r>
              <w:rPr>
                <w:rFonts w:ascii="Arial" w:eastAsia="华文细黑" w:hAnsi="Arial" w:cs="Arial" w:hint="eastAsia"/>
                <w:sz w:val="15"/>
                <w:szCs w:val="15"/>
              </w:rPr>
              <w:t>/</w:t>
            </w:r>
            <w:r>
              <w:rPr>
                <w:rFonts w:ascii="Arial" w:eastAsia="华文细黑" w:hAnsi="Arial" w:cs="Arial" w:hint="eastAsia"/>
                <w:sz w:val="15"/>
                <w:szCs w:val="15"/>
              </w:rPr>
              <w:t>个</w:t>
            </w:r>
          </w:p>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商业售价</w:t>
            </w:r>
            <w:r>
              <w:rPr>
                <w:rFonts w:ascii="Arial" w:eastAsia="华文细黑" w:hAnsi="Arial" w:cs="Arial" w:hint="eastAsia"/>
                <w:sz w:val="15"/>
                <w:szCs w:val="15"/>
              </w:rPr>
              <w:t>36000-39000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26000-29000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C356D3" w:rsidTr="00706298">
        <w:trPr>
          <w:cantSplit/>
          <w:trHeight w:val="283"/>
          <w:jc w:val="center"/>
        </w:trPr>
        <w:tc>
          <w:tcPr>
            <w:tcW w:w="1391" w:type="dxa"/>
            <w:tcBorders>
              <w:bottom w:val="single" w:sz="12" w:space="0" w:color="auto"/>
            </w:tcBorders>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去化情况</w:t>
            </w:r>
          </w:p>
        </w:tc>
        <w:tc>
          <w:tcPr>
            <w:tcW w:w="3105" w:type="dxa"/>
            <w:tcBorders>
              <w:bottom w:val="single" w:sz="12" w:space="0" w:color="auto"/>
            </w:tcBorders>
            <w:shd w:val="clear" w:color="auto" w:fill="auto"/>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开盘</w:t>
            </w:r>
            <w:r w:rsidRPr="00FE36CD">
              <w:rPr>
                <w:rFonts w:ascii="Arial" w:eastAsia="华文细黑" w:hAnsi="Arial" w:cs="Arial" w:hint="eastAsia"/>
                <w:sz w:val="15"/>
                <w:szCs w:val="15"/>
              </w:rPr>
              <w:t>8</w:t>
            </w:r>
            <w:r w:rsidRPr="00FE36CD">
              <w:rPr>
                <w:rFonts w:ascii="Arial" w:eastAsia="华文细黑" w:hAnsi="Arial" w:cs="Arial" w:hint="eastAsia"/>
                <w:sz w:val="15"/>
                <w:szCs w:val="15"/>
              </w:rPr>
              <w:t>栋，已售</w:t>
            </w:r>
            <w:r w:rsidRPr="00FE36CD">
              <w:rPr>
                <w:rFonts w:ascii="Arial" w:eastAsia="华文细黑" w:hAnsi="Arial" w:cs="Arial" w:hint="eastAsia"/>
                <w:sz w:val="15"/>
                <w:szCs w:val="15"/>
              </w:rPr>
              <w:t>2</w:t>
            </w:r>
            <w:r w:rsidRPr="00FE36CD">
              <w:rPr>
                <w:rFonts w:ascii="Arial" w:eastAsia="华文细黑" w:hAnsi="Arial" w:cs="Arial" w:hint="eastAsia"/>
                <w:sz w:val="15"/>
                <w:szCs w:val="15"/>
              </w:rPr>
              <w:t>栋，销售情况较好</w:t>
            </w:r>
            <w:r w:rsidRPr="00FE36CD">
              <w:rPr>
                <w:rFonts w:ascii="Arial" w:eastAsia="华文细黑" w:hAnsi="Arial" w:cs="Arial"/>
                <w:sz w:val="15"/>
                <w:szCs w:val="15"/>
              </w:rPr>
              <w:t xml:space="preserve"> </w:t>
            </w:r>
          </w:p>
        </w:tc>
        <w:tc>
          <w:tcPr>
            <w:tcW w:w="3365" w:type="dxa"/>
            <w:tcBorders>
              <w:bottom w:val="single" w:sz="12" w:space="0" w:color="auto"/>
            </w:tcBorders>
            <w:shd w:val="clear" w:color="auto" w:fill="auto"/>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进入尾盘销售</w:t>
            </w:r>
            <w:r w:rsidRPr="00FE36CD">
              <w:rPr>
                <w:rFonts w:ascii="Arial" w:eastAsia="华文细黑" w:hAnsi="Arial" w:cs="Arial"/>
                <w:sz w:val="15"/>
                <w:szCs w:val="15"/>
              </w:rPr>
              <w:t xml:space="preserve"> </w:t>
            </w:r>
          </w:p>
        </w:tc>
        <w:tc>
          <w:tcPr>
            <w:tcW w:w="3365" w:type="dxa"/>
            <w:tcBorders>
              <w:bottom w:val="single" w:sz="12" w:space="0" w:color="auto"/>
            </w:tcBorders>
            <w:shd w:val="clear" w:color="auto" w:fill="auto"/>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2017</w:t>
            </w:r>
            <w:r w:rsidRPr="00FE36CD">
              <w:rPr>
                <w:rFonts w:ascii="Arial" w:eastAsia="华文细黑" w:hAnsi="Arial" w:cs="Arial" w:hint="eastAsia"/>
                <w:sz w:val="15"/>
                <w:szCs w:val="15"/>
              </w:rPr>
              <w:t>年开盘，</w:t>
            </w:r>
            <w:proofErr w:type="gramStart"/>
            <w:r w:rsidRPr="00FE36CD">
              <w:rPr>
                <w:rFonts w:ascii="Arial" w:eastAsia="华文细黑" w:hAnsi="Arial" w:cs="Arial" w:hint="eastAsia"/>
                <w:sz w:val="15"/>
                <w:szCs w:val="15"/>
              </w:rPr>
              <w:t>至今去</w:t>
            </w:r>
            <w:proofErr w:type="gramEnd"/>
            <w:r w:rsidRPr="00FE36CD">
              <w:rPr>
                <w:rFonts w:ascii="Arial" w:eastAsia="华文细黑" w:hAnsi="Arial" w:cs="Arial" w:hint="eastAsia"/>
                <w:sz w:val="15"/>
                <w:szCs w:val="15"/>
              </w:rPr>
              <w:t>化约</w:t>
            </w:r>
            <w:r w:rsidRPr="00FE36CD">
              <w:rPr>
                <w:rFonts w:ascii="Arial" w:eastAsia="华文细黑" w:hAnsi="Arial" w:cs="Arial" w:hint="eastAsia"/>
                <w:sz w:val="15"/>
                <w:szCs w:val="15"/>
              </w:rPr>
              <w:t>90%</w:t>
            </w:r>
            <w:r w:rsidRPr="00FE36CD">
              <w:rPr>
                <w:rFonts w:ascii="Arial" w:eastAsia="华文细黑" w:hAnsi="Arial" w:cs="Arial"/>
                <w:sz w:val="15"/>
                <w:szCs w:val="15"/>
              </w:rPr>
              <w:t xml:space="preserve"> </w:t>
            </w:r>
          </w:p>
        </w:tc>
        <w:tc>
          <w:tcPr>
            <w:tcW w:w="3289" w:type="dxa"/>
            <w:tcBorders>
              <w:bottom w:val="single" w:sz="12" w:space="0" w:color="auto"/>
            </w:tcBorders>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2020</w:t>
            </w:r>
            <w:r w:rsidRPr="00FE36CD">
              <w:rPr>
                <w:rFonts w:ascii="Arial" w:eastAsia="华文细黑" w:hAnsi="Arial" w:cs="Arial" w:hint="eastAsia"/>
                <w:sz w:val="15"/>
                <w:szCs w:val="15"/>
              </w:rPr>
              <w:t>年</w:t>
            </w:r>
            <w:r w:rsidRPr="00FE36CD">
              <w:rPr>
                <w:rFonts w:ascii="Arial" w:eastAsia="华文细黑" w:hAnsi="Arial" w:cs="Arial"/>
                <w:sz w:val="15"/>
                <w:szCs w:val="15"/>
              </w:rPr>
              <w:t>4</w:t>
            </w:r>
            <w:r w:rsidRPr="00FE36CD">
              <w:rPr>
                <w:rFonts w:ascii="Arial" w:eastAsia="华文细黑" w:hAnsi="Arial" w:cs="Arial"/>
                <w:sz w:val="15"/>
                <w:szCs w:val="15"/>
              </w:rPr>
              <w:t>月份开盘，截止至今开盘</w:t>
            </w:r>
            <w:r w:rsidRPr="00FE36CD">
              <w:rPr>
                <w:rFonts w:ascii="Arial" w:eastAsia="华文细黑" w:hAnsi="Arial" w:cs="Arial"/>
                <w:sz w:val="15"/>
                <w:szCs w:val="15"/>
              </w:rPr>
              <w:t>5</w:t>
            </w:r>
            <w:r w:rsidRPr="00FE36CD">
              <w:rPr>
                <w:rFonts w:ascii="Arial" w:eastAsia="华文细黑" w:hAnsi="Arial" w:cs="Arial"/>
                <w:sz w:val="15"/>
                <w:szCs w:val="15"/>
              </w:rPr>
              <w:t>栋，现售出</w:t>
            </w:r>
            <w:r w:rsidRPr="00FE36CD">
              <w:rPr>
                <w:rFonts w:ascii="Arial" w:eastAsia="华文细黑" w:hAnsi="Arial" w:cs="Arial" w:hint="eastAsia"/>
                <w:sz w:val="15"/>
                <w:szCs w:val="15"/>
              </w:rPr>
              <w:t>约</w:t>
            </w:r>
            <w:r w:rsidRPr="00FE36CD">
              <w:rPr>
                <w:rFonts w:ascii="Arial" w:eastAsia="华文细黑" w:hAnsi="Arial" w:cs="Arial"/>
                <w:sz w:val="15"/>
                <w:szCs w:val="15"/>
              </w:rPr>
              <w:t>250</w:t>
            </w:r>
            <w:r w:rsidRPr="00FE36CD">
              <w:rPr>
                <w:rFonts w:ascii="Arial" w:eastAsia="华文细黑" w:hAnsi="Arial" w:cs="Arial" w:hint="eastAsia"/>
                <w:sz w:val="15"/>
                <w:szCs w:val="15"/>
              </w:rPr>
              <w:t>套。</w:t>
            </w:r>
          </w:p>
        </w:tc>
      </w:tr>
    </w:tbl>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pPr>
        <w:rPr>
          <w:rFonts w:ascii="Arial" w:hAnsi="Arial" w:cs="Arial"/>
          <w:color w:val="000000"/>
          <w:sz w:val="21"/>
          <w:szCs w:val="21"/>
        </w:rPr>
      </w:pPr>
      <w:r>
        <w:rPr>
          <w:rFonts w:ascii="Arial" w:hAnsi="Arial" w:cs="Arial"/>
          <w:color w:val="000000"/>
          <w:sz w:val="21"/>
          <w:szCs w:val="21"/>
        </w:rPr>
        <w:br w:type="page"/>
      </w:r>
    </w:p>
    <w:tbl>
      <w:tblPr>
        <w:tblW w:w="14515" w:type="dxa"/>
        <w:jc w:val="center"/>
        <w:tblLayout w:type="fixed"/>
        <w:tblCellMar>
          <w:top w:w="57" w:type="dxa"/>
          <w:left w:w="57" w:type="dxa"/>
          <w:bottom w:w="57" w:type="dxa"/>
          <w:right w:w="57" w:type="dxa"/>
        </w:tblCellMar>
        <w:tblLook w:val="04A0" w:firstRow="1" w:lastRow="0" w:firstColumn="1" w:lastColumn="0" w:noHBand="0" w:noVBand="1"/>
      </w:tblPr>
      <w:tblGrid>
        <w:gridCol w:w="1391"/>
        <w:gridCol w:w="3105"/>
        <w:gridCol w:w="3365"/>
        <w:gridCol w:w="3365"/>
        <w:gridCol w:w="3289"/>
      </w:tblGrid>
      <w:tr w:rsidR="00C356D3" w:rsidTr="00706298">
        <w:trPr>
          <w:cantSplit/>
          <w:trHeight w:val="283"/>
          <w:tblHeader/>
          <w:jc w:val="center"/>
        </w:trPr>
        <w:tc>
          <w:tcPr>
            <w:tcW w:w="1391" w:type="dxa"/>
            <w:tcBorders>
              <w:top w:val="single" w:sz="12" w:space="0" w:color="auto"/>
              <w:bottom w:val="single" w:sz="12" w:space="0" w:color="auto"/>
            </w:tcBorders>
            <w:shd w:val="clear" w:color="000000" w:fill="963634"/>
            <w:vAlign w:val="center"/>
          </w:tcPr>
          <w:p w:rsidR="00C356D3" w:rsidRDefault="00C356D3" w:rsidP="00706298">
            <w:pPr>
              <w:rPr>
                <w:rFonts w:ascii="Arial" w:eastAsia="华文细黑" w:hAnsi="Arial" w:cs="Arial"/>
                <w:b/>
                <w:bCs/>
                <w:color w:val="FFFFFF" w:themeColor="background1"/>
                <w:sz w:val="15"/>
                <w:szCs w:val="15"/>
              </w:rPr>
            </w:pPr>
            <w:r>
              <w:rPr>
                <w:rFonts w:ascii="Arial" w:eastAsia="华文细黑" w:hAnsi="Arial" w:cs="Arial"/>
                <w:b/>
                <w:bCs/>
                <w:color w:val="FFFFFF" w:themeColor="background1"/>
                <w:sz w:val="15"/>
                <w:szCs w:val="15"/>
              </w:rPr>
              <w:lastRenderedPageBreak/>
              <w:t>项目名称</w:t>
            </w:r>
          </w:p>
        </w:tc>
        <w:tc>
          <w:tcPr>
            <w:tcW w:w="3105"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r w:rsidRPr="002E1788">
              <w:rPr>
                <w:rFonts w:ascii="Arial" w:eastAsia="华文细黑" w:hAnsi="Arial" w:cs="Arial" w:hint="eastAsia"/>
                <w:b/>
                <w:bCs/>
                <w:color w:val="FFFFFF" w:themeColor="background1"/>
                <w:sz w:val="15"/>
                <w:szCs w:val="15"/>
              </w:rPr>
              <w:t>万科阳光城·翡翠之光</w:t>
            </w:r>
          </w:p>
        </w:tc>
        <w:tc>
          <w:tcPr>
            <w:tcW w:w="3365" w:type="dxa"/>
            <w:tcBorders>
              <w:top w:val="single" w:sz="12" w:space="0" w:color="auto"/>
              <w:bottom w:val="single" w:sz="12" w:space="0" w:color="auto"/>
            </w:tcBorders>
            <w:shd w:val="clear" w:color="000000" w:fill="963634"/>
            <w:vAlign w:val="center"/>
          </w:tcPr>
          <w:p w:rsidR="00C356D3" w:rsidRDefault="00C356D3" w:rsidP="00706298">
            <w:pPr>
              <w:ind w:firstLineChars="50" w:firstLine="75"/>
              <w:jc w:val="both"/>
              <w:rPr>
                <w:rFonts w:ascii="Arial" w:eastAsia="华文细黑" w:hAnsi="Arial" w:cs="Arial"/>
                <w:b/>
                <w:bCs/>
                <w:color w:val="FFFFFF" w:themeColor="background1"/>
                <w:sz w:val="15"/>
                <w:szCs w:val="15"/>
              </w:rPr>
            </w:pPr>
            <w:proofErr w:type="gramStart"/>
            <w:r w:rsidRPr="002E1788">
              <w:rPr>
                <w:rFonts w:ascii="Arial" w:eastAsia="华文细黑" w:hAnsi="Arial" w:cs="Arial" w:hint="eastAsia"/>
                <w:b/>
                <w:bCs/>
                <w:color w:val="FFFFFF" w:themeColor="background1"/>
                <w:sz w:val="15"/>
                <w:szCs w:val="15"/>
              </w:rPr>
              <w:t>融侨悦公馆</w:t>
            </w:r>
            <w:proofErr w:type="gramEnd"/>
          </w:p>
        </w:tc>
        <w:tc>
          <w:tcPr>
            <w:tcW w:w="3365"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r w:rsidRPr="00DD7ED6">
              <w:rPr>
                <w:rFonts w:ascii="Arial" w:eastAsia="华文细黑" w:hAnsi="Arial" w:cs="Arial" w:hint="eastAsia"/>
                <w:b/>
                <w:bCs/>
                <w:color w:val="FFFFFF" w:themeColor="background1"/>
                <w:sz w:val="15"/>
                <w:szCs w:val="15"/>
              </w:rPr>
              <w:t>利嘉特区公馆</w:t>
            </w:r>
          </w:p>
        </w:tc>
        <w:tc>
          <w:tcPr>
            <w:tcW w:w="3289" w:type="dxa"/>
            <w:tcBorders>
              <w:top w:val="single" w:sz="12" w:space="0" w:color="auto"/>
              <w:bottom w:val="single" w:sz="12" w:space="0" w:color="auto"/>
            </w:tcBorders>
            <w:shd w:val="clear" w:color="000000" w:fill="963634"/>
            <w:vAlign w:val="center"/>
          </w:tcPr>
          <w:p w:rsidR="00C356D3" w:rsidRDefault="00C356D3" w:rsidP="00706298">
            <w:pPr>
              <w:jc w:val="both"/>
              <w:rPr>
                <w:rFonts w:ascii="Arial" w:eastAsia="华文细黑" w:hAnsi="Arial" w:cs="Arial"/>
                <w:b/>
                <w:bCs/>
                <w:color w:val="FFFFFF" w:themeColor="background1"/>
                <w:sz w:val="15"/>
                <w:szCs w:val="15"/>
              </w:rPr>
            </w:pPr>
            <w:proofErr w:type="gramStart"/>
            <w:r>
              <w:rPr>
                <w:rFonts w:ascii="Arial" w:eastAsia="华文细黑" w:hAnsi="Arial" w:cs="Arial" w:hint="eastAsia"/>
                <w:b/>
                <w:bCs/>
                <w:color w:val="FFFFFF" w:themeColor="background1"/>
                <w:sz w:val="15"/>
                <w:szCs w:val="15"/>
              </w:rPr>
              <w:t>泰禾福州湾</w:t>
            </w:r>
            <w:proofErr w:type="gramEnd"/>
          </w:p>
        </w:tc>
      </w:tr>
      <w:tr w:rsidR="00C356D3" w:rsidTr="00706298">
        <w:trPr>
          <w:cantSplit/>
          <w:trHeight w:val="283"/>
          <w:jc w:val="center"/>
        </w:trPr>
        <w:tc>
          <w:tcPr>
            <w:tcW w:w="1391" w:type="dxa"/>
            <w:shd w:val="clear" w:color="000000" w:fill="963634"/>
            <w:vAlign w:val="center"/>
          </w:tcPr>
          <w:p w:rsidR="00C356D3" w:rsidRDefault="00C356D3" w:rsidP="00706298">
            <w:pPr>
              <w:jc w:val="center"/>
              <w:rPr>
                <w:rFonts w:ascii="Arial" w:eastAsia="华文细黑" w:hAnsi="Arial" w:cs="Arial"/>
                <w:b/>
                <w:bCs/>
                <w:sz w:val="15"/>
                <w:szCs w:val="15"/>
              </w:rPr>
            </w:pPr>
          </w:p>
        </w:tc>
        <w:tc>
          <w:tcPr>
            <w:tcW w:w="3105" w:type="dxa"/>
            <w:shd w:val="clear" w:color="auto" w:fill="auto"/>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1298681B" wp14:editId="7BDE876E">
                  <wp:extent cx="1376045" cy="10318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拍 (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c>
          <w:tcPr>
            <w:tcW w:w="3365" w:type="dxa"/>
            <w:shd w:val="clear" w:color="auto" w:fill="auto"/>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22FE8CEF" wp14:editId="1A717DF9">
                  <wp:extent cx="1376045" cy="10318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拍 (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c>
          <w:tcPr>
            <w:tcW w:w="3365" w:type="dxa"/>
            <w:shd w:val="clear" w:color="auto" w:fill="auto"/>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0EFA886F" wp14:editId="3C50CF09">
                  <wp:extent cx="1534599" cy="1033670"/>
                  <wp:effectExtent l="0" t="0" r="889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71517072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35075" cy="1033990"/>
                          </a:xfrm>
                          <a:prstGeom prst="rect">
                            <a:avLst/>
                          </a:prstGeom>
                        </pic:spPr>
                      </pic:pic>
                    </a:graphicData>
                  </a:graphic>
                </wp:inline>
              </w:drawing>
            </w:r>
          </w:p>
        </w:tc>
        <w:tc>
          <w:tcPr>
            <w:tcW w:w="3289" w:type="dxa"/>
            <w:vAlign w:val="center"/>
          </w:tcPr>
          <w:p w:rsidR="00C356D3" w:rsidRDefault="00C356D3" w:rsidP="00706298">
            <w:pPr>
              <w:rPr>
                <w:rFonts w:ascii="Arial" w:eastAsia="华文细黑" w:hAnsi="Arial" w:cs="Arial"/>
                <w:sz w:val="15"/>
                <w:szCs w:val="15"/>
              </w:rPr>
            </w:pPr>
            <w:r>
              <w:rPr>
                <w:rFonts w:ascii="Arial" w:eastAsia="华文细黑" w:hAnsi="Arial" w:cs="Arial"/>
                <w:noProof/>
                <w:sz w:val="15"/>
                <w:szCs w:val="15"/>
              </w:rPr>
              <w:drawing>
                <wp:inline distT="0" distB="0" distL="0" distR="0" wp14:anchorId="03235567" wp14:editId="7D900EAE">
                  <wp:extent cx="1376045" cy="1031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4194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r>
      <w:tr w:rsidR="00C356D3" w:rsidTr="00706298">
        <w:trPr>
          <w:cantSplit/>
          <w:trHeight w:val="283"/>
          <w:jc w:val="center"/>
        </w:trPr>
        <w:tc>
          <w:tcPr>
            <w:tcW w:w="1391" w:type="dxa"/>
            <w:tcBorders>
              <w:top w:val="single" w:sz="4" w:space="0" w:color="auto"/>
            </w:tcBorders>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与本项目直线距离</w:t>
            </w:r>
          </w:p>
        </w:tc>
        <w:tc>
          <w:tcPr>
            <w:tcW w:w="3105" w:type="dxa"/>
            <w:tcBorders>
              <w:top w:val="single" w:sz="4" w:space="0" w:color="auto"/>
            </w:tcBorders>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5.2</w:t>
            </w:r>
            <w:r>
              <w:rPr>
                <w:rFonts w:ascii="Arial" w:eastAsia="华文细黑" w:hAnsi="Arial" w:cs="Arial" w:hint="eastAsia"/>
                <w:sz w:val="15"/>
                <w:szCs w:val="15"/>
              </w:rPr>
              <w:t>公里</w:t>
            </w:r>
          </w:p>
        </w:tc>
        <w:tc>
          <w:tcPr>
            <w:tcW w:w="3365" w:type="dxa"/>
            <w:tcBorders>
              <w:top w:val="single" w:sz="4" w:space="0" w:color="auto"/>
            </w:tcBorders>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5.1</w:t>
            </w:r>
            <w:r>
              <w:rPr>
                <w:rFonts w:ascii="Arial" w:eastAsia="华文细黑" w:hAnsi="Arial" w:cs="Arial" w:hint="eastAsia"/>
                <w:sz w:val="15"/>
                <w:szCs w:val="15"/>
              </w:rPr>
              <w:t>公里</w:t>
            </w:r>
          </w:p>
        </w:tc>
        <w:tc>
          <w:tcPr>
            <w:tcW w:w="3365" w:type="dxa"/>
            <w:tcBorders>
              <w:top w:val="single" w:sz="4" w:space="0" w:color="auto"/>
            </w:tcBorders>
            <w:shd w:val="clear" w:color="auto" w:fill="auto"/>
            <w:vAlign w:val="center"/>
          </w:tcPr>
          <w:p w:rsidR="00C356D3" w:rsidRDefault="00C356D3" w:rsidP="00706298">
            <w:pPr>
              <w:jc w:val="both"/>
              <w:rPr>
                <w:rFonts w:ascii="Arial" w:eastAsia="华文细黑" w:hAnsi="Arial" w:cs="Arial"/>
                <w:sz w:val="15"/>
                <w:szCs w:val="15"/>
                <w:highlight w:val="yellow"/>
              </w:rPr>
            </w:pPr>
            <w:r>
              <w:rPr>
                <w:rFonts w:ascii="Arial" w:eastAsia="华文细黑" w:hAnsi="Arial" w:cs="Arial" w:hint="eastAsia"/>
                <w:sz w:val="15"/>
                <w:szCs w:val="15"/>
              </w:rPr>
              <w:t>4</w:t>
            </w:r>
            <w:r>
              <w:rPr>
                <w:rFonts w:ascii="Arial" w:eastAsia="华文细黑" w:hAnsi="Arial" w:cs="Arial" w:hint="eastAsia"/>
                <w:sz w:val="15"/>
                <w:szCs w:val="15"/>
              </w:rPr>
              <w:t>公里</w:t>
            </w:r>
          </w:p>
        </w:tc>
        <w:tc>
          <w:tcPr>
            <w:tcW w:w="3289" w:type="dxa"/>
            <w:tcBorders>
              <w:top w:val="single" w:sz="4" w:space="0" w:color="auto"/>
            </w:tcBorders>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7.8</w:t>
            </w:r>
            <w:r>
              <w:rPr>
                <w:rFonts w:ascii="Arial" w:eastAsia="华文细黑" w:hAnsi="Arial" w:cs="Arial" w:hint="eastAsia"/>
                <w:sz w:val="15"/>
                <w:szCs w:val="15"/>
              </w:rPr>
              <w:t>公里</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开发商</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sidRPr="00BC4E7E">
              <w:rPr>
                <w:rFonts w:ascii="Arial" w:eastAsia="华文细黑" w:hAnsi="Arial" w:cs="Arial" w:hint="eastAsia"/>
                <w:sz w:val="15"/>
                <w:szCs w:val="15"/>
              </w:rPr>
              <w:t>福州安景房地产有限公司</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080836">
              <w:rPr>
                <w:rFonts w:ascii="Arial" w:eastAsia="华文细黑" w:hAnsi="Arial" w:cs="Arial" w:hint="eastAsia"/>
                <w:sz w:val="15"/>
                <w:szCs w:val="15"/>
              </w:rPr>
              <w:t>福建融侨居业有限公司</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C031AD">
              <w:rPr>
                <w:rFonts w:ascii="Arial" w:eastAsia="华文细黑" w:hAnsi="Arial" w:cs="Arial" w:hint="eastAsia"/>
                <w:sz w:val="15"/>
                <w:szCs w:val="15"/>
              </w:rPr>
              <w:t>利嘉实业集团</w:t>
            </w:r>
          </w:p>
        </w:tc>
        <w:tc>
          <w:tcPr>
            <w:tcW w:w="3289" w:type="dxa"/>
            <w:vAlign w:val="center"/>
          </w:tcPr>
          <w:p w:rsidR="00C356D3" w:rsidRDefault="00C356D3" w:rsidP="00706298">
            <w:pPr>
              <w:jc w:val="both"/>
              <w:rPr>
                <w:rFonts w:ascii="Arial" w:eastAsia="华文细黑" w:hAnsi="Arial" w:cs="Arial"/>
                <w:sz w:val="15"/>
                <w:szCs w:val="15"/>
              </w:rPr>
            </w:pPr>
            <w:proofErr w:type="gramStart"/>
            <w:r>
              <w:rPr>
                <w:rFonts w:ascii="Arial" w:eastAsia="华文细黑" w:hAnsi="Arial" w:cs="Arial" w:hint="eastAsia"/>
                <w:sz w:val="15"/>
                <w:szCs w:val="15"/>
              </w:rPr>
              <w:t>泰禾集团</w:t>
            </w:r>
            <w:proofErr w:type="gramEnd"/>
          </w:p>
        </w:tc>
      </w:tr>
      <w:tr w:rsidR="00C356D3" w:rsidTr="00706298">
        <w:trPr>
          <w:cantSplit/>
          <w:trHeight w:val="142"/>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项目位置</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sz w:val="15"/>
                <w:szCs w:val="15"/>
              </w:rPr>
              <w:t>东岭路海峡奥体中心东南侧</w:t>
            </w:r>
          </w:p>
        </w:tc>
        <w:tc>
          <w:tcPr>
            <w:tcW w:w="3365" w:type="dxa"/>
            <w:shd w:val="clear" w:color="auto" w:fill="auto"/>
            <w:vAlign w:val="center"/>
          </w:tcPr>
          <w:p w:rsidR="00C356D3" w:rsidRPr="00080836" w:rsidRDefault="00C356D3" w:rsidP="00706298">
            <w:pPr>
              <w:jc w:val="both"/>
              <w:rPr>
                <w:rFonts w:ascii="Arial" w:eastAsia="华文细黑" w:hAnsi="Arial" w:cs="Arial"/>
                <w:sz w:val="15"/>
                <w:szCs w:val="15"/>
              </w:rPr>
            </w:pPr>
            <w:r w:rsidRPr="00080836">
              <w:rPr>
                <w:rFonts w:ascii="Arial" w:eastAsia="华文细黑" w:hAnsi="Arial" w:cs="Arial" w:hint="eastAsia"/>
                <w:sz w:val="15"/>
                <w:szCs w:val="15"/>
              </w:rPr>
              <w:t>南二环湖边村南侧、</w:t>
            </w:r>
            <w:proofErr w:type="gramStart"/>
            <w:r w:rsidRPr="00080836">
              <w:rPr>
                <w:rFonts w:ascii="Arial" w:eastAsia="华文细黑" w:hAnsi="Arial" w:cs="Arial" w:hint="eastAsia"/>
                <w:sz w:val="15"/>
                <w:szCs w:val="15"/>
              </w:rPr>
              <w:t>湖胶路</w:t>
            </w:r>
            <w:proofErr w:type="gramEnd"/>
            <w:r w:rsidRPr="00080836">
              <w:rPr>
                <w:rFonts w:ascii="Arial" w:eastAsia="华文细黑" w:hAnsi="Arial" w:cs="Arial" w:hint="eastAsia"/>
                <w:sz w:val="15"/>
                <w:szCs w:val="15"/>
              </w:rPr>
              <w:t>东侧</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天水路</w:t>
            </w:r>
            <w:r>
              <w:rPr>
                <w:rFonts w:ascii="Arial" w:eastAsia="华文细黑" w:hAnsi="Arial" w:cs="Arial" w:hint="eastAsia"/>
                <w:sz w:val="15"/>
                <w:szCs w:val="15"/>
              </w:rPr>
              <w:t>7</w:t>
            </w:r>
            <w:r>
              <w:rPr>
                <w:rFonts w:ascii="Arial" w:eastAsia="华文细黑" w:hAnsi="Arial" w:cs="Arial" w:hint="eastAsia"/>
                <w:sz w:val="15"/>
                <w:szCs w:val="15"/>
              </w:rPr>
              <w:t>号</w:t>
            </w:r>
          </w:p>
        </w:tc>
        <w:tc>
          <w:tcPr>
            <w:tcW w:w="3289" w:type="dxa"/>
            <w:vAlign w:val="center"/>
          </w:tcPr>
          <w:p w:rsidR="00C356D3" w:rsidRDefault="00C356D3" w:rsidP="00706298">
            <w:pPr>
              <w:jc w:val="both"/>
              <w:rPr>
                <w:rFonts w:ascii="Arial" w:eastAsia="华文细黑" w:hAnsi="Arial" w:cs="Arial"/>
                <w:sz w:val="15"/>
                <w:szCs w:val="15"/>
              </w:rPr>
            </w:pPr>
            <w:r w:rsidRPr="003646AD">
              <w:rPr>
                <w:rFonts w:ascii="Arial" w:eastAsia="华文细黑" w:hAnsi="Arial" w:cs="Arial" w:hint="eastAsia"/>
                <w:sz w:val="15"/>
                <w:szCs w:val="15"/>
              </w:rPr>
              <w:t>南江滨东大道</w:t>
            </w:r>
            <w:r w:rsidRPr="003646AD">
              <w:rPr>
                <w:rFonts w:ascii="Arial" w:eastAsia="华文细黑" w:hAnsi="Arial" w:cs="Arial"/>
                <w:sz w:val="15"/>
                <w:szCs w:val="15"/>
              </w:rPr>
              <w:t>366</w:t>
            </w:r>
            <w:r w:rsidRPr="003646AD">
              <w:rPr>
                <w:rFonts w:ascii="Arial" w:eastAsia="华文细黑" w:hAnsi="Arial" w:cs="Arial"/>
                <w:sz w:val="15"/>
                <w:szCs w:val="15"/>
              </w:rPr>
              <w:t>号</w:t>
            </w:r>
          </w:p>
        </w:tc>
      </w:tr>
      <w:tr w:rsidR="00C356D3" w:rsidTr="00706298">
        <w:trPr>
          <w:cantSplit/>
          <w:trHeight w:val="602"/>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项目规模</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81196</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81514</w:t>
            </w:r>
            <w:r>
              <w:rPr>
                <w:rFonts w:ascii="Arial" w:eastAsia="华文细黑" w:hAnsi="Arial" w:cs="Arial"/>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10087</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16139.2</w:t>
            </w:r>
            <w:r>
              <w:rPr>
                <w:rFonts w:ascii="Arial" w:eastAsia="华文细黑" w:hAnsi="Arial" w:cs="Arial"/>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36469</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139201</w:t>
            </w:r>
            <w:r>
              <w:rPr>
                <w:rFonts w:ascii="Arial" w:eastAsia="华文细黑" w:hAnsi="Arial" w:cs="Arial"/>
                <w:sz w:val="15"/>
                <w:szCs w:val="15"/>
              </w:rPr>
              <w:t>平方米</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占地面积</w:t>
            </w:r>
            <w:r w:rsidRPr="003646AD">
              <w:rPr>
                <w:rFonts w:ascii="Arial" w:eastAsia="华文细黑" w:hAnsi="Arial" w:cs="Arial"/>
                <w:sz w:val="15"/>
                <w:szCs w:val="15"/>
              </w:rPr>
              <w:t>262599</w:t>
            </w:r>
            <w:r>
              <w:rPr>
                <w:rFonts w:ascii="Arial" w:eastAsia="华文细黑" w:hAnsi="Arial" w:cs="Arial"/>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sz w:val="15"/>
                <w:szCs w:val="15"/>
              </w:rPr>
              <w:t>建筑面积</w:t>
            </w:r>
            <w:r w:rsidRPr="003646AD">
              <w:rPr>
                <w:rFonts w:ascii="Arial" w:eastAsia="华文细黑" w:hAnsi="Arial" w:cs="Arial"/>
                <w:sz w:val="15"/>
                <w:szCs w:val="15"/>
              </w:rPr>
              <w:t>905906</w:t>
            </w:r>
            <w:r>
              <w:rPr>
                <w:rFonts w:ascii="Arial" w:eastAsia="华文细黑" w:hAnsi="Arial" w:cs="Arial"/>
                <w:sz w:val="15"/>
                <w:szCs w:val="15"/>
              </w:rPr>
              <w:t>平方米</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项目容积率</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1.8</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1.6</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2.6</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绿化率</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0.3</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0.3</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0.3</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0.3</w:t>
            </w:r>
            <w:r>
              <w:rPr>
                <w:rFonts w:ascii="Arial" w:eastAsia="华文细黑" w:hAnsi="Arial" w:cs="Arial" w:hint="eastAsia"/>
                <w:sz w:val="15"/>
                <w:szCs w:val="15"/>
              </w:rPr>
              <w:t>5</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楼栋总数</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21</w:t>
            </w:r>
            <w:r>
              <w:rPr>
                <w:rFonts w:ascii="Arial" w:eastAsia="华文细黑" w:hAnsi="Arial" w:cs="Arial"/>
                <w:sz w:val="15"/>
                <w:szCs w:val="15"/>
              </w:rPr>
              <w:t>栋</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6</w:t>
            </w:r>
            <w:r>
              <w:rPr>
                <w:rFonts w:ascii="Arial" w:eastAsia="华文细黑" w:hAnsi="Arial" w:cs="Arial"/>
                <w:sz w:val="15"/>
                <w:szCs w:val="15"/>
              </w:rPr>
              <w:t>栋</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10</w:t>
            </w:r>
            <w:r>
              <w:rPr>
                <w:rFonts w:ascii="Arial" w:eastAsia="华文细黑" w:hAnsi="Arial" w:cs="Arial" w:hint="eastAsia"/>
                <w:sz w:val="15"/>
                <w:szCs w:val="15"/>
              </w:rPr>
              <w:t>栋</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楼层状况</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7-15</w:t>
            </w:r>
            <w:r>
              <w:rPr>
                <w:rFonts w:ascii="Arial" w:eastAsia="华文细黑" w:hAnsi="Arial" w:cs="Arial" w:hint="eastAsia"/>
                <w:sz w:val="15"/>
                <w:szCs w:val="15"/>
              </w:rPr>
              <w:t>层洋房及小高层</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sz w:val="15"/>
                <w:szCs w:val="15"/>
              </w:rPr>
              <w:t>6-8</w:t>
            </w:r>
            <w:r>
              <w:rPr>
                <w:rFonts w:ascii="Arial" w:eastAsia="华文细黑" w:hAnsi="Arial" w:cs="Arial"/>
                <w:sz w:val="15"/>
                <w:szCs w:val="15"/>
              </w:rPr>
              <w:t>层</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sidRPr="007D43B0">
              <w:rPr>
                <w:rFonts w:ascii="Arial" w:eastAsia="华文细黑" w:hAnsi="Arial" w:cs="Arial"/>
                <w:sz w:val="15"/>
                <w:szCs w:val="15"/>
              </w:rPr>
              <w:t>1#18F</w:t>
            </w:r>
            <w:r w:rsidRPr="007D43B0">
              <w:rPr>
                <w:rFonts w:ascii="Arial" w:eastAsia="华文细黑" w:hAnsi="Arial" w:cs="Arial"/>
                <w:sz w:val="15"/>
                <w:szCs w:val="15"/>
              </w:rPr>
              <w:t>、</w:t>
            </w:r>
            <w:r w:rsidRPr="007D43B0">
              <w:rPr>
                <w:rFonts w:ascii="Arial" w:eastAsia="华文细黑" w:hAnsi="Arial" w:cs="Arial"/>
                <w:sz w:val="15"/>
                <w:szCs w:val="15"/>
              </w:rPr>
              <w:t>2#18F3#29F</w:t>
            </w:r>
            <w:r w:rsidRPr="007D43B0">
              <w:rPr>
                <w:rFonts w:ascii="Arial" w:eastAsia="华文细黑" w:hAnsi="Arial" w:cs="Arial"/>
                <w:sz w:val="15"/>
                <w:szCs w:val="15"/>
              </w:rPr>
              <w:t>、</w:t>
            </w:r>
            <w:r w:rsidRPr="007D43B0">
              <w:rPr>
                <w:rFonts w:ascii="Arial" w:eastAsia="华文细黑" w:hAnsi="Arial" w:cs="Arial"/>
                <w:sz w:val="15"/>
                <w:szCs w:val="15"/>
              </w:rPr>
              <w:t xml:space="preserve">5#29F </w:t>
            </w:r>
            <w:r w:rsidRPr="007D43B0">
              <w:rPr>
                <w:rFonts w:ascii="Arial" w:eastAsia="华文细黑" w:hAnsi="Arial" w:cs="Arial"/>
                <w:sz w:val="15"/>
                <w:szCs w:val="15"/>
              </w:rPr>
              <w:t>、</w:t>
            </w:r>
            <w:r w:rsidRPr="007D43B0">
              <w:rPr>
                <w:rFonts w:ascii="Arial" w:eastAsia="华文细黑" w:hAnsi="Arial" w:cs="Arial"/>
                <w:sz w:val="15"/>
                <w:szCs w:val="15"/>
              </w:rPr>
              <w:t>7#32F</w:t>
            </w:r>
            <w:r w:rsidRPr="007D43B0">
              <w:rPr>
                <w:rFonts w:ascii="Arial" w:eastAsia="华文细黑" w:hAnsi="Arial" w:cs="Arial"/>
                <w:sz w:val="15"/>
                <w:szCs w:val="15"/>
              </w:rPr>
              <w:t>、</w:t>
            </w:r>
            <w:r w:rsidRPr="007D43B0">
              <w:rPr>
                <w:rFonts w:ascii="Arial" w:eastAsia="华文细黑" w:hAnsi="Arial" w:cs="Arial"/>
                <w:sz w:val="15"/>
                <w:szCs w:val="15"/>
              </w:rPr>
              <w:t>8#32F</w:t>
            </w:r>
            <w:r w:rsidRPr="007D43B0">
              <w:rPr>
                <w:rFonts w:ascii="Arial" w:eastAsia="华文细黑" w:hAnsi="Arial" w:cs="Arial"/>
                <w:sz w:val="15"/>
                <w:szCs w:val="15"/>
              </w:rPr>
              <w:t>、</w:t>
            </w:r>
            <w:r w:rsidRPr="007D43B0">
              <w:rPr>
                <w:rFonts w:ascii="Arial" w:eastAsia="华文细黑" w:hAnsi="Arial" w:cs="Arial"/>
                <w:sz w:val="15"/>
                <w:szCs w:val="15"/>
              </w:rPr>
              <w:t>6#32F</w:t>
            </w:r>
            <w:r w:rsidRPr="007D43B0">
              <w:rPr>
                <w:rFonts w:ascii="Arial" w:eastAsia="华文细黑" w:hAnsi="Arial" w:cs="Arial"/>
                <w:sz w:val="15"/>
                <w:szCs w:val="15"/>
              </w:rPr>
              <w:t>、</w:t>
            </w:r>
            <w:r w:rsidRPr="007D43B0">
              <w:rPr>
                <w:rFonts w:ascii="Arial" w:eastAsia="华文细黑" w:hAnsi="Arial" w:cs="Arial"/>
                <w:sz w:val="15"/>
                <w:szCs w:val="15"/>
              </w:rPr>
              <w:t>9#</w:t>
            </w:r>
            <w:r w:rsidRPr="007D43B0">
              <w:rPr>
                <w:rFonts w:ascii="Arial" w:eastAsia="华文细黑" w:hAnsi="Arial" w:cs="Arial"/>
                <w:sz w:val="15"/>
                <w:szCs w:val="15"/>
              </w:rPr>
              <w:t>、</w:t>
            </w:r>
            <w:r w:rsidRPr="007D43B0">
              <w:rPr>
                <w:rFonts w:ascii="Arial" w:eastAsia="华文细黑" w:hAnsi="Arial" w:cs="Arial"/>
                <w:sz w:val="15"/>
                <w:szCs w:val="15"/>
              </w:rPr>
              <w:t>10#27F</w:t>
            </w:r>
            <w:r w:rsidRPr="007D43B0">
              <w:rPr>
                <w:rFonts w:ascii="Arial" w:eastAsia="华文细黑" w:hAnsi="Arial" w:cs="Arial"/>
                <w:sz w:val="15"/>
                <w:szCs w:val="15"/>
              </w:rPr>
              <w:t>、</w:t>
            </w:r>
            <w:r w:rsidRPr="007D43B0">
              <w:rPr>
                <w:rFonts w:ascii="Arial" w:eastAsia="华文细黑" w:hAnsi="Arial" w:cs="Arial"/>
                <w:sz w:val="15"/>
                <w:szCs w:val="15"/>
              </w:rPr>
              <w:t>11#33F</w:t>
            </w:r>
            <w:r w:rsidRPr="007D43B0">
              <w:rPr>
                <w:rFonts w:ascii="Arial" w:eastAsia="华文细黑" w:hAnsi="Arial" w:cs="Arial"/>
                <w:sz w:val="15"/>
                <w:szCs w:val="15"/>
              </w:rPr>
              <w:t>，栋均约百套</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2018</w:t>
            </w:r>
            <w:r>
              <w:rPr>
                <w:rFonts w:ascii="Arial" w:eastAsia="华文细黑" w:hAnsi="Arial" w:cs="Arial" w:hint="eastAsia"/>
                <w:sz w:val="15"/>
                <w:szCs w:val="15"/>
              </w:rPr>
              <w:t>年</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2019</w:t>
            </w:r>
            <w:r>
              <w:rPr>
                <w:rFonts w:ascii="Arial" w:eastAsia="华文细黑" w:hAnsi="Arial" w:cs="Arial" w:hint="eastAsia"/>
                <w:sz w:val="15"/>
                <w:szCs w:val="15"/>
              </w:rPr>
              <w:t>年</w:t>
            </w:r>
            <w:r>
              <w:rPr>
                <w:rFonts w:ascii="Arial" w:eastAsia="华文细黑" w:hAnsi="Arial" w:cs="Arial" w:hint="eastAsia"/>
                <w:sz w:val="15"/>
                <w:szCs w:val="15"/>
              </w:rPr>
              <w:t>7</w:t>
            </w:r>
            <w:r>
              <w:rPr>
                <w:rFonts w:ascii="Arial" w:eastAsia="华文细黑" w:hAnsi="Arial" w:cs="Arial" w:hint="eastAsia"/>
                <w:sz w:val="15"/>
                <w:szCs w:val="15"/>
              </w:rPr>
              <w:t>月</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待定</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w:t>
            </w:r>
            <w:r>
              <w:rPr>
                <w:rFonts w:ascii="Arial" w:eastAsia="华文细黑" w:hAnsi="Arial" w:cs="Arial" w:hint="eastAsia"/>
                <w:sz w:val="15"/>
                <w:szCs w:val="15"/>
              </w:rPr>
              <w:t>4</w:t>
            </w:r>
            <w:r>
              <w:rPr>
                <w:rFonts w:ascii="Arial" w:eastAsia="华文细黑" w:hAnsi="Arial" w:cs="Arial" w:hint="eastAsia"/>
                <w:sz w:val="15"/>
                <w:szCs w:val="15"/>
              </w:rPr>
              <w:t>月</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主力产品</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二居</w:t>
            </w: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60-80</w:t>
            </w:r>
            <w:r>
              <w:rPr>
                <w:rFonts w:ascii="Arial" w:eastAsia="华文细黑" w:hAnsi="Arial" w:cs="Arial" w:hint="eastAsia"/>
                <w:sz w:val="15"/>
                <w:szCs w:val="15"/>
              </w:rPr>
              <w:t>平方米的</w:t>
            </w:r>
            <w:r>
              <w:rPr>
                <w:rFonts w:ascii="Arial" w:eastAsia="华文细黑" w:hAnsi="Arial" w:cs="Arial" w:hint="eastAsia"/>
                <w:sz w:val="15"/>
                <w:szCs w:val="15"/>
              </w:rPr>
              <w:t>SOHO</w:t>
            </w:r>
            <w:r>
              <w:rPr>
                <w:rFonts w:ascii="Arial" w:eastAsia="华文细黑" w:hAnsi="Arial" w:cs="Arial" w:hint="eastAsia"/>
                <w:sz w:val="15"/>
                <w:szCs w:val="15"/>
              </w:rPr>
              <w:t>公寓就</w:t>
            </w:r>
            <w:r>
              <w:rPr>
                <w:rFonts w:ascii="Arial" w:eastAsia="华文细黑" w:hAnsi="Arial" w:cs="Arial" w:hint="eastAsia"/>
                <w:sz w:val="15"/>
                <w:szCs w:val="15"/>
              </w:rPr>
              <w:t>20-300</w:t>
            </w:r>
            <w:r>
              <w:rPr>
                <w:rFonts w:ascii="Arial" w:eastAsia="华文细黑" w:hAnsi="Arial" w:cs="Arial" w:hint="eastAsia"/>
                <w:sz w:val="15"/>
                <w:szCs w:val="15"/>
              </w:rPr>
              <w:t>平方米的商铺</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三居；</w:t>
            </w:r>
            <w:proofErr w:type="gramStart"/>
            <w:r>
              <w:rPr>
                <w:rFonts w:ascii="Arial" w:eastAsia="华文细黑" w:hAnsi="Arial" w:cs="Arial"/>
                <w:sz w:val="15"/>
                <w:szCs w:val="15"/>
              </w:rPr>
              <w:t>四居</w:t>
            </w:r>
            <w:proofErr w:type="gramEnd"/>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停车位</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1781</w:t>
            </w:r>
            <w:r>
              <w:rPr>
                <w:rFonts w:ascii="Arial" w:eastAsia="华文细黑" w:hAnsi="Arial" w:cs="Arial"/>
                <w:sz w:val="15"/>
                <w:szCs w:val="15"/>
              </w:rPr>
              <w:t>个</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284</w:t>
            </w:r>
            <w:r>
              <w:rPr>
                <w:rFonts w:ascii="Arial" w:eastAsia="华文细黑" w:hAnsi="Arial" w:cs="Arial"/>
                <w:sz w:val="15"/>
                <w:szCs w:val="15"/>
              </w:rPr>
              <w:t>个</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860</w:t>
            </w:r>
            <w:r>
              <w:rPr>
                <w:rFonts w:ascii="Arial" w:eastAsia="华文细黑" w:hAnsi="Arial" w:cs="Arial" w:hint="eastAsia"/>
                <w:sz w:val="15"/>
                <w:szCs w:val="15"/>
              </w:rPr>
              <w:t>个</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总户数</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875</w:t>
            </w:r>
            <w:r>
              <w:rPr>
                <w:rFonts w:ascii="Arial" w:eastAsia="华文细黑" w:hAnsi="Arial" w:cs="Arial"/>
                <w:sz w:val="15"/>
                <w:szCs w:val="15"/>
              </w:rPr>
              <w:t>户</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271</w:t>
            </w:r>
            <w:r>
              <w:rPr>
                <w:rFonts w:ascii="Arial" w:eastAsia="华文细黑" w:hAnsi="Arial" w:cs="Arial"/>
                <w:sz w:val="15"/>
                <w:szCs w:val="15"/>
              </w:rPr>
              <w:t>户</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640</w:t>
            </w:r>
            <w:r>
              <w:rPr>
                <w:rFonts w:ascii="Arial" w:eastAsia="华文细黑" w:hAnsi="Arial" w:cs="Arial"/>
                <w:sz w:val="15"/>
                <w:szCs w:val="15"/>
              </w:rPr>
              <w:t>户</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物业公司</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万科</w:t>
            </w:r>
            <w:r>
              <w:rPr>
                <w:rFonts w:ascii="Arial" w:eastAsia="华文细黑" w:hAnsi="Arial" w:cs="Arial"/>
                <w:sz w:val="15"/>
                <w:szCs w:val="15"/>
              </w:rPr>
              <w:t>物业</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A86DBF">
              <w:rPr>
                <w:rFonts w:ascii="Arial" w:eastAsia="华文细黑" w:hAnsi="Arial" w:cs="Arial" w:hint="eastAsia"/>
                <w:sz w:val="15"/>
                <w:szCs w:val="15"/>
              </w:rPr>
              <w:t>福州融侨物业管理有限公司</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hint="eastAsia"/>
                <w:sz w:val="15"/>
                <w:szCs w:val="15"/>
              </w:rPr>
              <w:t>金茂物业</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proofErr w:type="gramStart"/>
            <w:r>
              <w:rPr>
                <w:rFonts w:ascii="Arial" w:eastAsia="华文细黑" w:hAnsi="Arial" w:cs="Arial"/>
                <w:b/>
                <w:bCs/>
                <w:sz w:val="15"/>
                <w:szCs w:val="15"/>
              </w:rPr>
              <w:t>物业费</w:t>
            </w:r>
            <w:proofErr w:type="gramEnd"/>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3</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3.5</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3.98</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交房时间</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202</w:t>
            </w:r>
            <w:r>
              <w:rPr>
                <w:rFonts w:ascii="Arial" w:eastAsia="华文细黑" w:hAnsi="Arial" w:cs="Arial" w:hint="eastAsia"/>
                <w:sz w:val="15"/>
                <w:szCs w:val="15"/>
              </w:rPr>
              <w:t>1</w:t>
            </w:r>
            <w:r>
              <w:rPr>
                <w:rFonts w:ascii="Arial" w:eastAsia="华文细黑" w:hAnsi="Arial" w:cs="Arial" w:hint="eastAsia"/>
                <w:sz w:val="15"/>
                <w:szCs w:val="15"/>
              </w:rPr>
              <w:t>年</w:t>
            </w:r>
            <w:r>
              <w:rPr>
                <w:rFonts w:ascii="Arial" w:eastAsia="华文细黑" w:hAnsi="Arial" w:cs="Arial" w:hint="eastAsia"/>
                <w:sz w:val="15"/>
                <w:szCs w:val="15"/>
              </w:rPr>
              <w:t>6</w:t>
            </w:r>
            <w:r>
              <w:rPr>
                <w:rFonts w:ascii="Arial" w:eastAsia="华文细黑" w:hAnsi="Arial" w:cs="Arial" w:hint="eastAsia"/>
                <w:sz w:val="15"/>
                <w:szCs w:val="15"/>
              </w:rPr>
              <w:t>月</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w:t>
            </w:r>
            <w:r>
              <w:rPr>
                <w:rFonts w:ascii="Arial" w:eastAsia="华文细黑" w:hAnsi="Arial" w:cs="Arial"/>
                <w:sz w:val="15"/>
                <w:szCs w:val="15"/>
              </w:rPr>
              <w:t>02</w:t>
            </w:r>
            <w:r>
              <w:rPr>
                <w:rFonts w:ascii="Arial" w:eastAsia="华文细黑" w:hAnsi="Arial" w:cs="Arial" w:hint="eastAsia"/>
                <w:sz w:val="15"/>
                <w:szCs w:val="15"/>
              </w:rPr>
              <w:t>1</w:t>
            </w:r>
            <w:r>
              <w:rPr>
                <w:rFonts w:ascii="Arial" w:eastAsia="华文细黑" w:hAnsi="Arial" w:cs="Arial"/>
                <w:sz w:val="15"/>
                <w:szCs w:val="15"/>
              </w:rPr>
              <w:t>年</w:t>
            </w:r>
            <w:r>
              <w:rPr>
                <w:rFonts w:ascii="Arial" w:eastAsia="华文细黑" w:hAnsi="Arial" w:cs="Arial" w:hint="eastAsia"/>
                <w:sz w:val="15"/>
                <w:szCs w:val="15"/>
              </w:rPr>
              <w:t>1</w:t>
            </w:r>
            <w:r>
              <w:rPr>
                <w:rFonts w:ascii="Arial" w:eastAsia="华文细黑" w:hAnsi="Arial" w:cs="Arial" w:hint="eastAsia"/>
                <w:sz w:val="15"/>
                <w:szCs w:val="15"/>
              </w:rPr>
              <w:t>月</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sz w:val="15"/>
                <w:szCs w:val="15"/>
              </w:rPr>
              <w:t>2022</w:t>
            </w:r>
            <w:r w:rsidRPr="002E1788">
              <w:rPr>
                <w:rFonts w:ascii="Arial" w:eastAsia="华文细黑" w:hAnsi="Arial" w:cs="Arial"/>
                <w:sz w:val="15"/>
                <w:szCs w:val="15"/>
              </w:rPr>
              <w:t>年下半年</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lastRenderedPageBreak/>
              <w:t>教育配套</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sidRPr="00080836">
              <w:rPr>
                <w:rFonts w:ascii="Arial" w:eastAsia="华文细黑" w:hAnsi="Arial" w:cs="Arial" w:hint="eastAsia"/>
                <w:sz w:val="15"/>
                <w:szCs w:val="15"/>
              </w:rPr>
              <w:t>福州三十九中、福州三十中、东方小学、齐安小学</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福州三十中</w:t>
            </w:r>
            <w:r w:rsidRPr="00A86DBF">
              <w:rPr>
                <w:rFonts w:ascii="Arial" w:eastAsia="华文细黑" w:hAnsi="Arial" w:cs="Arial" w:hint="eastAsia"/>
                <w:sz w:val="15"/>
                <w:szCs w:val="15"/>
              </w:rPr>
              <w:t>、</w:t>
            </w:r>
            <w:proofErr w:type="gramStart"/>
            <w:r w:rsidRPr="00A86DBF">
              <w:rPr>
                <w:rFonts w:ascii="Arial" w:eastAsia="华文细黑" w:hAnsi="Arial" w:cs="Arial" w:hint="eastAsia"/>
                <w:sz w:val="15"/>
                <w:szCs w:val="15"/>
              </w:rPr>
              <w:t>台屿小学</w:t>
            </w:r>
            <w:proofErr w:type="gramEnd"/>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sidRPr="002E1788">
              <w:rPr>
                <w:rFonts w:ascii="Arial" w:eastAsia="华文细黑" w:hAnsi="Arial" w:cs="Arial" w:hint="eastAsia"/>
                <w:sz w:val="15"/>
                <w:szCs w:val="15"/>
              </w:rPr>
              <w:t>江滨中学、</w:t>
            </w:r>
            <w:proofErr w:type="gramStart"/>
            <w:r w:rsidRPr="002E1788">
              <w:rPr>
                <w:rFonts w:ascii="Arial" w:eastAsia="华文细黑" w:hAnsi="Arial" w:cs="Arial" w:hint="eastAsia"/>
                <w:sz w:val="15"/>
                <w:szCs w:val="15"/>
              </w:rPr>
              <w:t>别头小学</w:t>
            </w:r>
            <w:proofErr w:type="gramEnd"/>
            <w:r w:rsidRPr="002E1788">
              <w:rPr>
                <w:rFonts w:ascii="Arial" w:eastAsia="华文细黑" w:hAnsi="Arial" w:cs="Arial" w:hint="eastAsia"/>
                <w:sz w:val="15"/>
                <w:szCs w:val="15"/>
              </w:rPr>
              <w:t>、福州教育学院附属第一小学</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装修情况</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精装</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sidRPr="00A86DBF">
              <w:rPr>
                <w:rFonts w:ascii="Arial" w:eastAsia="华文细黑" w:hAnsi="Arial" w:cs="Arial"/>
                <w:sz w:val="15"/>
                <w:szCs w:val="15"/>
              </w:rPr>
              <w:t>7#</w:t>
            </w:r>
            <w:r w:rsidRPr="00A86DBF">
              <w:rPr>
                <w:rFonts w:ascii="Arial" w:eastAsia="华文细黑" w:hAnsi="Arial" w:cs="Arial"/>
                <w:sz w:val="15"/>
                <w:szCs w:val="15"/>
              </w:rPr>
              <w:t>毛坯，</w:t>
            </w:r>
            <w:r w:rsidRPr="00A86DBF">
              <w:rPr>
                <w:rFonts w:ascii="Arial" w:eastAsia="华文细黑" w:hAnsi="Arial" w:cs="Arial"/>
                <w:sz w:val="15"/>
                <w:szCs w:val="15"/>
              </w:rPr>
              <w:t>1#</w:t>
            </w:r>
            <w:r w:rsidRPr="00A86DBF">
              <w:rPr>
                <w:rFonts w:ascii="Arial" w:eastAsia="华文细黑" w:hAnsi="Arial" w:cs="Arial"/>
                <w:sz w:val="15"/>
                <w:szCs w:val="15"/>
              </w:rPr>
              <w:t>、</w:t>
            </w:r>
            <w:r w:rsidRPr="00A86DBF">
              <w:rPr>
                <w:rFonts w:ascii="Arial" w:eastAsia="华文细黑" w:hAnsi="Arial" w:cs="Arial"/>
                <w:sz w:val="15"/>
                <w:szCs w:val="15"/>
              </w:rPr>
              <w:t>2#</w:t>
            </w:r>
            <w:r w:rsidRPr="00A86DBF">
              <w:rPr>
                <w:rFonts w:ascii="Arial" w:eastAsia="华文细黑" w:hAnsi="Arial" w:cs="Arial"/>
                <w:sz w:val="15"/>
                <w:szCs w:val="15"/>
              </w:rPr>
              <w:t>、</w:t>
            </w:r>
            <w:r w:rsidRPr="00A86DBF">
              <w:rPr>
                <w:rFonts w:ascii="Arial" w:eastAsia="华文细黑" w:hAnsi="Arial" w:cs="Arial"/>
                <w:sz w:val="15"/>
                <w:szCs w:val="15"/>
              </w:rPr>
              <w:t>3#</w:t>
            </w:r>
            <w:r w:rsidRPr="00A86DBF">
              <w:rPr>
                <w:rFonts w:ascii="Arial" w:eastAsia="华文细黑" w:hAnsi="Arial" w:cs="Arial"/>
                <w:sz w:val="15"/>
                <w:szCs w:val="15"/>
              </w:rPr>
              <w:t>、</w:t>
            </w:r>
            <w:r w:rsidRPr="00A86DBF">
              <w:rPr>
                <w:rFonts w:ascii="Arial" w:eastAsia="华文细黑" w:hAnsi="Arial" w:cs="Arial"/>
                <w:sz w:val="15"/>
                <w:szCs w:val="15"/>
              </w:rPr>
              <w:t>5#</w:t>
            </w:r>
            <w:r w:rsidRPr="00A86DBF">
              <w:rPr>
                <w:rFonts w:ascii="Arial" w:eastAsia="华文细黑" w:hAnsi="Arial" w:cs="Arial"/>
                <w:sz w:val="15"/>
                <w:szCs w:val="15"/>
              </w:rPr>
              <w:t>、</w:t>
            </w:r>
            <w:r w:rsidRPr="00A86DBF">
              <w:rPr>
                <w:rFonts w:ascii="Arial" w:eastAsia="华文细黑" w:hAnsi="Arial" w:cs="Arial"/>
                <w:sz w:val="15"/>
                <w:szCs w:val="15"/>
              </w:rPr>
              <w:t>6#</w:t>
            </w:r>
            <w:r w:rsidRPr="00A86DBF">
              <w:rPr>
                <w:rFonts w:ascii="Arial" w:eastAsia="华文细黑" w:hAnsi="Arial" w:cs="Arial"/>
                <w:sz w:val="15"/>
                <w:szCs w:val="15"/>
              </w:rPr>
              <w:t>、精装</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毛坯</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销售状态</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剩余</w:t>
            </w:r>
            <w:r>
              <w:rPr>
                <w:rFonts w:ascii="Arial" w:eastAsia="华文细黑" w:hAnsi="Arial" w:cs="Arial" w:hint="eastAsia"/>
                <w:sz w:val="15"/>
                <w:szCs w:val="15"/>
              </w:rPr>
              <w:t>150</w:t>
            </w:r>
            <w:r>
              <w:rPr>
                <w:rFonts w:ascii="Arial" w:eastAsia="华文细黑" w:hAnsi="Arial" w:cs="Arial" w:hint="eastAsia"/>
                <w:sz w:val="15"/>
                <w:szCs w:val="15"/>
              </w:rPr>
              <w:t>套尾盘销售</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在售</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待售</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sz w:val="15"/>
                <w:szCs w:val="15"/>
              </w:rPr>
              <w:t>在售</w:t>
            </w:r>
          </w:p>
        </w:tc>
      </w:tr>
      <w:tr w:rsidR="00C356D3" w:rsidTr="00706298">
        <w:trPr>
          <w:cantSplit/>
          <w:trHeight w:val="283"/>
          <w:jc w:val="center"/>
        </w:trPr>
        <w:tc>
          <w:tcPr>
            <w:tcW w:w="1391" w:type="dxa"/>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销售情况</w:t>
            </w:r>
          </w:p>
        </w:tc>
        <w:tc>
          <w:tcPr>
            <w:tcW w:w="310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29000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r>
              <w:rPr>
                <w:rFonts w:ascii="Arial" w:eastAsia="华文细黑" w:hAnsi="Arial" w:cs="Arial" w:hint="eastAsia"/>
                <w:sz w:val="15"/>
                <w:szCs w:val="15"/>
              </w:rPr>
              <w:t>（层均差为</w:t>
            </w:r>
            <w:r>
              <w:rPr>
                <w:rFonts w:ascii="Arial" w:eastAsia="华文细黑" w:hAnsi="Arial" w:cs="Arial" w:hint="eastAsia"/>
                <w:sz w:val="15"/>
                <w:szCs w:val="15"/>
              </w:rPr>
              <w:t>150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hint="eastAsia"/>
                <w:sz w:val="15"/>
                <w:szCs w:val="15"/>
              </w:rPr>
              <w:t>28000-30000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tc>
        <w:tc>
          <w:tcPr>
            <w:tcW w:w="3365" w:type="dxa"/>
            <w:shd w:val="clear" w:color="auto" w:fill="auto"/>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办公</w:t>
            </w:r>
            <w:r>
              <w:rPr>
                <w:rFonts w:ascii="Arial" w:eastAsia="华文细黑" w:hAnsi="Arial" w:cs="Arial" w:hint="eastAsia"/>
                <w:sz w:val="15"/>
                <w:szCs w:val="15"/>
              </w:rPr>
              <w:t>23000-25000</w:t>
            </w:r>
          </w:p>
        </w:tc>
        <w:tc>
          <w:tcPr>
            <w:tcW w:w="3289" w:type="dxa"/>
            <w:vAlign w:val="center"/>
          </w:tcPr>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住宅</w:t>
            </w:r>
            <w:r>
              <w:rPr>
                <w:rFonts w:ascii="Arial" w:eastAsia="华文细黑" w:hAnsi="Arial" w:cs="Arial" w:hint="eastAsia"/>
                <w:sz w:val="15"/>
                <w:szCs w:val="15"/>
              </w:rPr>
              <w:t>20000-22000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rsidR="00C356D3" w:rsidRDefault="00C356D3" w:rsidP="00706298">
            <w:pPr>
              <w:jc w:val="both"/>
              <w:rPr>
                <w:rFonts w:ascii="Arial" w:eastAsia="华文细黑" w:hAnsi="Arial" w:cs="Arial"/>
                <w:sz w:val="15"/>
                <w:szCs w:val="15"/>
              </w:rPr>
            </w:pPr>
            <w:r>
              <w:rPr>
                <w:rFonts w:ascii="Arial" w:eastAsia="华文细黑" w:hAnsi="Arial" w:cs="Arial" w:hint="eastAsia"/>
                <w:sz w:val="15"/>
                <w:szCs w:val="15"/>
              </w:rPr>
              <w:t>办公</w:t>
            </w:r>
            <w:r>
              <w:rPr>
                <w:rFonts w:ascii="Arial" w:eastAsia="华文细黑" w:hAnsi="Arial" w:cs="Arial" w:hint="eastAsia"/>
                <w:sz w:val="15"/>
                <w:szCs w:val="15"/>
              </w:rPr>
              <w:t>23000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C356D3" w:rsidTr="00706298">
        <w:trPr>
          <w:cantSplit/>
          <w:trHeight w:val="283"/>
          <w:jc w:val="center"/>
        </w:trPr>
        <w:tc>
          <w:tcPr>
            <w:tcW w:w="1391" w:type="dxa"/>
            <w:tcBorders>
              <w:bottom w:val="single" w:sz="12" w:space="0" w:color="auto"/>
            </w:tcBorders>
            <w:shd w:val="clear" w:color="000000" w:fill="C0C0C0"/>
            <w:vAlign w:val="center"/>
          </w:tcPr>
          <w:p w:rsidR="00C356D3" w:rsidRDefault="00C356D3" w:rsidP="00706298">
            <w:pPr>
              <w:jc w:val="both"/>
              <w:rPr>
                <w:rFonts w:ascii="Arial" w:eastAsia="华文细黑" w:hAnsi="Arial" w:cs="Arial"/>
                <w:b/>
                <w:bCs/>
                <w:sz w:val="15"/>
                <w:szCs w:val="15"/>
              </w:rPr>
            </w:pPr>
            <w:r>
              <w:rPr>
                <w:rFonts w:ascii="Arial" w:eastAsia="华文细黑" w:hAnsi="Arial" w:cs="Arial"/>
                <w:b/>
                <w:bCs/>
                <w:sz w:val="15"/>
                <w:szCs w:val="15"/>
              </w:rPr>
              <w:t>去化情况</w:t>
            </w:r>
          </w:p>
        </w:tc>
        <w:tc>
          <w:tcPr>
            <w:tcW w:w="3105" w:type="dxa"/>
            <w:tcBorders>
              <w:bottom w:val="single" w:sz="12" w:space="0" w:color="auto"/>
            </w:tcBorders>
            <w:shd w:val="clear" w:color="auto" w:fill="auto"/>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截止到</w:t>
            </w:r>
            <w:r w:rsidRPr="00FE36CD">
              <w:rPr>
                <w:rFonts w:ascii="Arial" w:eastAsia="华文细黑" w:hAnsi="Arial" w:cs="Arial" w:hint="eastAsia"/>
                <w:sz w:val="15"/>
                <w:szCs w:val="15"/>
              </w:rPr>
              <w:t>2020</w:t>
            </w:r>
            <w:r w:rsidRPr="00FE36CD">
              <w:rPr>
                <w:rFonts w:ascii="Arial" w:eastAsia="华文细黑" w:hAnsi="Arial" w:cs="Arial" w:hint="eastAsia"/>
                <w:sz w:val="15"/>
                <w:szCs w:val="15"/>
              </w:rPr>
              <w:t>年</w:t>
            </w:r>
            <w:r w:rsidRPr="00FE36CD">
              <w:rPr>
                <w:rFonts w:ascii="Arial" w:eastAsia="华文细黑" w:hAnsi="Arial" w:cs="Arial" w:hint="eastAsia"/>
                <w:sz w:val="15"/>
                <w:szCs w:val="15"/>
              </w:rPr>
              <w:t>7</w:t>
            </w:r>
            <w:r w:rsidRPr="00FE36CD">
              <w:rPr>
                <w:rFonts w:ascii="Arial" w:eastAsia="华文细黑" w:hAnsi="Arial" w:cs="Arial" w:hint="eastAsia"/>
                <w:sz w:val="15"/>
                <w:szCs w:val="15"/>
              </w:rPr>
              <w:t>月，</w:t>
            </w:r>
            <w:r w:rsidRPr="00FE36CD">
              <w:rPr>
                <w:rFonts w:ascii="Arial" w:eastAsia="华文细黑" w:hAnsi="Arial" w:cs="Arial" w:hint="eastAsia"/>
                <w:sz w:val="15"/>
                <w:szCs w:val="15"/>
              </w:rPr>
              <w:t>3</w:t>
            </w:r>
            <w:r w:rsidRPr="00FE36CD">
              <w:rPr>
                <w:rFonts w:ascii="Arial" w:eastAsia="华文细黑" w:hAnsi="Arial" w:cs="Arial" w:hint="eastAsia"/>
                <w:sz w:val="15"/>
                <w:szCs w:val="15"/>
              </w:rPr>
              <w:t>栋楼已售罄，</w:t>
            </w:r>
            <w:r w:rsidRPr="00FE36CD">
              <w:rPr>
                <w:rFonts w:ascii="Arial" w:eastAsia="华文细黑" w:hAnsi="Arial" w:cs="Arial" w:hint="eastAsia"/>
                <w:sz w:val="15"/>
                <w:szCs w:val="15"/>
              </w:rPr>
              <w:t>3</w:t>
            </w:r>
            <w:r w:rsidRPr="00FE36CD">
              <w:rPr>
                <w:rFonts w:ascii="Arial" w:eastAsia="华文细黑" w:hAnsi="Arial" w:cs="Arial" w:hint="eastAsia"/>
                <w:sz w:val="15"/>
                <w:szCs w:val="15"/>
              </w:rPr>
              <w:t>栋楼正在清栋，剩余约</w:t>
            </w:r>
            <w:r w:rsidRPr="00FE36CD">
              <w:rPr>
                <w:rFonts w:ascii="Arial" w:eastAsia="华文细黑" w:hAnsi="Arial" w:cs="Arial" w:hint="eastAsia"/>
                <w:sz w:val="15"/>
                <w:szCs w:val="15"/>
              </w:rPr>
              <w:t>150</w:t>
            </w:r>
            <w:r w:rsidRPr="00FE36CD">
              <w:rPr>
                <w:rFonts w:ascii="Arial" w:eastAsia="华文细黑" w:hAnsi="Arial" w:cs="Arial" w:hint="eastAsia"/>
                <w:sz w:val="15"/>
                <w:szCs w:val="15"/>
              </w:rPr>
              <w:t>套</w:t>
            </w:r>
          </w:p>
        </w:tc>
        <w:tc>
          <w:tcPr>
            <w:tcW w:w="3365" w:type="dxa"/>
            <w:tcBorders>
              <w:bottom w:val="single" w:sz="12" w:space="0" w:color="auto"/>
            </w:tcBorders>
            <w:shd w:val="clear" w:color="auto" w:fill="auto"/>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2019</w:t>
            </w:r>
            <w:r w:rsidRPr="00FE36CD">
              <w:rPr>
                <w:rFonts w:ascii="Arial" w:eastAsia="华文细黑" w:hAnsi="Arial" w:cs="Arial" w:hint="eastAsia"/>
                <w:sz w:val="15"/>
                <w:szCs w:val="15"/>
              </w:rPr>
              <w:t>年开盘</w:t>
            </w:r>
            <w:proofErr w:type="gramStart"/>
            <w:r w:rsidRPr="00FE36CD">
              <w:rPr>
                <w:rFonts w:ascii="Arial" w:eastAsia="华文细黑" w:hAnsi="Arial" w:cs="Arial" w:hint="eastAsia"/>
                <w:sz w:val="15"/>
                <w:szCs w:val="15"/>
              </w:rPr>
              <w:t>至今去</w:t>
            </w:r>
            <w:proofErr w:type="gramEnd"/>
            <w:r w:rsidRPr="00FE36CD">
              <w:rPr>
                <w:rFonts w:ascii="Arial" w:eastAsia="华文细黑" w:hAnsi="Arial" w:cs="Arial" w:hint="eastAsia"/>
                <w:sz w:val="15"/>
                <w:szCs w:val="15"/>
              </w:rPr>
              <w:t>化约</w:t>
            </w:r>
            <w:r w:rsidRPr="00FE36CD">
              <w:rPr>
                <w:rFonts w:ascii="Arial" w:eastAsia="华文细黑" w:hAnsi="Arial" w:cs="Arial" w:hint="eastAsia"/>
                <w:sz w:val="15"/>
                <w:szCs w:val="15"/>
              </w:rPr>
              <w:t>60%</w:t>
            </w:r>
            <w:r w:rsidRPr="00FE36CD">
              <w:rPr>
                <w:rFonts w:ascii="Arial" w:eastAsia="华文细黑" w:hAnsi="Arial" w:cs="Arial"/>
                <w:sz w:val="15"/>
                <w:szCs w:val="15"/>
              </w:rPr>
              <w:t xml:space="preserve"> </w:t>
            </w:r>
          </w:p>
        </w:tc>
        <w:tc>
          <w:tcPr>
            <w:tcW w:w="3365" w:type="dxa"/>
            <w:tcBorders>
              <w:bottom w:val="single" w:sz="12" w:space="0" w:color="auto"/>
            </w:tcBorders>
            <w:shd w:val="clear" w:color="auto" w:fill="auto"/>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w:t>
            </w:r>
          </w:p>
        </w:tc>
        <w:tc>
          <w:tcPr>
            <w:tcW w:w="3289" w:type="dxa"/>
            <w:tcBorders>
              <w:bottom w:val="single" w:sz="12" w:space="0" w:color="auto"/>
            </w:tcBorders>
            <w:vAlign w:val="center"/>
          </w:tcPr>
          <w:p w:rsidR="00C356D3" w:rsidRPr="00FE36CD" w:rsidRDefault="00C356D3" w:rsidP="00706298">
            <w:pPr>
              <w:jc w:val="both"/>
              <w:rPr>
                <w:rFonts w:ascii="Arial" w:eastAsia="华文细黑" w:hAnsi="Arial" w:cs="Arial"/>
                <w:sz w:val="15"/>
                <w:szCs w:val="15"/>
              </w:rPr>
            </w:pPr>
            <w:r w:rsidRPr="00FE36CD">
              <w:rPr>
                <w:rFonts w:ascii="Arial" w:eastAsia="华文细黑" w:hAnsi="Arial" w:cs="Arial" w:hint="eastAsia"/>
                <w:sz w:val="15"/>
                <w:szCs w:val="15"/>
              </w:rPr>
              <w:t>——</w:t>
            </w:r>
          </w:p>
        </w:tc>
      </w:tr>
    </w:tbl>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sectPr w:rsidR="00C356D3" w:rsidSect="00D376C2">
          <w:pgSz w:w="16838" w:h="11906" w:orient="landscape"/>
          <w:pgMar w:top="1843" w:right="1843" w:bottom="1304" w:left="1134" w:header="1134" w:footer="907" w:gutter="0"/>
          <w:cols w:space="425"/>
          <w:titlePg/>
          <w:docGrid w:linePitch="326"/>
        </w:sectPr>
      </w:pPr>
    </w:p>
    <w:p w:rsidR="00C356D3" w:rsidRDefault="00C356D3" w:rsidP="00C356D3">
      <w:pPr>
        <w:pStyle w:val="2"/>
        <w:snapToGrid w:val="0"/>
        <w:spacing w:before="0" w:after="0" w:line="480" w:lineRule="auto"/>
        <w:jc w:val="both"/>
        <w:rPr>
          <w:rFonts w:eastAsia="宋体" w:cs="Arial"/>
          <w:sz w:val="21"/>
          <w:szCs w:val="21"/>
        </w:rPr>
      </w:pPr>
      <w:bookmarkStart w:id="92" w:name="_Toc39917568"/>
      <w:r>
        <w:rPr>
          <w:rFonts w:eastAsia="宋体" w:cs="Arial"/>
          <w:sz w:val="21"/>
          <w:szCs w:val="21"/>
        </w:rPr>
        <w:lastRenderedPageBreak/>
        <w:t>二、项目市场竞争能力分析</w:t>
      </w:r>
      <w:bookmarkEnd w:id="92"/>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3" w:name="_Toc39917569"/>
      <w:r>
        <w:rPr>
          <w:rFonts w:eastAsia="宋体" w:cs="Arial"/>
          <w:sz w:val="21"/>
          <w:szCs w:val="21"/>
        </w:rPr>
        <w:t>（一）优势</w:t>
      </w:r>
      <w:bookmarkEnd w:id="93"/>
    </w:p>
    <w:p w:rsidR="00C356D3" w:rsidRDefault="00C356D3" w:rsidP="00C356D3">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、区位优势：建设项目属于仓山区重点开发区域，环境状况良好，较易打造高品质住宅生活区。</w:t>
      </w:r>
    </w:p>
    <w:p w:rsidR="00C356D3" w:rsidRDefault="00C356D3" w:rsidP="00C356D3">
      <w:pPr>
        <w:widowControl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、交通优势：建设项目位于仓山区</w:t>
      </w:r>
      <w:proofErr w:type="gramStart"/>
      <w:r>
        <w:rPr>
          <w:rFonts w:ascii="Arial" w:hAnsi="Arial" w:cs="Arial" w:hint="eastAsia"/>
          <w:sz w:val="21"/>
          <w:szCs w:val="21"/>
        </w:rPr>
        <w:t>帝</w:t>
      </w:r>
      <w:proofErr w:type="gramEnd"/>
      <w:r>
        <w:rPr>
          <w:rFonts w:ascii="Arial" w:hAnsi="Arial" w:cs="Arial" w:hint="eastAsia"/>
          <w:sz w:val="21"/>
          <w:szCs w:val="21"/>
        </w:rPr>
        <w:t>封江片区</w:t>
      </w:r>
      <w:r>
        <w:rPr>
          <w:rFonts w:ascii="Arial" w:hAnsi="Arial" w:cs="Arial"/>
          <w:sz w:val="21"/>
          <w:szCs w:val="21"/>
        </w:rPr>
        <w:t>，周边</w:t>
      </w:r>
      <w:r>
        <w:rPr>
          <w:rFonts w:ascii="Arial" w:hAnsi="Arial" w:cs="Arial" w:hint="eastAsia"/>
          <w:sz w:val="21"/>
          <w:szCs w:val="21"/>
        </w:rPr>
        <w:t>路网密集、临近三环快速路及福州南连接线高速，道路通达，</w:t>
      </w:r>
      <w:r>
        <w:rPr>
          <w:rFonts w:ascii="Arial" w:hAnsi="Arial" w:cs="Arial"/>
          <w:sz w:val="21"/>
          <w:szCs w:val="21"/>
        </w:rPr>
        <w:t>交通</w:t>
      </w:r>
      <w:r>
        <w:rPr>
          <w:rFonts w:ascii="Arial" w:hAnsi="Arial" w:cs="Arial" w:hint="eastAsia"/>
          <w:sz w:val="21"/>
          <w:szCs w:val="21"/>
        </w:rPr>
        <w:t>较</w:t>
      </w:r>
      <w:r>
        <w:rPr>
          <w:rFonts w:ascii="Arial" w:hAnsi="Arial" w:cs="Arial"/>
          <w:sz w:val="21"/>
          <w:szCs w:val="21"/>
        </w:rPr>
        <w:t>便捷</w:t>
      </w:r>
      <w:r>
        <w:rPr>
          <w:rFonts w:ascii="Arial" w:hAnsi="Arial" w:cs="Arial" w:hint="eastAsia"/>
          <w:sz w:val="21"/>
          <w:szCs w:val="21"/>
        </w:rPr>
        <w:t>。</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4" w:name="_Toc39917570"/>
      <w:r>
        <w:rPr>
          <w:rFonts w:eastAsia="宋体" w:cs="Arial"/>
          <w:sz w:val="21"/>
          <w:szCs w:val="21"/>
        </w:rPr>
        <w:t>（二）劣势</w:t>
      </w:r>
      <w:bookmarkEnd w:id="94"/>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帝封将片区离主城区较远，且为新开发区域，周边配套尚不完善。</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5" w:name="_Toc39917571"/>
      <w:r>
        <w:rPr>
          <w:rFonts w:eastAsia="宋体" w:cs="Arial" w:hint="eastAsia"/>
          <w:sz w:val="21"/>
          <w:szCs w:val="21"/>
        </w:rPr>
        <w:t>（三）机会</w:t>
      </w:r>
      <w:bookmarkEnd w:id="95"/>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建设项目所在区域</w:t>
      </w:r>
      <w:r>
        <w:rPr>
          <w:rFonts w:ascii="Arial" w:hAnsi="Arial" w:cs="Arial" w:hint="eastAsia"/>
          <w:sz w:val="21"/>
          <w:szCs w:val="21"/>
        </w:rPr>
        <w:t>为城市</w:t>
      </w:r>
      <w:r>
        <w:rPr>
          <w:rFonts w:ascii="Arial" w:hAnsi="Arial" w:cs="Arial"/>
          <w:sz w:val="21"/>
          <w:szCs w:val="21"/>
        </w:rPr>
        <w:t>重点发展区域</w:t>
      </w:r>
      <w:r>
        <w:rPr>
          <w:rFonts w:ascii="Arial" w:hAnsi="Arial" w:cs="Arial" w:hint="eastAsia"/>
          <w:sz w:val="21"/>
          <w:szCs w:val="21"/>
        </w:rPr>
        <w:t>，</w:t>
      </w:r>
      <w:proofErr w:type="gramStart"/>
      <w:r>
        <w:rPr>
          <w:rFonts w:ascii="Arial" w:hAnsi="Arial" w:cs="Arial"/>
          <w:sz w:val="21"/>
          <w:szCs w:val="21"/>
        </w:rPr>
        <w:t>随未来</w:t>
      </w:r>
      <w:proofErr w:type="gramEnd"/>
      <w:r>
        <w:rPr>
          <w:rFonts w:ascii="Arial" w:hAnsi="Arial" w:cs="Arial" w:hint="eastAsia"/>
          <w:sz w:val="21"/>
          <w:szCs w:val="21"/>
        </w:rPr>
        <w:t>周边住宅及新增供地入市后区域规划将趋于成熟，</w:t>
      </w:r>
      <w:r>
        <w:rPr>
          <w:rFonts w:ascii="Arial" w:hAnsi="Arial" w:cs="Arial"/>
          <w:sz w:val="21"/>
          <w:szCs w:val="21"/>
        </w:rPr>
        <w:t>商业</w:t>
      </w:r>
      <w:r>
        <w:rPr>
          <w:rFonts w:ascii="Arial" w:hAnsi="Arial" w:cs="Arial" w:hint="eastAsia"/>
          <w:sz w:val="21"/>
          <w:szCs w:val="21"/>
        </w:rPr>
        <w:t>、</w:t>
      </w:r>
      <w:r>
        <w:rPr>
          <w:rFonts w:ascii="Arial" w:hAnsi="Arial" w:cs="Arial"/>
          <w:sz w:val="21"/>
          <w:szCs w:val="21"/>
        </w:rPr>
        <w:t>教育</w:t>
      </w:r>
      <w:r>
        <w:rPr>
          <w:rFonts w:ascii="Arial" w:hAnsi="Arial" w:cs="Arial" w:hint="eastAsia"/>
          <w:sz w:val="21"/>
          <w:szCs w:val="21"/>
        </w:rPr>
        <w:t>、</w:t>
      </w:r>
      <w:r>
        <w:rPr>
          <w:rFonts w:ascii="Arial" w:hAnsi="Arial" w:cs="Arial"/>
          <w:sz w:val="21"/>
          <w:szCs w:val="21"/>
        </w:rPr>
        <w:t>医疗等</w:t>
      </w:r>
      <w:r>
        <w:rPr>
          <w:rFonts w:ascii="Arial" w:hAnsi="Arial" w:cs="Arial" w:hint="eastAsia"/>
          <w:sz w:val="21"/>
          <w:szCs w:val="21"/>
        </w:rPr>
        <w:t>配套将</w:t>
      </w:r>
      <w:r>
        <w:rPr>
          <w:rFonts w:ascii="Arial" w:hAnsi="Arial" w:cs="Arial"/>
          <w:sz w:val="21"/>
          <w:szCs w:val="21"/>
        </w:rPr>
        <w:t>逐步完善</w:t>
      </w:r>
      <w:r>
        <w:rPr>
          <w:rFonts w:ascii="Arial" w:hAnsi="Arial" w:cs="Arial" w:hint="eastAsia"/>
          <w:sz w:val="21"/>
          <w:szCs w:val="21"/>
        </w:rPr>
        <w:t>，未来区域环境预计将会有进一步提升。</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6" w:name="_Toc39917572"/>
      <w:r>
        <w:rPr>
          <w:rFonts w:eastAsia="宋体" w:cs="Arial" w:hint="eastAsia"/>
          <w:sz w:val="21"/>
          <w:szCs w:val="21"/>
        </w:rPr>
        <w:t>（四）威胁</w:t>
      </w:r>
      <w:bookmarkEnd w:id="96"/>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bookmarkStart w:id="97" w:name="_Toc187666149"/>
      <w:r>
        <w:rPr>
          <w:rFonts w:ascii="Arial" w:hAnsi="Arial" w:cs="Arial" w:hint="eastAsia"/>
          <w:color w:val="000000"/>
          <w:sz w:val="21"/>
          <w:szCs w:val="21"/>
        </w:rPr>
        <w:t>距离建设项目</w:t>
      </w:r>
      <w:r>
        <w:rPr>
          <w:rFonts w:ascii="Arial" w:hAnsi="Arial" w:cs="Arial" w:hint="eastAsia"/>
          <w:color w:val="000000"/>
          <w:sz w:val="21"/>
          <w:szCs w:val="21"/>
        </w:rPr>
        <w:t>1.2</w:t>
      </w:r>
      <w:r>
        <w:rPr>
          <w:rFonts w:ascii="Arial" w:hAnsi="Arial" w:cs="Arial" w:hint="eastAsia"/>
          <w:color w:val="000000"/>
          <w:sz w:val="21"/>
          <w:szCs w:val="21"/>
        </w:rPr>
        <w:t>公里有一个待售项目——首开国</w:t>
      </w:r>
      <w:proofErr w:type="gramStart"/>
      <w:r>
        <w:rPr>
          <w:rFonts w:ascii="Arial" w:hAnsi="Arial" w:cs="Arial" w:hint="eastAsia"/>
          <w:color w:val="000000"/>
          <w:sz w:val="21"/>
          <w:szCs w:val="21"/>
        </w:rPr>
        <w:t>仕</w:t>
      </w:r>
      <w:proofErr w:type="gramEnd"/>
      <w:r>
        <w:rPr>
          <w:rFonts w:ascii="Arial" w:hAnsi="Arial" w:cs="Arial" w:hint="eastAsia"/>
          <w:color w:val="000000"/>
          <w:sz w:val="21"/>
          <w:szCs w:val="21"/>
        </w:rPr>
        <w:t>府，项目定位及产品类型与本项目相比较为相似，</w:t>
      </w:r>
      <w:r>
        <w:rPr>
          <w:rFonts w:ascii="Arial" w:hAnsi="Arial" w:cs="Arial" w:hint="eastAsia"/>
          <w:sz w:val="21"/>
          <w:szCs w:val="21"/>
        </w:rPr>
        <w:t>且为知名房地产开</w:t>
      </w:r>
      <w:r>
        <w:rPr>
          <w:rFonts w:ascii="Arial" w:hAnsi="Arial" w:cs="Arial"/>
          <w:sz w:val="21"/>
          <w:szCs w:val="21"/>
        </w:rPr>
        <w:t>发商，竞争力较大，</w:t>
      </w:r>
      <w:r>
        <w:rPr>
          <w:rFonts w:ascii="Arial" w:hAnsi="Arial" w:cs="Arial" w:hint="eastAsia"/>
          <w:sz w:val="21"/>
          <w:szCs w:val="21"/>
        </w:rPr>
        <w:t>未来会对项目的经营销售构成一定威胁。</w:t>
      </w:r>
    </w:p>
    <w:p w:rsidR="00C356D3" w:rsidRDefault="00C356D3" w:rsidP="00C356D3">
      <w:pPr>
        <w:pStyle w:val="2"/>
        <w:snapToGrid w:val="0"/>
        <w:spacing w:before="0" w:after="0" w:line="480" w:lineRule="auto"/>
        <w:jc w:val="both"/>
        <w:rPr>
          <w:rFonts w:eastAsia="宋体" w:cs="Arial"/>
          <w:b w:val="0"/>
          <w:bCs/>
          <w:color w:val="000000"/>
          <w:sz w:val="21"/>
          <w:szCs w:val="21"/>
        </w:rPr>
      </w:pPr>
      <w:bookmarkStart w:id="98" w:name="_Toc39917573"/>
      <w:r>
        <w:rPr>
          <w:rFonts w:eastAsia="宋体" w:cs="Arial"/>
          <w:sz w:val="21"/>
          <w:szCs w:val="21"/>
        </w:rPr>
        <w:t>三、市场前景预测</w:t>
      </w:r>
      <w:bookmarkStart w:id="99" w:name="_Toc132426480"/>
      <w:bookmarkEnd w:id="97"/>
      <w:bookmarkEnd w:id="98"/>
    </w:p>
    <w:p w:rsidR="00C356D3" w:rsidRDefault="00C356D3" w:rsidP="00C356D3">
      <w:pPr>
        <w:pStyle w:val="2"/>
        <w:snapToGrid w:val="0"/>
        <w:spacing w:before="0" w:after="0" w:line="480" w:lineRule="auto"/>
        <w:ind w:firstLineChars="98" w:firstLine="207"/>
        <w:jc w:val="both"/>
        <w:rPr>
          <w:rFonts w:eastAsia="宋体" w:cs="Arial"/>
          <w:b w:val="0"/>
          <w:color w:val="000000"/>
          <w:sz w:val="21"/>
          <w:szCs w:val="21"/>
        </w:rPr>
      </w:pPr>
      <w:bookmarkStart w:id="100" w:name="_Toc187666150"/>
      <w:bookmarkStart w:id="101" w:name="_Toc39917574"/>
      <w:r>
        <w:rPr>
          <w:rFonts w:eastAsia="宋体" w:cs="Arial"/>
          <w:sz w:val="21"/>
          <w:szCs w:val="21"/>
        </w:rPr>
        <w:t>（一）项目定位分析</w:t>
      </w:r>
      <w:bookmarkEnd w:id="99"/>
      <w:bookmarkEnd w:id="100"/>
      <w:bookmarkEnd w:id="101"/>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项目定位：</w:t>
      </w:r>
      <w:r>
        <w:rPr>
          <w:rFonts w:ascii="Arial" w:hAnsi="Arial" w:cs="Arial" w:hint="eastAsia"/>
          <w:sz w:val="21"/>
          <w:szCs w:val="21"/>
        </w:rPr>
        <w:t>本</w:t>
      </w:r>
      <w:r>
        <w:rPr>
          <w:rFonts w:ascii="Arial" w:hAnsi="Arial" w:cs="Arial"/>
          <w:sz w:val="21"/>
          <w:szCs w:val="21"/>
        </w:rPr>
        <w:t>项目</w:t>
      </w:r>
      <w:r>
        <w:rPr>
          <w:rFonts w:ascii="Arial" w:hAnsi="Arial" w:cs="Arial" w:hint="eastAsia"/>
          <w:sz w:val="21"/>
          <w:szCs w:val="21"/>
        </w:rPr>
        <w:t>定位为高端品质改善社区</w:t>
      </w:r>
      <w:r>
        <w:rPr>
          <w:rFonts w:ascii="Arial" w:hAnsi="Arial" w:cs="Arial"/>
          <w:sz w:val="21"/>
          <w:szCs w:val="21"/>
        </w:rPr>
        <w:t>。</w:t>
      </w:r>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客群定位：项目客群定位以</w:t>
      </w:r>
      <w:r>
        <w:rPr>
          <w:rFonts w:ascii="Arial" w:hAnsi="Arial" w:cs="Arial" w:hint="eastAsia"/>
          <w:sz w:val="21"/>
          <w:szCs w:val="21"/>
        </w:rPr>
        <w:t>本地</w:t>
      </w:r>
      <w:proofErr w:type="gramStart"/>
      <w:r>
        <w:rPr>
          <w:rFonts w:ascii="Arial" w:hAnsi="Arial" w:cs="Arial" w:hint="eastAsia"/>
          <w:sz w:val="21"/>
          <w:szCs w:val="21"/>
        </w:rPr>
        <w:t>刚需以及刚需改善性客户</w:t>
      </w:r>
      <w:proofErr w:type="gramEnd"/>
      <w:r>
        <w:rPr>
          <w:rFonts w:ascii="Arial" w:hAnsi="Arial" w:cs="Arial" w:hint="eastAsia"/>
          <w:sz w:val="21"/>
          <w:szCs w:val="21"/>
        </w:rPr>
        <w:t>为主。</w:t>
      </w:r>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产品定位：</w:t>
      </w:r>
      <w:r>
        <w:rPr>
          <w:rFonts w:ascii="Arial" w:hAnsi="Arial" w:cs="Arial" w:hint="eastAsia"/>
          <w:sz w:val="21"/>
          <w:szCs w:val="21"/>
        </w:rPr>
        <w:t>建设项目规划为</w:t>
      </w:r>
      <w:r>
        <w:rPr>
          <w:rFonts w:ascii="Arial" w:hAnsi="Arial" w:cs="Arial"/>
          <w:sz w:val="21"/>
          <w:szCs w:val="21"/>
        </w:rPr>
        <w:t>居住</w:t>
      </w:r>
      <w:r>
        <w:rPr>
          <w:rFonts w:ascii="Arial" w:hAnsi="Arial" w:cs="Arial" w:hint="eastAsia"/>
          <w:sz w:val="21"/>
          <w:szCs w:val="21"/>
        </w:rPr>
        <w:t>及配套商业、公寓、办公</w:t>
      </w:r>
      <w:r>
        <w:rPr>
          <w:rFonts w:ascii="Arial" w:hAnsi="Arial" w:cs="Arial"/>
          <w:sz w:val="21"/>
          <w:szCs w:val="21"/>
        </w:rPr>
        <w:t>项目</w:t>
      </w:r>
      <w:r>
        <w:rPr>
          <w:rFonts w:ascii="Arial" w:hAnsi="Arial" w:cs="Arial" w:hint="eastAsia"/>
          <w:sz w:val="21"/>
          <w:szCs w:val="21"/>
        </w:rPr>
        <w:t>，</w:t>
      </w:r>
      <w:r>
        <w:rPr>
          <w:rFonts w:ascii="Arial" w:hAnsi="Arial" w:cs="Arial"/>
          <w:sz w:val="21"/>
          <w:szCs w:val="21"/>
        </w:rPr>
        <w:t>住宅</w:t>
      </w:r>
      <w:r>
        <w:rPr>
          <w:rFonts w:ascii="Arial" w:hAnsi="Arial" w:cs="Arial" w:hint="eastAsia"/>
          <w:sz w:val="21"/>
          <w:szCs w:val="21"/>
        </w:rPr>
        <w:t>产品类型为精装高层产品，商业为住宅配套底商及</w:t>
      </w:r>
      <w:r>
        <w:rPr>
          <w:rFonts w:ascii="Arial" w:hAnsi="Arial" w:cs="Arial" w:hint="eastAsia"/>
          <w:sz w:val="21"/>
          <w:szCs w:val="21"/>
        </w:rPr>
        <w:t>1-4</w:t>
      </w:r>
      <w:r>
        <w:rPr>
          <w:rFonts w:ascii="Arial" w:hAnsi="Arial" w:cs="Arial" w:hint="eastAsia"/>
          <w:sz w:val="21"/>
          <w:szCs w:val="21"/>
        </w:rPr>
        <w:t>层商业楼，办公为公寓式办公及商务办公产品。</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102" w:name="_Toc39917575"/>
      <w:bookmarkStart w:id="103" w:name="_Toc187666151"/>
      <w:r>
        <w:rPr>
          <w:rFonts w:eastAsia="宋体" w:cs="Arial"/>
          <w:sz w:val="21"/>
          <w:szCs w:val="21"/>
        </w:rPr>
        <w:t>（二）项目销售价格定位分析</w:t>
      </w:r>
      <w:bookmarkEnd w:id="102"/>
      <w:bookmarkEnd w:id="103"/>
    </w:p>
    <w:p w:rsidR="00C356D3" w:rsidRDefault="00C356D3" w:rsidP="009D2C2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项目的产品定位决定了市场需求及主要销售对象。根据前述市场分析情况，考虑到项目周边物业整体水平、项目自身的品质与</w:t>
      </w:r>
      <w:r>
        <w:rPr>
          <w:rFonts w:ascii="Arial" w:hAnsi="Arial" w:cs="Arial" w:hint="eastAsia"/>
          <w:sz w:val="21"/>
          <w:szCs w:val="21"/>
        </w:rPr>
        <w:t>优势</w:t>
      </w:r>
      <w:r>
        <w:rPr>
          <w:rFonts w:ascii="Arial" w:hAnsi="Arial" w:cs="Arial"/>
          <w:sz w:val="21"/>
          <w:szCs w:val="21"/>
        </w:rPr>
        <w:t>以及</w:t>
      </w:r>
      <w:proofErr w:type="gramStart"/>
      <w:r>
        <w:rPr>
          <w:rFonts w:ascii="Arial" w:hAnsi="Arial" w:cs="Arial" w:hint="eastAsia"/>
          <w:sz w:val="21"/>
          <w:szCs w:val="21"/>
        </w:rPr>
        <w:t>帝</w:t>
      </w:r>
      <w:proofErr w:type="gramEnd"/>
      <w:r>
        <w:rPr>
          <w:rFonts w:ascii="Arial" w:hAnsi="Arial" w:cs="Arial" w:hint="eastAsia"/>
          <w:sz w:val="21"/>
          <w:szCs w:val="21"/>
        </w:rPr>
        <w:t>封江片区</w:t>
      </w:r>
      <w:r>
        <w:rPr>
          <w:rFonts w:ascii="Arial" w:hAnsi="Arial" w:cs="Arial"/>
          <w:sz w:val="21"/>
          <w:szCs w:val="21"/>
        </w:rPr>
        <w:t>房地产市场和区域房地产市场的发展趋势，结合周</w:t>
      </w:r>
      <w:r w:rsidRPr="006724E4">
        <w:rPr>
          <w:rFonts w:ascii="Arial" w:hAnsi="Arial" w:cs="Arial"/>
          <w:sz w:val="21"/>
          <w:szCs w:val="21"/>
        </w:rPr>
        <w:t>边在</w:t>
      </w:r>
      <w:proofErr w:type="gramStart"/>
      <w:r w:rsidRPr="006724E4">
        <w:rPr>
          <w:rFonts w:ascii="Arial" w:hAnsi="Arial" w:cs="Arial"/>
          <w:sz w:val="21"/>
          <w:szCs w:val="21"/>
        </w:rPr>
        <w:t>售项目</w:t>
      </w:r>
      <w:proofErr w:type="gramEnd"/>
      <w:r w:rsidRPr="006724E4">
        <w:rPr>
          <w:rFonts w:ascii="Arial" w:hAnsi="Arial" w:cs="Arial"/>
          <w:sz w:val="21"/>
          <w:szCs w:val="21"/>
        </w:rPr>
        <w:t>价格综合考虑将项目</w:t>
      </w:r>
      <w:r w:rsidRPr="006724E4">
        <w:rPr>
          <w:rFonts w:ascii="Arial" w:hAnsi="Arial" w:cs="Arial" w:hint="eastAsia"/>
          <w:sz w:val="21"/>
          <w:szCs w:val="21"/>
        </w:rPr>
        <w:t>高层住宅</w:t>
      </w:r>
      <w:r w:rsidRPr="006724E4">
        <w:rPr>
          <w:rFonts w:ascii="Arial" w:hAnsi="Arial" w:cs="Arial"/>
          <w:sz w:val="21"/>
          <w:szCs w:val="21"/>
        </w:rPr>
        <w:t>销售均价定为</w:t>
      </w:r>
      <w:r w:rsidRPr="006724E4">
        <w:rPr>
          <w:rFonts w:ascii="Arial" w:hAnsi="Arial" w:cs="Arial" w:hint="eastAsia"/>
          <w:sz w:val="21"/>
          <w:szCs w:val="21"/>
        </w:rPr>
        <w:t>27500</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平方米、</w:t>
      </w:r>
      <w:r>
        <w:rPr>
          <w:rFonts w:ascii="Arial" w:hAnsi="Arial" w:cs="Arial" w:hint="eastAsia"/>
          <w:sz w:val="21"/>
          <w:szCs w:val="21"/>
        </w:rPr>
        <w:t>1</w:t>
      </w:r>
      <w:r>
        <w:rPr>
          <w:rFonts w:ascii="Arial" w:hAnsi="Arial" w:cs="Arial" w:hint="eastAsia"/>
          <w:sz w:val="21"/>
          <w:szCs w:val="21"/>
        </w:rPr>
        <w:t>层</w:t>
      </w:r>
      <w:r w:rsidRPr="006724E4">
        <w:rPr>
          <w:rFonts w:ascii="Arial" w:hAnsi="Arial" w:cs="Arial" w:hint="eastAsia"/>
          <w:sz w:val="21"/>
          <w:szCs w:val="21"/>
        </w:rPr>
        <w:t>商业</w:t>
      </w:r>
      <w:r w:rsidRPr="006724E4">
        <w:rPr>
          <w:rFonts w:ascii="Arial" w:hAnsi="Arial" w:cs="Arial"/>
          <w:sz w:val="21"/>
          <w:szCs w:val="21"/>
        </w:rPr>
        <w:t>均价定为</w:t>
      </w:r>
      <w:r w:rsidRPr="006724E4">
        <w:rPr>
          <w:rFonts w:ascii="Arial" w:hAnsi="Arial" w:cs="Arial" w:hint="eastAsia"/>
          <w:sz w:val="21"/>
          <w:szCs w:val="21"/>
        </w:rPr>
        <w:t>30000</w:t>
      </w:r>
      <w:r w:rsidRPr="006724E4">
        <w:rPr>
          <w:rFonts w:ascii="Arial" w:hAnsi="Arial" w:cs="Arial" w:hint="eastAsia"/>
          <w:sz w:val="21"/>
          <w:szCs w:val="21"/>
        </w:rPr>
        <w:t>元</w:t>
      </w:r>
      <w:r w:rsidRPr="006724E4">
        <w:rPr>
          <w:rFonts w:ascii="Arial" w:hAnsi="Arial" w:cs="Arial" w:hint="eastAsia"/>
          <w:sz w:val="21"/>
          <w:szCs w:val="21"/>
        </w:rPr>
        <w:t>/</w:t>
      </w:r>
      <w:r w:rsidRPr="006724E4">
        <w:rPr>
          <w:rFonts w:ascii="Arial" w:hAnsi="Arial" w:cs="Arial" w:hint="eastAsia"/>
          <w:sz w:val="21"/>
          <w:szCs w:val="21"/>
        </w:rPr>
        <w:t>平方米、公寓式办公均价定为</w:t>
      </w:r>
      <w:r>
        <w:rPr>
          <w:rFonts w:ascii="Arial" w:hAnsi="Arial" w:cs="Arial" w:hint="eastAsia"/>
          <w:sz w:val="21"/>
          <w:szCs w:val="21"/>
        </w:rPr>
        <w:t>18</w:t>
      </w:r>
      <w:r w:rsidRPr="006724E4">
        <w:rPr>
          <w:rFonts w:ascii="Arial" w:hAnsi="Arial" w:cs="Arial" w:hint="eastAsia"/>
          <w:sz w:val="21"/>
          <w:szCs w:val="21"/>
        </w:rPr>
        <w:t>000</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平方米、</w:t>
      </w:r>
      <w:r w:rsidRPr="006724E4">
        <w:rPr>
          <w:rFonts w:ascii="Arial" w:hAnsi="Arial" w:cs="Arial" w:hint="eastAsia"/>
          <w:sz w:val="21"/>
          <w:szCs w:val="21"/>
        </w:rPr>
        <w:t>商务办公均价定为</w:t>
      </w:r>
      <w:r w:rsidRPr="006724E4">
        <w:rPr>
          <w:rFonts w:ascii="Arial" w:hAnsi="Arial" w:cs="Arial" w:hint="eastAsia"/>
          <w:sz w:val="21"/>
          <w:szCs w:val="21"/>
        </w:rPr>
        <w:t>2</w:t>
      </w:r>
      <w:r>
        <w:rPr>
          <w:rFonts w:ascii="Arial" w:hAnsi="Arial" w:cs="Arial" w:hint="eastAsia"/>
          <w:sz w:val="21"/>
          <w:szCs w:val="21"/>
        </w:rPr>
        <w:t>2</w:t>
      </w:r>
      <w:r w:rsidRPr="006724E4">
        <w:rPr>
          <w:rFonts w:ascii="Arial" w:hAnsi="Arial" w:cs="Arial" w:hint="eastAsia"/>
          <w:sz w:val="21"/>
          <w:szCs w:val="21"/>
        </w:rPr>
        <w:t>000</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平方米、地下车库销售均价定为</w:t>
      </w:r>
      <w:r>
        <w:rPr>
          <w:rFonts w:ascii="Arial" w:hAnsi="Arial" w:cs="Arial" w:hint="eastAsia"/>
          <w:sz w:val="21"/>
          <w:szCs w:val="21"/>
        </w:rPr>
        <w:t>22</w:t>
      </w:r>
      <w:r w:rsidRPr="006724E4">
        <w:rPr>
          <w:rFonts w:ascii="Arial" w:hAnsi="Arial" w:cs="Arial" w:hint="eastAsia"/>
          <w:sz w:val="21"/>
          <w:szCs w:val="21"/>
        </w:rPr>
        <w:t>万</w:t>
      </w:r>
      <w:r w:rsidRPr="006724E4">
        <w:rPr>
          <w:rFonts w:ascii="Arial" w:hAnsi="Arial" w:cs="Arial"/>
          <w:sz w:val="21"/>
          <w:szCs w:val="21"/>
        </w:rPr>
        <w:t>元</w:t>
      </w:r>
      <w:r w:rsidRPr="006724E4">
        <w:rPr>
          <w:rFonts w:ascii="Arial" w:hAnsi="Arial" w:cs="Arial"/>
          <w:sz w:val="21"/>
          <w:szCs w:val="21"/>
        </w:rPr>
        <w:t>/</w:t>
      </w:r>
      <w:proofErr w:type="gramStart"/>
      <w:r w:rsidRPr="006724E4">
        <w:rPr>
          <w:rFonts w:ascii="Arial" w:hAnsi="Arial" w:cs="Arial"/>
          <w:sz w:val="21"/>
          <w:szCs w:val="21"/>
        </w:rPr>
        <w:t>个</w:t>
      </w:r>
      <w:proofErr w:type="gramEnd"/>
      <w:r w:rsidRPr="006724E4">
        <w:rPr>
          <w:rFonts w:ascii="Arial" w:hAnsi="Arial" w:cs="Arial" w:hint="eastAsia"/>
          <w:sz w:val="21"/>
          <w:szCs w:val="21"/>
        </w:rPr>
        <w:t>。</w:t>
      </w:r>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项目</w:t>
      </w:r>
      <w:r>
        <w:rPr>
          <w:rFonts w:ascii="Arial" w:hAnsi="Arial" w:cs="Arial" w:hint="eastAsia"/>
          <w:sz w:val="21"/>
          <w:szCs w:val="21"/>
        </w:rPr>
        <w:t>位于</w:t>
      </w:r>
      <w:proofErr w:type="gramStart"/>
      <w:r>
        <w:rPr>
          <w:rFonts w:ascii="Arial" w:hAnsi="Arial" w:cs="Arial" w:hint="eastAsia"/>
          <w:sz w:val="21"/>
          <w:szCs w:val="21"/>
        </w:rPr>
        <w:t>帝</w:t>
      </w:r>
      <w:proofErr w:type="gramEnd"/>
      <w:r>
        <w:rPr>
          <w:rFonts w:ascii="Arial" w:hAnsi="Arial" w:cs="Arial" w:hint="eastAsia"/>
          <w:sz w:val="21"/>
          <w:szCs w:val="21"/>
        </w:rPr>
        <w:t>封江片区，周边有一定新建在售项目</w:t>
      </w:r>
      <w:r>
        <w:rPr>
          <w:rFonts w:ascii="Arial" w:hAnsi="Arial" w:cs="Arial"/>
          <w:sz w:val="21"/>
          <w:szCs w:val="21"/>
        </w:rPr>
        <w:t>。本项目拟为</w:t>
      </w:r>
      <w:r>
        <w:rPr>
          <w:rFonts w:ascii="Arial" w:hAnsi="Arial" w:cs="Arial" w:hint="eastAsia"/>
          <w:sz w:val="21"/>
          <w:szCs w:val="21"/>
        </w:rPr>
        <w:t>高层住宅精装交付、商业、公寓式办公、商务办公及地下车库毛坯</w:t>
      </w:r>
      <w:r>
        <w:rPr>
          <w:rFonts w:ascii="Arial" w:hAnsi="Arial" w:cs="Arial"/>
          <w:sz w:val="21"/>
          <w:szCs w:val="21"/>
        </w:rPr>
        <w:t>交付</w:t>
      </w:r>
      <w:r>
        <w:rPr>
          <w:rFonts w:ascii="Arial" w:hAnsi="Arial" w:cs="Arial" w:hint="eastAsia"/>
          <w:sz w:val="21"/>
          <w:szCs w:val="21"/>
        </w:rPr>
        <w:t>，</w:t>
      </w:r>
      <w:r>
        <w:rPr>
          <w:rFonts w:ascii="Arial" w:hAnsi="Arial" w:cs="Arial"/>
          <w:sz w:val="21"/>
          <w:szCs w:val="21"/>
        </w:rPr>
        <w:t>预期售价是以现有周边项目</w:t>
      </w:r>
      <w:proofErr w:type="gramStart"/>
      <w:r>
        <w:rPr>
          <w:rFonts w:ascii="Arial" w:hAnsi="Arial" w:cs="Arial" w:hint="eastAsia"/>
          <w:sz w:val="21"/>
          <w:szCs w:val="21"/>
        </w:rPr>
        <w:t>及首开国仕府项目</w:t>
      </w:r>
      <w:proofErr w:type="gramEnd"/>
      <w:r>
        <w:rPr>
          <w:rFonts w:ascii="Arial" w:hAnsi="Arial" w:cs="Arial"/>
          <w:sz w:val="21"/>
          <w:szCs w:val="21"/>
        </w:rPr>
        <w:t>的销售均价为基础，考虑未来几年房地产市场价格涨幅</w:t>
      </w:r>
      <w:r>
        <w:rPr>
          <w:rFonts w:ascii="Arial" w:hAnsi="Arial" w:cs="Arial" w:hint="eastAsia"/>
          <w:sz w:val="21"/>
          <w:szCs w:val="21"/>
        </w:rPr>
        <w:t>、建设项目品质</w:t>
      </w:r>
      <w:r>
        <w:rPr>
          <w:rFonts w:ascii="Arial" w:hAnsi="Arial" w:cs="Arial"/>
          <w:sz w:val="21"/>
          <w:szCs w:val="21"/>
        </w:rPr>
        <w:t>等因素综合确定，价格高于现阶段</w:t>
      </w:r>
      <w:r>
        <w:rPr>
          <w:rFonts w:ascii="Arial" w:hAnsi="Arial" w:cs="Arial" w:hint="eastAsia"/>
          <w:sz w:val="21"/>
          <w:szCs w:val="21"/>
        </w:rPr>
        <w:t>周边大部分</w:t>
      </w:r>
      <w:r>
        <w:rPr>
          <w:rFonts w:ascii="Arial" w:hAnsi="Arial" w:cs="Arial"/>
          <w:sz w:val="21"/>
          <w:szCs w:val="21"/>
        </w:rPr>
        <w:t>房地产</w:t>
      </w:r>
      <w:r>
        <w:rPr>
          <w:rFonts w:ascii="Arial" w:hAnsi="Arial" w:cs="Arial" w:hint="eastAsia"/>
          <w:sz w:val="21"/>
          <w:szCs w:val="21"/>
        </w:rPr>
        <w:t>项目</w:t>
      </w:r>
      <w:r>
        <w:rPr>
          <w:rFonts w:ascii="Arial" w:hAnsi="Arial" w:cs="Arial"/>
          <w:sz w:val="21"/>
          <w:szCs w:val="21"/>
        </w:rPr>
        <w:t>销售价格。由于项目</w:t>
      </w:r>
      <w:r>
        <w:rPr>
          <w:rFonts w:ascii="Arial" w:hAnsi="Arial" w:cs="Arial" w:hint="eastAsia"/>
          <w:sz w:val="21"/>
          <w:szCs w:val="21"/>
        </w:rPr>
        <w:t>区位</w:t>
      </w:r>
      <w:r>
        <w:rPr>
          <w:rFonts w:ascii="Arial" w:hAnsi="Arial" w:cs="Arial"/>
          <w:sz w:val="21"/>
          <w:szCs w:val="21"/>
        </w:rPr>
        <w:t>条件</w:t>
      </w:r>
      <w:r>
        <w:rPr>
          <w:rFonts w:ascii="Arial" w:hAnsi="Arial" w:cs="Arial" w:hint="eastAsia"/>
          <w:sz w:val="21"/>
          <w:szCs w:val="21"/>
        </w:rPr>
        <w:t>较好</w:t>
      </w:r>
      <w:r>
        <w:rPr>
          <w:rFonts w:ascii="Arial" w:hAnsi="Arial" w:cs="Arial"/>
          <w:sz w:val="21"/>
          <w:szCs w:val="21"/>
        </w:rPr>
        <w:t>，未来有一定升值潜力</w:t>
      </w:r>
      <w:r>
        <w:rPr>
          <w:rFonts w:ascii="Arial" w:hAnsi="Arial" w:cs="Arial" w:hint="eastAsia"/>
          <w:sz w:val="21"/>
          <w:szCs w:val="21"/>
        </w:rPr>
        <w:t>，</w:t>
      </w:r>
      <w:r>
        <w:rPr>
          <w:rFonts w:ascii="Arial" w:hAnsi="Arial" w:cs="Arial"/>
          <w:sz w:val="21"/>
          <w:szCs w:val="21"/>
        </w:rPr>
        <w:t>在确保能够实现有效的营销策略以及房地产市场得以持续稳定增长的前提条件下，我们认为上述定价是可以实现的。</w:t>
      </w:r>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根据以上分析，评估认为项目市场定位比较准确，市场销售价格定价相对合理，项目销售</w:t>
      </w:r>
      <w:r>
        <w:rPr>
          <w:rFonts w:ascii="Arial" w:hAnsi="Arial" w:cs="Arial" w:hint="eastAsia"/>
          <w:sz w:val="21"/>
          <w:szCs w:val="21"/>
        </w:rPr>
        <w:t>有一定前景</w:t>
      </w:r>
      <w:r>
        <w:rPr>
          <w:rFonts w:ascii="Arial" w:hAnsi="Arial" w:cs="Arial"/>
          <w:sz w:val="21"/>
          <w:szCs w:val="21"/>
        </w:rPr>
        <w:t>。</w:t>
      </w:r>
    </w:p>
    <w:p w:rsidR="00C356D3" w:rsidRDefault="00C356D3">
      <w:pPr>
        <w:rPr>
          <w:rFonts w:ascii="Arial" w:hAnsi="Arial" w:cs="Arial"/>
          <w:sz w:val="21"/>
          <w:szCs w:val="21"/>
        </w:rPr>
      </w:pPr>
      <w:r>
        <w:rPr>
          <w:rFonts w:ascii="Arial" w:hAnsi="Arial" w:cs="Arial"/>
          <w:sz w:val="21"/>
          <w:szCs w:val="21"/>
        </w:rPr>
        <w:br w:type="page"/>
      </w:r>
    </w:p>
    <w:p w:rsidR="00C356D3" w:rsidRDefault="00C356D3" w:rsidP="00C356D3">
      <w:pPr>
        <w:pStyle w:val="1"/>
        <w:spacing w:before="240"/>
        <w:rPr>
          <w:rFonts w:ascii="Arial" w:eastAsia="方正黑体简体" w:hAnsi="Arial" w:cs="Arial"/>
          <w:b w:val="0"/>
          <w:bCs/>
          <w:sz w:val="32"/>
          <w:szCs w:val="32"/>
        </w:rPr>
      </w:pPr>
      <w:bookmarkStart w:id="104" w:name="_Toc39917576"/>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投资估算和筹资评价</w:t>
      </w:r>
      <w:bookmarkEnd w:id="104"/>
    </w:p>
    <w:p w:rsidR="00C356D3" w:rsidRDefault="00C356D3" w:rsidP="00C356D3">
      <w:pPr>
        <w:pStyle w:val="2"/>
        <w:spacing w:before="0" w:after="0" w:line="480" w:lineRule="auto"/>
        <w:rPr>
          <w:rFonts w:eastAsia="宋体" w:cs="Arial"/>
          <w:sz w:val="21"/>
          <w:szCs w:val="21"/>
        </w:rPr>
      </w:pPr>
      <w:bookmarkStart w:id="105" w:name="_Toc39917577"/>
      <w:bookmarkStart w:id="106" w:name="_Toc76889705"/>
      <w:r>
        <w:rPr>
          <w:rFonts w:eastAsia="宋体" w:cs="Arial"/>
          <w:sz w:val="21"/>
          <w:szCs w:val="21"/>
        </w:rPr>
        <w:t>一、投资估算</w:t>
      </w:r>
      <w:bookmarkEnd w:id="105"/>
      <w:bookmarkEnd w:id="106"/>
    </w:p>
    <w:p w:rsidR="00C356D3" w:rsidRDefault="00C356D3" w:rsidP="00C356D3">
      <w:pPr>
        <w:pStyle w:val="2"/>
        <w:spacing w:before="0" w:after="0" w:line="480" w:lineRule="auto"/>
        <w:ind w:firstLineChars="98" w:firstLine="207"/>
        <w:jc w:val="both"/>
        <w:rPr>
          <w:rFonts w:eastAsia="宋体" w:cs="Arial"/>
          <w:sz w:val="21"/>
          <w:szCs w:val="21"/>
        </w:rPr>
      </w:pPr>
      <w:bookmarkStart w:id="107" w:name="_Toc99176032"/>
      <w:bookmarkStart w:id="108" w:name="_Toc39917578"/>
      <w:bookmarkStart w:id="109" w:name="_Toc99251663"/>
      <w:r>
        <w:rPr>
          <w:rFonts w:eastAsia="宋体" w:cs="Arial"/>
          <w:sz w:val="21"/>
          <w:szCs w:val="21"/>
        </w:rPr>
        <w:t>（一）估算原则</w:t>
      </w:r>
      <w:bookmarkEnd w:id="107"/>
      <w:bookmarkEnd w:id="108"/>
      <w:bookmarkEnd w:id="109"/>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福州市</w:t>
      </w:r>
      <w:r>
        <w:rPr>
          <w:rFonts w:ascii="Arial" w:hAnsi="Arial" w:cs="Arial"/>
          <w:sz w:val="21"/>
          <w:szCs w:val="21"/>
        </w:rPr>
        <w:t>有关政策法规进行调整，估算项目总投资并进行筹资能力评价。</w:t>
      </w:r>
    </w:p>
    <w:p w:rsidR="00C356D3" w:rsidRDefault="00C356D3" w:rsidP="00C356D3">
      <w:pPr>
        <w:pStyle w:val="2"/>
        <w:spacing w:before="0" w:after="0" w:line="480" w:lineRule="auto"/>
        <w:ind w:firstLineChars="98" w:firstLine="207"/>
        <w:jc w:val="both"/>
        <w:rPr>
          <w:rFonts w:eastAsia="宋体" w:cs="Arial"/>
          <w:sz w:val="21"/>
          <w:szCs w:val="21"/>
        </w:rPr>
      </w:pPr>
      <w:bookmarkStart w:id="110" w:name="_Toc39917579"/>
      <w:bookmarkStart w:id="111" w:name="_Toc12072687"/>
      <w:r>
        <w:rPr>
          <w:rFonts w:eastAsia="宋体" w:cs="Arial"/>
          <w:sz w:val="21"/>
          <w:szCs w:val="21"/>
        </w:rPr>
        <w:t>（二）投资构成及估算依据</w:t>
      </w:r>
      <w:bookmarkEnd w:id="110"/>
      <w:bookmarkEnd w:id="111"/>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建设项目为福建省福州市仓山区</w:t>
      </w:r>
      <w:proofErr w:type="gramStart"/>
      <w:r w:rsidRPr="004D254A">
        <w:rPr>
          <w:rFonts w:ascii="Arial" w:hAnsi="Arial" w:cs="Arial" w:hint="eastAsia"/>
          <w:sz w:val="21"/>
          <w:szCs w:val="21"/>
        </w:rPr>
        <w:t>帝</w:t>
      </w:r>
      <w:proofErr w:type="gramEnd"/>
      <w:r w:rsidRPr="004D254A">
        <w:rPr>
          <w:rFonts w:ascii="Arial" w:hAnsi="Arial" w:cs="Arial" w:hint="eastAsia"/>
          <w:sz w:val="21"/>
          <w:szCs w:val="21"/>
        </w:rPr>
        <w:t>封江片区，三环路南侧，规划</w:t>
      </w:r>
      <w:proofErr w:type="gramStart"/>
      <w:r w:rsidRPr="004D254A">
        <w:rPr>
          <w:rFonts w:ascii="Arial" w:hAnsi="Arial" w:cs="Arial" w:hint="eastAsia"/>
          <w:sz w:val="21"/>
          <w:szCs w:val="21"/>
        </w:rPr>
        <w:t>帝</w:t>
      </w:r>
      <w:proofErr w:type="gramEnd"/>
      <w:r w:rsidRPr="004D254A">
        <w:rPr>
          <w:rFonts w:ascii="Arial" w:hAnsi="Arial" w:cs="Arial" w:hint="eastAsia"/>
          <w:sz w:val="21"/>
          <w:szCs w:val="21"/>
        </w:rPr>
        <w:t>封江路北侧，帝封江片区出让地块</w:t>
      </w:r>
      <w:proofErr w:type="gramStart"/>
      <w:r w:rsidRPr="004D254A">
        <w:rPr>
          <w:rFonts w:ascii="Arial" w:hAnsi="Arial" w:cs="Arial" w:hint="eastAsia"/>
          <w:sz w:val="21"/>
          <w:szCs w:val="21"/>
        </w:rPr>
        <w:t>一</w:t>
      </w:r>
      <w:proofErr w:type="gramEnd"/>
      <w:r w:rsidRPr="004D254A">
        <w:rPr>
          <w:rFonts w:ascii="Arial" w:hAnsi="Arial" w:cs="Arial" w:hint="eastAsia"/>
          <w:sz w:val="21"/>
          <w:szCs w:val="21"/>
        </w:rPr>
        <w:t>“恒大滨江左岸”综合项目</w:t>
      </w:r>
      <w:r>
        <w:rPr>
          <w:rFonts w:ascii="Arial" w:hAnsi="Arial" w:cs="Arial" w:hint="eastAsia"/>
          <w:sz w:val="21"/>
          <w:szCs w:val="21"/>
        </w:rPr>
        <w:t>，由福州恒璟天置业有限公司开发建设。根据建设单位提供的《国有建设用地使用权出让合同》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hint="eastAsia"/>
          <w:sz w:val="21"/>
          <w:szCs w:val="21"/>
        </w:rPr>
        <w:t>及提供的经济技术指标</w:t>
      </w:r>
      <w:r>
        <w:rPr>
          <w:rFonts w:ascii="Arial" w:hAnsi="Arial" w:cs="Arial"/>
          <w:sz w:val="21"/>
          <w:szCs w:val="21"/>
        </w:rPr>
        <w:t>，项目出让宗地面积为</w:t>
      </w:r>
      <w:r>
        <w:rPr>
          <w:rFonts w:ascii="Arial" w:hAnsi="Arial" w:cs="Arial" w:hint="eastAsia"/>
          <w:sz w:val="21"/>
          <w:szCs w:val="21"/>
        </w:rPr>
        <w:t>375620</w:t>
      </w:r>
      <w:r>
        <w:rPr>
          <w:rFonts w:ascii="Arial" w:hAnsi="Arial" w:cs="Arial"/>
          <w:sz w:val="21"/>
          <w:szCs w:val="21"/>
        </w:rPr>
        <w:t>平方米，规划总建筑面积为</w:t>
      </w:r>
      <w:r>
        <w:rPr>
          <w:rFonts w:ascii="Arial" w:hAnsi="Arial" w:cs="Arial" w:hint="eastAsia"/>
          <w:sz w:val="21"/>
          <w:szCs w:val="21"/>
        </w:rPr>
        <w:t>867895.56</w:t>
      </w:r>
      <w:r>
        <w:rPr>
          <w:rFonts w:ascii="Arial" w:hAnsi="Arial" w:cs="Arial"/>
          <w:sz w:val="21"/>
          <w:szCs w:val="21"/>
        </w:rPr>
        <w:t>平方米，</w:t>
      </w:r>
      <w:r w:rsidRPr="00812B57">
        <w:rPr>
          <w:rFonts w:ascii="Arial" w:hAnsi="Arial" w:cs="Arial" w:hint="eastAsia"/>
          <w:sz w:val="21"/>
          <w:szCs w:val="21"/>
        </w:rPr>
        <w:t>其中：高层住宅</w:t>
      </w:r>
      <w:r w:rsidRPr="00812B57">
        <w:rPr>
          <w:rFonts w:ascii="Arial" w:hAnsi="Arial" w:cs="Arial"/>
          <w:sz w:val="21"/>
          <w:szCs w:val="21"/>
        </w:rPr>
        <w:t>302278.45</w:t>
      </w:r>
      <w:r w:rsidRPr="00812B57">
        <w:rPr>
          <w:rFonts w:ascii="Arial" w:hAnsi="Arial" w:cs="Arial"/>
          <w:sz w:val="21"/>
          <w:szCs w:val="21"/>
        </w:rPr>
        <w:t>平方米，公共配套</w:t>
      </w:r>
      <w:r w:rsidRPr="00812B57">
        <w:rPr>
          <w:rFonts w:ascii="Arial" w:hAnsi="Arial" w:cs="Arial"/>
          <w:sz w:val="21"/>
          <w:szCs w:val="21"/>
        </w:rPr>
        <w:t>9199.26</w:t>
      </w:r>
      <w:r w:rsidRPr="00812B57">
        <w:rPr>
          <w:rFonts w:ascii="Arial" w:hAnsi="Arial" w:cs="Arial"/>
          <w:sz w:val="21"/>
          <w:szCs w:val="21"/>
        </w:rPr>
        <w:t>平方米，商业</w:t>
      </w:r>
      <w:r w:rsidRPr="00812B57">
        <w:rPr>
          <w:rFonts w:ascii="Arial" w:hAnsi="Arial" w:cs="Arial"/>
          <w:sz w:val="21"/>
          <w:szCs w:val="21"/>
        </w:rPr>
        <w:t>124934.62</w:t>
      </w:r>
      <w:r w:rsidRPr="00812B57">
        <w:rPr>
          <w:rFonts w:ascii="Arial" w:hAnsi="Arial" w:cs="Arial"/>
          <w:sz w:val="21"/>
          <w:szCs w:val="21"/>
        </w:rPr>
        <w:t>平方米（其中地上商业</w:t>
      </w:r>
      <w:r w:rsidRPr="00812B57">
        <w:rPr>
          <w:rFonts w:ascii="Arial" w:hAnsi="Arial" w:cs="Arial"/>
          <w:sz w:val="21"/>
          <w:szCs w:val="21"/>
        </w:rPr>
        <w:t>83301.31</w:t>
      </w:r>
      <w:r w:rsidRPr="00812B57">
        <w:rPr>
          <w:rFonts w:ascii="Arial" w:hAnsi="Arial" w:cs="Arial"/>
          <w:sz w:val="21"/>
          <w:szCs w:val="21"/>
        </w:rPr>
        <w:t>平方米、地下商业</w:t>
      </w:r>
      <w:r w:rsidRPr="00812B57">
        <w:rPr>
          <w:rFonts w:ascii="Arial" w:hAnsi="Arial" w:cs="Arial"/>
          <w:sz w:val="21"/>
          <w:szCs w:val="21"/>
        </w:rPr>
        <w:t>41633.31</w:t>
      </w:r>
      <w:r w:rsidRPr="00812B57">
        <w:rPr>
          <w:rFonts w:ascii="Arial" w:hAnsi="Arial" w:cs="Arial"/>
          <w:sz w:val="21"/>
          <w:szCs w:val="21"/>
        </w:rPr>
        <w:t>平方米），办公</w:t>
      </w:r>
      <w:r w:rsidRPr="00812B57">
        <w:rPr>
          <w:rFonts w:ascii="Arial" w:hAnsi="Arial" w:cs="Arial"/>
          <w:sz w:val="21"/>
          <w:szCs w:val="21"/>
        </w:rPr>
        <w:t>89529.7</w:t>
      </w:r>
      <w:r w:rsidRPr="00812B57">
        <w:rPr>
          <w:rFonts w:ascii="Arial" w:hAnsi="Arial" w:cs="Arial"/>
          <w:sz w:val="21"/>
          <w:szCs w:val="21"/>
        </w:rPr>
        <w:t>平方米（其中商务办公</w:t>
      </w:r>
      <w:r w:rsidRPr="00812B57">
        <w:rPr>
          <w:rFonts w:ascii="Arial" w:hAnsi="Arial" w:cs="Arial"/>
          <w:sz w:val="21"/>
          <w:szCs w:val="21"/>
        </w:rPr>
        <w:t>39529.7</w:t>
      </w:r>
      <w:r w:rsidRPr="00812B57">
        <w:rPr>
          <w:rFonts w:ascii="Arial" w:hAnsi="Arial" w:cs="Arial"/>
          <w:sz w:val="21"/>
          <w:szCs w:val="21"/>
        </w:rPr>
        <w:t>平方米，公寓式办公</w:t>
      </w:r>
      <w:r w:rsidRPr="00812B57">
        <w:rPr>
          <w:rFonts w:ascii="Arial" w:hAnsi="Arial" w:cs="Arial"/>
          <w:sz w:val="21"/>
          <w:szCs w:val="21"/>
        </w:rPr>
        <w:t>50000</w:t>
      </w:r>
      <w:r w:rsidRPr="00812B57">
        <w:rPr>
          <w:rFonts w:ascii="Arial" w:hAnsi="Arial" w:cs="Arial"/>
          <w:sz w:val="21"/>
          <w:szCs w:val="21"/>
        </w:rPr>
        <w:t>平方米），酒店</w:t>
      </w:r>
      <w:r w:rsidRPr="00812B57">
        <w:rPr>
          <w:rFonts w:ascii="Arial" w:hAnsi="Arial" w:cs="Arial"/>
          <w:sz w:val="21"/>
          <w:szCs w:val="21"/>
        </w:rPr>
        <w:t>13654</w:t>
      </w:r>
      <w:r w:rsidRPr="00812B57">
        <w:rPr>
          <w:rFonts w:ascii="Arial" w:hAnsi="Arial" w:cs="Arial"/>
          <w:sz w:val="21"/>
          <w:szCs w:val="21"/>
        </w:rPr>
        <w:t>平方米，其他配套</w:t>
      </w:r>
      <w:r w:rsidRPr="00812B57">
        <w:rPr>
          <w:rFonts w:ascii="Arial" w:hAnsi="Arial" w:cs="Arial"/>
          <w:sz w:val="21"/>
          <w:szCs w:val="21"/>
        </w:rPr>
        <w:t>2315</w:t>
      </w:r>
      <w:r w:rsidRPr="00812B57">
        <w:rPr>
          <w:rFonts w:ascii="Arial" w:hAnsi="Arial" w:cs="Arial"/>
          <w:sz w:val="21"/>
          <w:szCs w:val="21"/>
        </w:rPr>
        <w:t>平方米，幼儿园、小学及物业管理用房建筑面积为</w:t>
      </w:r>
      <w:r w:rsidRPr="00812B57">
        <w:rPr>
          <w:rFonts w:ascii="Arial" w:hAnsi="Arial" w:cs="Arial"/>
          <w:sz w:val="21"/>
          <w:szCs w:val="21"/>
        </w:rPr>
        <w:t>32980.23</w:t>
      </w:r>
      <w:r w:rsidRPr="00812B57">
        <w:rPr>
          <w:rFonts w:ascii="Arial" w:hAnsi="Arial" w:cs="Arial"/>
          <w:sz w:val="21"/>
          <w:szCs w:val="21"/>
        </w:rPr>
        <w:t>平方米，地下车库及设备用房</w:t>
      </w:r>
      <w:r w:rsidRPr="00812B57">
        <w:rPr>
          <w:rFonts w:ascii="Arial" w:hAnsi="Arial" w:cs="Arial"/>
          <w:sz w:val="21"/>
          <w:szCs w:val="21"/>
        </w:rPr>
        <w:t>288961.48</w:t>
      </w:r>
      <w:r w:rsidRPr="00812B57">
        <w:rPr>
          <w:rFonts w:ascii="Arial" w:hAnsi="Arial" w:cs="Arial"/>
          <w:sz w:val="21"/>
          <w:szCs w:val="21"/>
        </w:rPr>
        <w:t>平方米，架空层</w:t>
      </w:r>
      <w:r w:rsidRPr="00812B57">
        <w:rPr>
          <w:rFonts w:ascii="Arial" w:hAnsi="Arial" w:cs="Arial"/>
          <w:sz w:val="21"/>
          <w:szCs w:val="21"/>
        </w:rPr>
        <w:t>4042.82</w:t>
      </w:r>
      <w:r w:rsidRPr="00812B57">
        <w:rPr>
          <w:rFonts w:ascii="Arial" w:hAnsi="Arial" w:cs="Arial"/>
          <w:sz w:val="21"/>
          <w:szCs w:val="21"/>
        </w:rPr>
        <w:t>平方米。</w:t>
      </w:r>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p>
    <w:tbl>
      <w:tblPr>
        <w:tblW w:w="9299" w:type="dxa"/>
        <w:jc w:val="center"/>
        <w:tblLayout w:type="fixed"/>
        <w:tblLook w:val="04A0" w:firstRow="1" w:lastRow="0" w:firstColumn="1" w:lastColumn="0" w:noHBand="0" w:noVBand="1"/>
      </w:tblPr>
      <w:tblGrid>
        <w:gridCol w:w="1023"/>
        <w:gridCol w:w="941"/>
        <w:gridCol w:w="3573"/>
        <w:gridCol w:w="3762"/>
      </w:tblGrid>
      <w:tr w:rsidR="00C356D3" w:rsidRPr="008A5AD0" w:rsidTr="00706298">
        <w:trPr>
          <w:trHeight w:val="2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全区地块综合技术经济指标表</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项目</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数值</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土地面积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375620</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总建筑面积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867895.56</w:t>
            </w:r>
          </w:p>
        </w:tc>
      </w:tr>
      <w:tr w:rsidR="00C356D3" w:rsidRPr="008A5AD0" w:rsidTr="00706298">
        <w:trPr>
          <w:trHeight w:val="240"/>
          <w:jc w:val="center"/>
        </w:trPr>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其中</w:t>
            </w: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地上建筑面积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536073.88</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地下建筑面积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331821.68</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proofErr w:type="gramStart"/>
            <w:r w:rsidRPr="008A5AD0">
              <w:rPr>
                <w:rFonts w:ascii="Arial" w:eastAsia="华文细黑" w:hAnsi="Arial" w:cs="Arial" w:hint="eastAsia"/>
                <w:sz w:val="18"/>
                <w:szCs w:val="18"/>
              </w:rPr>
              <w:t>计容建筑面积</w:t>
            </w:r>
            <w:proofErr w:type="gramEnd"/>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574891.26</w:t>
            </w:r>
          </w:p>
        </w:tc>
      </w:tr>
      <w:tr w:rsidR="00C356D3" w:rsidRPr="008A5AD0" w:rsidTr="00706298">
        <w:trPr>
          <w:trHeight w:val="240"/>
          <w:jc w:val="center"/>
        </w:trPr>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其中</w:t>
            </w: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住宅</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302278.45</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幼儿园</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3328.21</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小学</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28022.05</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物业管理用房</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1629.97</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公共配套</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9199.26</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商业</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124934.62</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其中</w:t>
            </w: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地上商业</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83301.31</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506"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地下商业</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41633.31</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办公</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89529.7</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其中</w:t>
            </w: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商务办公</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39529.7</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506"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公寓式办公</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50000</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酒店</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13654</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其他配套</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2315</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不计容建筑面积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293004.3</w:t>
            </w:r>
          </w:p>
        </w:tc>
      </w:tr>
      <w:tr w:rsidR="00C356D3" w:rsidRPr="008A5AD0" w:rsidTr="00706298">
        <w:trPr>
          <w:trHeight w:val="240"/>
          <w:jc w:val="center"/>
        </w:trPr>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其中</w:t>
            </w: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地下室（地下车库及设备用房</w:t>
            </w:r>
            <w:r w:rsidRPr="00812B57">
              <w:rPr>
                <w:rFonts w:ascii="Arial" w:eastAsia="华文细黑" w:hAnsi="Arial" w:cs="Arial" w:hint="eastAsia"/>
                <w:sz w:val="18"/>
                <w:szCs w:val="18"/>
              </w:rPr>
              <w:t>）</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288961.48</w:t>
            </w:r>
          </w:p>
        </w:tc>
      </w:tr>
      <w:tr w:rsidR="00C356D3" w:rsidRPr="008A5AD0" w:rsidTr="00706298">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706298">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架空层</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4042.82</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容积率</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A5AD0">
              <w:rPr>
                <w:rFonts w:ascii="Arial" w:eastAsia="华文细黑" w:hAnsi="Arial" w:cs="Arial" w:hint="eastAsia"/>
                <w:sz w:val="18"/>
                <w:szCs w:val="18"/>
              </w:rPr>
              <w:t>1.53</w:t>
            </w:r>
          </w:p>
        </w:tc>
      </w:tr>
      <w:tr w:rsidR="00C356D3" w:rsidRPr="008A5AD0" w:rsidTr="00706298">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sidRPr="008541AF">
              <w:rPr>
                <w:rFonts w:ascii="Arial" w:eastAsia="华文细黑" w:hAnsi="Arial" w:cs="Arial" w:hint="eastAsia"/>
                <w:sz w:val="18"/>
                <w:szCs w:val="18"/>
              </w:rPr>
              <w:t>（不含</w:t>
            </w:r>
            <w:r w:rsidRPr="008541AF">
              <w:rPr>
                <w:rFonts w:ascii="Arial" w:eastAsia="华文细黑" w:hAnsi="Arial" w:cs="Arial"/>
                <w:sz w:val="18"/>
                <w:szCs w:val="18"/>
              </w:rPr>
              <w:t>L</w:t>
            </w:r>
            <w:r w:rsidRPr="008541AF">
              <w:rPr>
                <w:rFonts w:ascii="Arial" w:eastAsia="华文细黑" w:hAnsi="Arial" w:cs="Arial"/>
                <w:sz w:val="18"/>
                <w:szCs w:val="18"/>
              </w:rPr>
              <w:t>地块，</w:t>
            </w:r>
            <w:proofErr w:type="gramStart"/>
            <w:r w:rsidRPr="008541AF">
              <w:rPr>
                <w:rFonts w:ascii="Arial" w:eastAsia="华文细黑" w:hAnsi="Arial" w:cs="Arial"/>
                <w:sz w:val="18"/>
                <w:szCs w:val="18"/>
              </w:rPr>
              <w:t>个</w:t>
            </w:r>
            <w:proofErr w:type="gramEnd"/>
            <w:r w:rsidRPr="008541AF">
              <w:rPr>
                <w:rFonts w:ascii="Arial" w:eastAsia="华文细黑" w:hAnsi="Arial" w:cs="Arial"/>
                <w:sz w:val="18"/>
                <w:szCs w:val="18"/>
              </w:rPr>
              <w:t>）</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706298">
            <w:pPr>
              <w:rPr>
                <w:rFonts w:ascii="Arial" w:eastAsia="华文细黑" w:hAnsi="Arial" w:cs="Arial"/>
                <w:sz w:val="18"/>
                <w:szCs w:val="18"/>
              </w:rPr>
            </w:pPr>
            <w:r>
              <w:rPr>
                <w:rFonts w:ascii="Arial" w:eastAsia="华文细黑" w:hAnsi="Arial" w:cs="Arial" w:hint="eastAsia"/>
                <w:sz w:val="18"/>
                <w:szCs w:val="18"/>
              </w:rPr>
              <w:t>5868</w:t>
            </w:r>
          </w:p>
        </w:tc>
      </w:tr>
    </w:tbl>
    <w:p w:rsidR="00C356D3" w:rsidRDefault="00C356D3" w:rsidP="00C356D3">
      <w:pPr>
        <w:widowControl w:val="0"/>
        <w:adjustRightInd w:val="0"/>
        <w:snapToGrid w:val="0"/>
        <w:spacing w:line="480" w:lineRule="auto"/>
        <w:jc w:val="both"/>
        <w:rPr>
          <w:rFonts w:ascii="华文细黑" w:eastAsia="华文细黑" w:hAnsi="华文细黑" w:cs="Arial"/>
          <w:sz w:val="18"/>
          <w:szCs w:val="18"/>
        </w:rPr>
      </w:pPr>
      <w:r>
        <w:rPr>
          <w:rFonts w:ascii="华文细黑" w:eastAsia="华文细黑" w:hAnsi="华文细黑" w:cs="Arial" w:hint="eastAsia"/>
          <w:sz w:val="18"/>
          <w:szCs w:val="18"/>
        </w:rPr>
        <w:t>单位：平方米</w:t>
      </w:r>
    </w:p>
    <w:p w:rsidR="00C356D3" w:rsidRDefault="00C356D3" w:rsidP="00C356D3">
      <w:pPr>
        <w:pStyle w:val="2"/>
        <w:spacing w:before="0" w:after="0" w:line="480" w:lineRule="auto"/>
        <w:ind w:firstLineChars="98" w:firstLine="207"/>
        <w:rPr>
          <w:rFonts w:eastAsia="宋体" w:cs="Arial"/>
          <w:sz w:val="21"/>
          <w:szCs w:val="21"/>
        </w:rPr>
      </w:pPr>
      <w:bookmarkStart w:id="112" w:name="_Toc39917580"/>
      <w:r>
        <w:rPr>
          <w:rFonts w:eastAsia="宋体" w:cs="Arial"/>
          <w:sz w:val="21"/>
          <w:szCs w:val="21"/>
        </w:rPr>
        <w:t>（三）项目投资估算</w:t>
      </w:r>
      <w:bookmarkEnd w:id="112"/>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、土地费用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）土地取得费用：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1 \* GB3 </w:instrText>
      </w:r>
      <w:r>
        <w:rPr>
          <w:rFonts w:ascii="Arial" w:hAnsi="Arial" w:cs="Arial"/>
          <w:color w:val="000000"/>
          <w:sz w:val="21"/>
          <w:szCs w:val="21"/>
        </w:rPr>
        <w:fldChar w:fldCharType="separate"/>
      </w:r>
      <w:r>
        <w:rPr>
          <w:rFonts w:hint="eastAsia"/>
          <w:color w:val="000000"/>
          <w:sz w:val="21"/>
          <w:szCs w:val="21"/>
        </w:rPr>
        <w:t>①</w:t>
      </w:r>
      <w:r>
        <w:rPr>
          <w:rFonts w:ascii="Arial" w:hAnsi="Arial" w:cs="Arial"/>
          <w:color w:val="000000"/>
          <w:sz w:val="21"/>
          <w:szCs w:val="21"/>
        </w:rPr>
        <w:fldChar w:fldCharType="end"/>
      </w:r>
      <w:r>
        <w:rPr>
          <w:rFonts w:ascii="Arial" w:hAnsi="Arial" w:cs="Arial"/>
          <w:color w:val="000000"/>
          <w:sz w:val="21"/>
          <w:szCs w:val="21"/>
        </w:rPr>
        <w:t>地价款及契税</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color w:val="000000"/>
          <w:sz w:val="21"/>
          <w:szCs w:val="21"/>
        </w:rPr>
        <w:t>，项目出让国有建设用地使用权地价款（含政府土地收益及契税</w:t>
      </w:r>
      <w:r>
        <w:rPr>
          <w:rFonts w:ascii="Arial" w:hAnsi="Arial" w:cs="Arial" w:hint="eastAsia"/>
          <w:color w:val="000000"/>
          <w:sz w:val="21"/>
          <w:szCs w:val="21"/>
        </w:rPr>
        <w:t>、印花税</w:t>
      </w:r>
      <w:r>
        <w:rPr>
          <w:rFonts w:ascii="Arial" w:hAnsi="Arial" w:cs="Arial"/>
          <w:color w:val="000000"/>
          <w:sz w:val="21"/>
          <w:szCs w:val="21"/>
        </w:rPr>
        <w:t>）确认为</w:t>
      </w:r>
      <w:r>
        <w:rPr>
          <w:rFonts w:ascii="Arial" w:hAnsi="Arial" w:cs="Arial" w:hint="eastAsia"/>
          <w:color w:val="000000"/>
          <w:sz w:val="21"/>
          <w:szCs w:val="21"/>
        </w:rPr>
        <w:t>645093</w:t>
      </w:r>
      <w:r>
        <w:rPr>
          <w:rFonts w:ascii="Arial" w:hAnsi="Arial" w:cs="Arial" w:hint="eastAsia"/>
          <w:color w:val="000000"/>
          <w:sz w:val="21"/>
          <w:szCs w:val="21"/>
        </w:rPr>
        <w:t>万元（其中地价款为</w:t>
      </w:r>
      <w:r>
        <w:rPr>
          <w:rFonts w:ascii="Arial" w:hAnsi="Arial" w:cs="Arial" w:hint="eastAsia"/>
          <w:sz w:val="21"/>
          <w:szCs w:val="21"/>
        </w:rPr>
        <w:t>626000</w:t>
      </w:r>
      <w:r>
        <w:rPr>
          <w:rFonts w:ascii="Arial" w:hAnsi="Arial" w:cs="Arial" w:hint="eastAsia"/>
          <w:color w:val="000000"/>
          <w:sz w:val="21"/>
          <w:szCs w:val="21"/>
        </w:rPr>
        <w:t>万</w:t>
      </w:r>
      <w:r>
        <w:rPr>
          <w:rFonts w:ascii="Arial" w:hAnsi="Arial" w:cs="Arial"/>
          <w:color w:val="000000"/>
          <w:sz w:val="21"/>
          <w:szCs w:val="21"/>
        </w:rPr>
        <w:t>元</w:t>
      </w:r>
      <w:r>
        <w:rPr>
          <w:rFonts w:ascii="Arial" w:hAnsi="Arial" w:cs="Arial" w:hint="eastAsia"/>
          <w:color w:val="000000"/>
          <w:sz w:val="21"/>
          <w:szCs w:val="21"/>
        </w:rPr>
        <w:t>，契税为</w:t>
      </w:r>
      <w:r>
        <w:rPr>
          <w:rFonts w:ascii="Arial" w:hAnsi="Arial" w:cs="Arial" w:hint="eastAsia"/>
          <w:color w:val="000000"/>
          <w:sz w:val="21"/>
          <w:szCs w:val="21"/>
        </w:rPr>
        <w:t>19093</w:t>
      </w:r>
      <w:r>
        <w:rPr>
          <w:rFonts w:ascii="Arial" w:hAnsi="Arial" w:cs="Arial" w:hint="eastAsia"/>
          <w:color w:val="000000"/>
          <w:sz w:val="21"/>
          <w:szCs w:val="21"/>
        </w:rPr>
        <w:t>万元）</w:t>
      </w:r>
      <w:r>
        <w:rPr>
          <w:rFonts w:ascii="Arial" w:hAnsi="Arial" w:cs="Arial"/>
          <w:color w:val="000000"/>
          <w:sz w:val="21"/>
          <w:szCs w:val="21"/>
        </w:rPr>
        <w:t>。</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2 \* GB3 </w:instrText>
      </w:r>
      <w:r>
        <w:rPr>
          <w:rFonts w:ascii="Arial" w:hAnsi="Arial" w:cs="Arial"/>
          <w:color w:val="000000"/>
          <w:sz w:val="21"/>
          <w:szCs w:val="21"/>
        </w:rPr>
        <w:fldChar w:fldCharType="separate"/>
      </w:r>
      <w:r>
        <w:rPr>
          <w:rFonts w:hint="eastAsia"/>
          <w:color w:val="000000"/>
          <w:sz w:val="21"/>
          <w:szCs w:val="21"/>
        </w:rPr>
        <w:t>②</w:t>
      </w:r>
      <w:r>
        <w:rPr>
          <w:rFonts w:ascii="Arial" w:hAnsi="Arial" w:cs="Arial"/>
          <w:color w:val="000000"/>
          <w:sz w:val="21"/>
          <w:szCs w:val="21"/>
        </w:rPr>
        <w:fldChar w:fldCharType="end"/>
      </w:r>
      <w:r>
        <w:rPr>
          <w:rFonts w:ascii="Arial" w:hAnsi="Arial" w:cs="Arial"/>
          <w:color w:val="000000"/>
          <w:sz w:val="21"/>
          <w:szCs w:val="21"/>
        </w:rPr>
        <w:t>补缴地价款及相关税费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根据建设单位介绍，拟新增地下经营性用途（地下车库</w:t>
      </w:r>
      <w:r>
        <w:rPr>
          <w:rFonts w:ascii="Arial" w:hAnsi="Arial" w:cs="Arial" w:hint="eastAsia"/>
          <w:color w:val="000000"/>
          <w:sz w:val="21"/>
          <w:szCs w:val="21"/>
        </w:rPr>
        <w:t>、地下商业</w:t>
      </w:r>
      <w:r>
        <w:rPr>
          <w:rFonts w:ascii="Arial" w:hAnsi="Arial" w:cs="Arial"/>
          <w:color w:val="000000"/>
          <w:sz w:val="21"/>
          <w:szCs w:val="21"/>
        </w:rPr>
        <w:t>）建筑面积不需要补缴地价款。</w:t>
      </w:r>
    </w:p>
    <w:p w:rsidR="00C356D3" w:rsidRDefault="00C356D3" w:rsidP="00C356D3">
      <w:pPr>
        <w:adjustRightInd w:val="0"/>
        <w:snapToGrid w:val="0"/>
        <w:spacing w:line="480" w:lineRule="auto"/>
        <w:ind w:firstLineChars="200" w:firstLine="420"/>
        <w:jc w:val="both"/>
        <w:rPr>
          <w:color w:val="000000"/>
          <w:sz w:val="21"/>
          <w:szCs w:val="21"/>
        </w:rPr>
      </w:pPr>
      <w:r>
        <w:rPr>
          <w:rFonts w:hint="eastAsia"/>
          <w:color w:val="000000"/>
          <w:sz w:val="21"/>
          <w:szCs w:val="21"/>
        </w:rPr>
        <w:t>③城市基础设施建设费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hint="eastAsia"/>
          <w:sz w:val="21"/>
          <w:szCs w:val="21"/>
        </w:rPr>
        <w:t>，</w:t>
      </w:r>
      <w:r>
        <w:rPr>
          <w:rFonts w:ascii="Arial" w:hAnsi="Arial" w:cs="Arial"/>
          <w:color w:val="000000"/>
          <w:sz w:val="21"/>
          <w:szCs w:val="21"/>
        </w:rPr>
        <w:t>项目出让国有建设用地使用权地价款</w:t>
      </w:r>
      <w:r>
        <w:rPr>
          <w:rFonts w:ascii="Arial" w:hAnsi="Arial" w:cs="Arial" w:hint="eastAsia"/>
          <w:color w:val="000000"/>
          <w:sz w:val="21"/>
          <w:szCs w:val="21"/>
        </w:rPr>
        <w:t>中已包含</w:t>
      </w:r>
      <w:r>
        <w:rPr>
          <w:rFonts w:hint="eastAsia"/>
          <w:color w:val="000000"/>
          <w:sz w:val="21"/>
          <w:szCs w:val="21"/>
        </w:rPr>
        <w:t>城市基础设施建设费</w:t>
      </w:r>
      <w:r>
        <w:rPr>
          <w:rFonts w:ascii="Arial" w:hAnsi="Arial" w:cs="Arial"/>
          <w:color w:val="000000"/>
          <w:sz w:val="21"/>
          <w:szCs w:val="21"/>
        </w:rPr>
        <w:t>。</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）土地费用合计金额：</w:t>
      </w:r>
      <w:r>
        <w:rPr>
          <w:rFonts w:ascii="Arial" w:hAnsi="Arial" w:cs="Arial" w:hint="eastAsia"/>
          <w:sz w:val="21"/>
          <w:szCs w:val="21"/>
        </w:rPr>
        <w:t>645093</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、前期工程费用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）规划、测量、勘察、设计费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本项费用的取费标准为项目建安工程费的</w:t>
      </w:r>
      <w:r>
        <w:rPr>
          <w:rFonts w:ascii="Arial" w:hAnsi="Arial" w:cs="Arial" w:hint="eastAsia"/>
          <w:color w:val="000000"/>
          <w:sz w:val="21"/>
          <w:szCs w:val="21"/>
        </w:rPr>
        <w:t>2</w:t>
      </w:r>
      <w:r>
        <w:rPr>
          <w:rFonts w:ascii="Arial" w:hAnsi="Arial" w:cs="Arial"/>
          <w:color w:val="000000"/>
          <w:sz w:val="21"/>
          <w:szCs w:val="21"/>
        </w:rPr>
        <w:t>.0%</w:t>
      </w:r>
      <w:r>
        <w:rPr>
          <w:rFonts w:ascii="Arial" w:hAnsi="Arial" w:cs="Arial"/>
          <w:color w:val="000000"/>
          <w:sz w:val="21"/>
          <w:szCs w:val="21"/>
        </w:rPr>
        <w:t>，则该项费用为：</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规划、测量、勘察、设计费</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w:t>
      </w:r>
      <w:r>
        <w:rPr>
          <w:rFonts w:ascii="Arial" w:hAnsi="Arial" w:cs="Arial" w:hint="eastAsia"/>
          <w:color w:val="000000"/>
          <w:sz w:val="21"/>
          <w:szCs w:val="21"/>
        </w:rPr>
        <w:t>260027.47</w:t>
      </w:r>
      <w:r>
        <w:rPr>
          <w:rFonts w:ascii="Arial" w:hAnsi="Arial" w:cs="Arial"/>
          <w:color w:val="000000"/>
          <w:sz w:val="21"/>
          <w:szCs w:val="21"/>
        </w:rPr>
        <w:t>=</w:t>
      </w:r>
      <w:r>
        <w:rPr>
          <w:rFonts w:ascii="Arial" w:hAnsi="Arial" w:cs="Arial" w:hint="eastAsia"/>
          <w:color w:val="000000"/>
          <w:sz w:val="21"/>
          <w:szCs w:val="21"/>
        </w:rPr>
        <w:t>5201</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）报批报建费用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本项费用的取费标准为项目房屋开发费的</w:t>
      </w:r>
      <w:r>
        <w:rPr>
          <w:rFonts w:ascii="Arial" w:hAnsi="Arial" w:cs="Arial" w:hint="eastAsia"/>
          <w:color w:val="000000"/>
          <w:sz w:val="21"/>
          <w:szCs w:val="21"/>
        </w:rPr>
        <w:t>2</w:t>
      </w:r>
      <w:r>
        <w:rPr>
          <w:rFonts w:ascii="Arial" w:hAnsi="Arial" w:cs="Arial"/>
          <w:color w:val="000000"/>
          <w:sz w:val="21"/>
          <w:szCs w:val="21"/>
        </w:rPr>
        <w:t>%</w:t>
      </w:r>
      <w:r>
        <w:rPr>
          <w:rFonts w:ascii="Arial" w:hAnsi="Arial" w:cs="Arial"/>
          <w:color w:val="000000"/>
          <w:sz w:val="21"/>
          <w:szCs w:val="21"/>
        </w:rPr>
        <w:t>计算，则该项费用为：</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报批报建费用</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312101.2</w:t>
      </w:r>
      <w:r>
        <w:rPr>
          <w:rFonts w:ascii="Arial" w:hAnsi="Arial" w:cs="Arial"/>
          <w:color w:val="000000"/>
          <w:sz w:val="21"/>
          <w:szCs w:val="21"/>
        </w:rPr>
        <w:t>=</w:t>
      </w:r>
      <w:r>
        <w:rPr>
          <w:rFonts w:ascii="Arial" w:hAnsi="Arial" w:cs="Arial" w:hint="eastAsia"/>
          <w:color w:val="000000"/>
          <w:sz w:val="21"/>
          <w:szCs w:val="21"/>
        </w:rPr>
        <w:t>6242</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）三通一平费用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根据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hint="eastAsia"/>
          <w:sz w:val="21"/>
          <w:szCs w:val="21"/>
        </w:rPr>
        <w:t>，</w:t>
      </w:r>
      <w:r>
        <w:rPr>
          <w:rFonts w:ascii="Arial" w:hAnsi="Arial" w:cs="Arial" w:hint="eastAsia"/>
          <w:color w:val="000000"/>
          <w:sz w:val="21"/>
          <w:szCs w:val="21"/>
        </w:rPr>
        <w:t>该项目地块为“净地”交付，故三通一平费用</w:t>
      </w:r>
      <w:r>
        <w:rPr>
          <w:rFonts w:ascii="Arial" w:hAnsi="Arial" w:cs="Arial"/>
          <w:color w:val="000000"/>
          <w:sz w:val="21"/>
          <w:szCs w:val="21"/>
        </w:rPr>
        <w:t>为</w:t>
      </w:r>
      <w:r>
        <w:rPr>
          <w:rFonts w:ascii="Arial" w:hAnsi="Arial" w:cs="Arial" w:hint="eastAsia"/>
          <w:color w:val="000000"/>
          <w:sz w:val="21"/>
          <w:szCs w:val="21"/>
        </w:rPr>
        <w:t>0</w:t>
      </w:r>
      <w:r>
        <w:rPr>
          <w:rFonts w:ascii="Arial" w:hAnsi="Arial" w:cs="Arial" w:hint="eastAsia"/>
          <w:color w:val="000000"/>
          <w:sz w:val="21"/>
          <w:szCs w:val="21"/>
        </w:rPr>
        <w:t>。</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hint="eastAsia"/>
          <w:color w:val="000000"/>
          <w:sz w:val="21"/>
          <w:szCs w:val="21"/>
        </w:rPr>
        <w:t>4</w:t>
      </w:r>
      <w:r>
        <w:rPr>
          <w:rFonts w:ascii="Arial" w:hAnsi="Arial" w:cs="Arial"/>
          <w:color w:val="000000"/>
          <w:sz w:val="21"/>
          <w:szCs w:val="21"/>
        </w:rPr>
        <w:t>）前期工程费用合计金额：</w:t>
      </w:r>
      <w:r>
        <w:rPr>
          <w:rFonts w:ascii="Arial" w:hAnsi="Arial" w:cs="Arial" w:hint="eastAsia"/>
          <w:color w:val="000000"/>
          <w:sz w:val="21"/>
          <w:szCs w:val="21"/>
        </w:rPr>
        <w:t>11443</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3</w:t>
      </w:r>
      <w:r>
        <w:rPr>
          <w:rFonts w:ascii="Arial" w:hAnsi="Arial" w:cs="Arial"/>
          <w:bCs/>
          <w:color w:val="000000"/>
          <w:sz w:val="21"/>
          <w:szCs w:val="21"/>
        </w:rPr>
        <w:t>、房屋开发费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）建安工程费：</w:t>
      </w:r>
    </w:p>
    <w:p w:rsidR="00C356D3" w:rsidRDefault="00C356D3" w:rsidP="00C356D3">
      <w:pPr>
        <w:adjustRightInd w:val="0"/>
        <w:snapToGrid w:val="0"/>
        <w:spacing w:line="480" w:lineRule="auto"/>
        <w:ind w:firstLineChars="200" w:firstLine="420"/>
        <w:jc w:val="both"/>
        <w:rPr>
          <w:rFonts w:ascii="Arial" w:hAnsi="Arial" w:cs="Arial"/>
          <w:color w:val="000000"/>
          <w:sz w:val="10"/>
          <w:szCs w:val="10"/>
          <w:highlight w:val="yellow"/>
        </w:rPr>
      </w:pPr>
      <w:r>
        <w:rPr>
          <w:rFonts w:ascii="Arial" w:hAnsi="Arial" w:cs="Arial"/>
          <w:color w:val="000000"/>
          <w:sz w:val="21"/>
          <w:szCs w:val="21"/>
        </w:rPr>
        <w:t>根据建设单位的介绍、有关文件规定及项目的建造标准，建安费用</w:t>
      </w:r>
      <w:r>
        <w:rPr>
          <w:rFonts w:ascii="Arial" w:hAnsi="Arial" w:cs="Arial" w:hint="eastAsia"/>
          <w:color w:val="000000"/>
          <w:sz w:val="21"/>
          <w:szCs w:val="21"/>
        </w:rPr>
        <w:t>共计</w:t>
      </w:r>
      <w:r w:rsidRPr="0003435D">
        <w:rPr>
          <w:rFonts w:ascii="Arial" w:hAnsi="Arial" w:cs="Arial"/>
          <w:color w:val="000000"/>
          <w:sz w:val="21"/>
          <w:szCs w:val="21"/>
        </w:rPr>
        <w:t>260027.47</w:t>
      </w:r>
      <w:r>
        <w:rPr>
          <w:rFonts w:ascii="Arial" w:hAnsi="Arial" w:cs="Arial" w:hint="eastAsia"/>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）附属工程费</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附属工程费为项目相关配套项目的费用，如：变配电室、活动站等以及小区绿化费用。根据项目的实际情况，以每建筑平方米</w:t>
      </w:r>
      <w:r>
        <w:rPr>
          <w:rFonts w:ascii="Arial" w:hAnsi="Arial" w:cs="Arial" w:hint="eastAsia"/>
          <w:color w:val="000000"/>
          <w:sz w:val="21"/>
          <w:szCs w:val="21"/>
        </w:rPr>
        <w:t>100</w:t>
      </w:r>
      <w:r>
        <w:rPr>
          <w:rFonts w:ascii="Arial" w:hAnsi="Arial" w:cs="Arial"/>
          <w:color w:val="000000"/>
          <w:sz w:val="21"/>
          <w:szCs w:val="21"/>
        </w:rPr>
        <w:t>元为计算标准，总计为</w:t>
      </w:r>
      <w:r>
        <w:rPr>
          <w:rFonts w:ascii="Arial" w:hAnsi="Arial" w:cs="Arial" w:hint="eastAsia"/>
          <w:color w:val="000000"/>
          <w:sz w:val="21"/>
          <w:szCs w:val="21"/>
        </w:rPr>
        <w:t>43394.77</w:t>
      </w:r>
      <w:r>
        <w:rPr>
          <w:rFonts w:ascii="Arial" w:hAnsi="Arial" w:cs="Arial"/>
          <w:color w:val="000000"/>
          <w:sz w:val="21"/>
          <w:szCs w:val="21"/>
        </w:rPr>
        <w:t>万元</w:t>
      </w:r>
      <w:r>
        <w:rPr>
          <w:rFonts w:ascii="Arial" w:hAnsi="Arial" w:cs="Arial" w:hint="eastAsia"/>
          <w:color w:val="000000"/>
          <w:sz w:val="21"/>
          <w:szCs w:val="21"/>
        </w:rPr>
        <w:t>。</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3</w:t>
      </w:r>
      <w:r>
        <w:rPr>
          <w:rFonts w:ascii="Arial" w:hAnsi="Arial" w:cs="Arial"/>
          <w:color w:val="000000"/>
          <w:sz w:val="21"/>
          <w:szCs w:val="21"/>
        </w:rPr>
        <w:t>）室外工程费：</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室外工程费包含红线内市政基础设施配套费用，根据项目的实际情况，以每建筑平方米</w:t>
      </w:r>
      <w:r>
        <w:rPr>
          <w:rFonts w:ascii="Arial" w:hAnsi="Arial" w:cs="Arial" w:hint="eastAsia"/>
          <w:color w:val="000000"/>
          <w:sz w:val="21"/>
          <w:szCs w:val="21"/>
        </w:rPr>
        <w:t>500</w:t>
      </w:r>
      <w:r>
        <w:rPr>
          <w:rFonts w:ascii="Arial" w:hAnsi="Arial" w:cs="Arial"/>
          <w:color w:val="000000"/>
          <w:sz w:val="21"/>
          <w:szCs w:val="21"/>
        </w:rPr>
        <w:t>元为标准计算红线内市政基础设施配套费用</w:t>
      </w:r>
      <w:r>
        <w:rPr>
          <w:rFonts w:ascii="Arial" w:hAnsi="Arial" w:cs="Arial" w:hint="eastAsia"/>
          <w:color w:val="000000"/>
          <w:sz w:val="21"/>
          <w:szCs w:val="21"/>
        </w:rPr>
        <w:t>，</w:t>
      </w:r>
      <w:r>
        <w:rPr>
          <w:rFonts w:ascii="Arial" w:hAnsi="Arial" w:cs="Arial"/>
          <w:color w:val="000000"/>
          <w:sz w:val="21"/>
          <w:szCs w:val="21"/>
        </w:rPr>
        <w:t>总计为</w:t>
      </w:r>
      <w:r>
        <w:rPr>
          <w:rFonts w:ascii="Arial" w:hAnsi="Arial" w:cs="Arial" w:hint="eastAsia"/>
          <w:color w:val="000000"/>
          <w:sz w:val="21"/>
          <w:szCs w:val="21"/>
        </w:rPr>
        <w:t>8678.96</w:t>
      </w:r>
      <w:r>
        <w:rPr>
          <w:rFonts w:ascii="Arial" w:hAnsi="Arial" w:cs="Arial"/>
          <w:color w:val="000000"/>
          <w:sz w:val="21"/>
          <w:szCs w:val="21"/>
        </w:rPr>
        <w:t>万元</w:t>
      </w:r>
      <w:r>
        <w:rPr>
          <w:rFonts w:ascii="Arial" w:hAnsi="Arial" w:cs="Arial" w:hint="eastAsia"/>
          <w:color w:val="000000"/>
          <w:sz w:val="21"/>
          <w:szCs w:val="21"/>
        </w:rPr>
        <w:t>。</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4</w:t>
      </w:r>
      <w:r>
        <w:rPr>
          <w:rFonts w:ascii="Arial" w:hAnsi="Arial" w:cs="Arial"/>
          <w:color w:val="000000"/>
          <w:sz w:val="21"/>
          <w:szCs w:val="21"/>
        </w:rPr>
        <w:t>）房屋开发费合计：</w:t>
      </w:r>
      <w:r>
        <w:rPr>
          <w:rFonts w:ascii="Arial" w:hAnsi="Arial" w:cs="Arial" w:hint="eastAsia"/>
          <w:color w:val="000000"/>
          <w:sz w:val="21"/>
          <w:szCs w:val="21"/>
        </w:rPr>
        <w:t>312101</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4</w:t>
      </w:r>
      <w:r>
        <w:rPr>
          <w:rFonts w:ascii="Arial" w:hAnsi="Arial" w:cs="Arial"/>
          <w:bCs/>
          <w:color w:val="000000"/>
          <w:sz w:val="21"/>
          <w:szCs w:val="21"/>
        </w:rPr>
        <w:t>、开发间接费用</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该费用为与成本概算有关的费用</w:t>
      </w:r>
      <w:r>
        <w:rPr>
          <w:rFonts w:ascii="Arial" w:hAnsi="Arial" w:cs="Arial"/>
          <w:color w:val="000000"/>
          <w:sz w:val="21"/>
          <w:szCs w:val="21"/>
        </w:rPr>
        <w:t>,</w:t>
      </w:r>
      <w:r>
        <w:rPr>
          <w:rFonts w:ascii="Arial" w:hAnsi="Arial" w:cs="Arial"/>
          <w:color w:val="000000"/>
          <w:sz w:val="21"/>
          <w:szCs w:val="21"/>
        </w:rPr>
        <w:t>包括标书编制费、招投标管理费、机电设备委托招标服务费、质量监督费等费用，考虑到项目目前状况，按照房屋开发费的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计算：</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开发间接费用</w:t>
      </w:r>
      <w:r>
        <w:rPr>
          <w:rFonts w:ascii="Arial" w:hAnsi="Arial" w:cs="Arial"/>
          <w:color w:val="000000"/>
          <w:sz w:val="21"/>
          <w:szCs w:val="21"/>
        </w:rPr>
        <w:t>=</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hint="eastAsia"/>
          <w:color w:val="000000"/>
          <w:sz w:val="21"/>
          <w:szCs w:val="21"/>
        </w:rPr>
        <w:t>312101.2</w:t>
      </w:r>
      <w:r>
        <w:rPr>
          <w:rFonts w:ascii="Arial" w:hAnsi="Arial" w:cs="Arial"/>
          <w:color w:val="000000"/>
          <w:sz w:val="21"/>
          <w:szCs w:val="21"/>
        </w:rPr>
        <w:t>＝</w:t>
      </w:r>
      <w:r>
        <w:rPr>
          <w:rFonts w:ascii="Arial" w:hAnsi="Arial" w:cs="Arial" w:hint="eastAsia"/>
          <w:color w:val="000000"/>
          <w:sz w:val="21"/>
          <w:szCs w:val="21"/>
        </w:rPr>
        <w:t>4682</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5</w:t>
      </w:r>
      <w:r>
        <w:rPr>
          <w:rFonts w:ascii="Arial" w:hAnsi="Arial" w:cs="Arial"/>
          <w:bCs/>
          <w:color w:val="000000"/>
          <w:sz w:val="21"/>
          <w:szCs w:val="21"/>
        </w:rPr>
        <w:t>、销售费用</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销售费用为企业预售及销售过程中发生的广告费等销售费用，综合考虑项目的销售收入及项目本身的实际情况，按项目销售收入的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确定，销售费用为</w:t>
      </w:r>
      <w:r>
        <w:rPr>
          <w:rFonts w:ascii="Arial" w:hAnsi="Arial" w:cs="Arial" w:hint="eastAsia"/>
          <w:color w:val="000000"/>
          <w:sz w:val="21"/>
          <w:szCs w:val="21"/>
        </w:rPr>
        <w:t>19365</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6</w:t>
      </w:r>
      <w:r>
        <w:rPr>
          <w:rFonts w:ascii="Arial" w:hAnsi="Arial" w:cs="Arial"/>
          <w:bCs/>
          <w:color w:val="000000"/>
          <w:sz w:val="21"/>
          <w:szCs w:val="21"/>
        </w:rPr>
        <w:t>、管理费用</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管理费用按照土地费用、前期工程费、房屋开发费及其他费用之和的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计算，合计为</w:t>
      </w:r>
      <w:r>
        <w:rPr>
          <w:rFonts w:ascii="Arial" w:hAnsi="Arial" w:cs="Arial" w:hint="eastAsia"/>
          <w:color w:val="000000"/>
          <w:sz w:val="21"/>
          <w:szCs w:val="21"/>
        </w:rPr>
        <w:t>14600</w:t>
      </w:r>
      <w:r>
        <w:rPr>
          <w:rFonts w:ascii="Arial" w:hAnsi="Arial" w:cs="Arial"/>
          <w:color w:val="000000"/>
          <w:sz w:val="21"/>
          <w:szCs w:val="21"/>
        </w:rPr>
        <w:t>万元。</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lastRenderedPageBreak/>
        <w:t>7</w:t>
      </w:r>
      <w:r>
        <w:rPr>
          <w:rFonts w:ascii="Arial" w:hAnsi="Arial" w:cs="Arial"/>
          <w:bCs/>
          <w:color w:val="000000"/>
          <w:sz w:val="21"/>
          <w:szCs w:val="21"/>
        </w:rPr>
        <w:t>、财务费用</w:t>
      </w:r>
    </w:p>
    <w:p w:rsidR="00C356D3" w:rsidRDefault="00C356D3" w:rsidP="00C356D3">
      <w:pPr>
        <w:adjustRightInd w:val="0"/>
        <w:snapToGrid w:val="0"/>
        <w:spacing w:line="480" w:lineRule="auto"/>
        <w:ind w:firstLineChars="200" w:firstLine="420"/>
        <w:jc w:val="both"/>
        <w:rPr>
          <w:rFonts w:ascii="Arial" w:hAnsi="Arial" w:cs="Arial"/>
          <w:sz w:val="21"/>
          <w:szCs w:val="21"/>
        </w:rPr>
      </w:pPr>
      <w:r w:rsidRPr="00A328E5">
        <w:rPr>
          <w:rFonts w:ascii="Arial" w:hAnsi="Arial" w:cs="Arial"/>
          <w:sz w:val="21"/>
          <w:szCs w:val="21"/>
        </w:rPr>
        <w:t>该部分财务费用为项目借款利息。根据建设单位介绍，在项目开发建设期间，</w:t>
      </w:r>
      <w:r w:rsidRPr="00A328E5">
        <w:rPr>
          <w:rFonts w:ascii="Arial" w:hAnsi="Arial" w:cs="Arial" w:hint="eastAsia"/>
          <w:sz w:val="21"/>
          <w:szCs w:val="21"/>
        </w:rPr>
        <w:t>五矿信托股东借款</w:t>
      </w:r>
      <w:r w:rsidRPr="00A328E5">
        <w:rPr>
          <w:rFonts w:ascii="Arial" w:hAnsi="Arial" w:cs="Arial" w:hint="eastAsia"/>
          <w:sz w:val="21"/>
          <w:szCs w:val="21"/>
        </w:rPr>
        <w:t>4365</w:t>
      </w:r>
      <w:r w:rsidRPr="00A328E5">
        <w:rPr>
          <w:rFonts w:ascii="Arial" w:hAnsi="Arial" w:cs="Arial"/>
          <w:sz w:val="21"/>
          <w:szCs w:val="21"/>
        </w:rPr>
        <w:t>00</w:t>
      </w:r>
      <w:r w:rsidRPr="00A328E5">
        <w:rPr>
          <w:rFonts w:ascii="Arial" w:hAnsi="Arial" w:cs="Arial"/>
          <w:sz w:val="21"/>
          <w:szCs w:val="21"/>
        </w:rPr>
        <w:t>万元，贷款期限</w:t>
      </w:r>
      <w:r w:rsidRPr="00A328E5">
        <w:rPr>
          <w:rFonts w:ascii="Arial" w:hAnsi="Arial" w:cs="Arial" w:hint="eastAsia"/>
          <w:sz w:val="21"/>
          <w:szCs w:val="21"/>
        </w:rPr>
        <w:t>1.75</w:t>
      </w:r>
      <w:r w:rsidRPr="00A328E5">
        <w:rPr>
          <w:rFonts w:ascii="Arial" w:hAnsi="Arial" w:cs="Arial"/>
          <w:sz w:val="21"/>
          <w:szCs w:val="21"/>
        </w:rPr>
        <w:t>年，利率</w:t>
      </w:r>
      <w:r w:rsidRPr="00A328E5">
        <w:rPr>
          <w:rFonts w:ascii="Arial" w:hAnsi="Arial" w:cs="Arial" w:hint="eastAsia"/>
          <w:sz w:val="21"/>
          <w:szCs w:val="21"/>
        </w:rPr>
        <w:t>12</w:t>
      </w:r>
      <w:r w:rsidRPr="00A328E5">
        <w:rPr>
          <w:rFonts w:ascii="Arial" w:hAnsi="Arial" w:cs="Arial"/>
          <w:sz w:val="21"/>
          <w:szCs w:val="21"/>
        </w:rPr>
        <w:t>%</w:t>
      </w:r>
      <w:r w:rsidRPr="00A328E5">
        <w:rPr>
          <w:rFonts w:ascii="Arial" w:hAnsi="Arial" w:cs="Arial"/>
          <w:sz w:val="21"/>
          <w:szCs w:val="21"/>
        </w:rPr>
        <w:t>，可提前还款</w:t>
      </w:r>
      <w:r w:rsidRPr="00A328E5">
        <w:rPr>
          <w:rFonts w:ascii="Arial" w:hAnsi="Arial" w:cs="Arial" w:hint="eastAsia"/>
          <w:sz w:val="21"/>
          <w:szCs w:val="21"/>
        </w:rPr>
        <w:t>；综上所述</w:t>
      </w:r>
      <w:r w:rsidRPr="00A328E5">
        <w:rPr>
          <w:rFonts w:ascii="Arial" w:hAnsi="Arial" w:cs="Arial"/>
          <w:sz w:val="21"/>
          <w:szCs w:val="21"/>
        </w:rPr>
        <w:t>财务费用</w:t>
      </w:r>
      <w:r w:rsidRPr="00A328E5">
        <w:rPr>
          <w:rFonts w:ascii="Arial" w:hAnsi="Arial" w:cs="Arial" w:hint="eastAsia"/>
          <w:sz w:val="21"/>
          <w:szCs w:val="21"/>
        </w:rPr>
        <w:t>合计</w:t>
      </w:r>
      <w:r w:rsidRPr="00A328E5">
        <w:rPr>
          <w:rFonts w:ascii="Arial" w:hAnsi="Arial" w:cs="Arial"/>
          <w:sz w:val="21"/>
          <w:szCs w:val="21"/>
        </w:rPr>
        <w:t>为</w:t>
      </w:r>
      <w:r w:rsidRPr="00A328E5">
        <w:rPr>
          <w:rFonts w:ascii="Arial" w:hAnsi="Arial" w:cs="Arial" w:hint="eastAsia"/>
          <w:sz w:val="21"/>
          <w:szCs w:val="21"/>
        </w:rPr>
        <w:t>91665</w:t>
      </w:r>
      <w:r w:rsidRPr="00A328E5">
        <w:rPr>
          <w:rFonts w:ascii="Arial" w:hAnsi="Arial" w:cs="Arial"/>
          <w:sz w:val="21"/>
          <w:szCs w:val="21"/>
        </w:rPr>
        <w:t>万元</w:t>
      </w:r>
      <w:r w:rsidRPr="00A328E5">
        <w:rPr>
          <w:rFonts w:ascii="Arial" w:hAnsi="Arial" w:cs="Arial" w:hint="eastAsia"/>
          <w:sz w:val="21"/>
          <w:szCs w:val="21"/>
        </w:rPr>
        <w:t>。</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8</w:t>
      </w:r>
      <w:r>
        <w:rPr>
          <w:rFonts w:ascii="Arial" w:hAnsi="Arial" w:cs="Arial"/>
          <w:bCs/>
          <w:color w:val="000000"/>
          <w:sz w:val="21"/>
          <w:szCs w:val="21"/>
        </w:rPr>
        <w:t>、不可预见费</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不可预见费按照土地费用、前期工程费、房屋开发费及其他费用之和的</w:t>
      </w:r>
      <w:r>
        <w:rPr>
          <w:rFonts w:ascii="Arial" w:hAnsi="Arial" w:cs="Arial" w:hint="eastAsia"/>
          <w:bCs/>
          <w:color w:val="000000"/>
          <w:sz w:val="21"/>
          <w:szCs w:val="21"/>
        </w:rPr>
        <w:t>0.5</w:t>
      </w:r>
      <w:r>
        <w:rPr>
          <w:rFonts w:ascii="Arial" w:hAnsi="Arial" w:cs="Arial"/>
          <w:bCs/>
          <w:color w:val="000000"/>
          <w:sz w:val="21"/>
          <w:szCs w:val="21"/>
        </w:rPr>
        <w:t>%</w:t>
      </w:r>
      <w:r>
        <w:rPr>
          <w:rFonts w:ascii="Arial" w:hAnsi="Arial" w:cs="Arial"/>
          <w:bCs/>
          <w:color w:val="000000"/>
          <w:sz w:val="21"/>
          <w:szCs w:val="21"/>
        </w:rPr>
        <w:t>计算</w:t>
      </w:r>
      <w:r>
        <w:rPr>
          <w:rFonts w:ascii="Arial" w:hAnsi="Arial" w:cs="Arial" w:hint="eastAsia"/>
          <w:bCs/>
          <w:color w:val="000000"/>
          <w:sz w:val="21"/>
          <w:szCs w:val="21"/>
        </w:rPr>
        <w:t>（考虑项目有可能发生的融资成本等）</w:t>
      </w:r>
      <w:r>
        <w:rPr>
          <w:rFonts w:ascii="Arial" w:hAnsi="Arial" w:cs="Arial"/>
          <w:bCs/>
          <w:color w:val="000000"/>
          <w:sz w:val="21"/>
          <w:szCs w:val="21"/>
        </w:rPr>
        <w:t>，为</w:t>
      </w:r>
      <w:r>
        <w:rPr>
          <w:rFonts w:ascii="Arial" w:hAnsi="Arial" w:cs="Arial" w:hint="eastAsia"/>
          <w:bCs/>
          <w:color w:val="000000"/>
          <w:sz w:val="21"/>
          <w:szCs w:val="21"/>
        </w:rPr>
        <w:t>4867</w:t>
      </w:r>
      <w:r>
        <w:rPr>
          <w:rFonts w:ascii="Arial" w:hAnsi="Arial" w:cs="Arial"/>
          <w:bCs/>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9</w:t>
      </w:r>
      <w:r>
        <w:rPr>
          <w:rFonts w:ascii="Arial" w:hAnsi="Arial" w:cs="Arial"/>
          <w:bCs/>
          <w:color w:val="000000"/>
          <w:sz w:val="21"/>
          <w:szCs w:val="21"/>
        </w:rPr>
        <w:t>、投资估算合计</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经测算，项目总投资为</w:t>
      </w:r>
      <w:r>
        <w:rPr>
          <w:rFonts w:ascii="Arial" w:hAnsi="Arial" w:cs="Arial" w:hint="eastAsia"/>
          <w:bCs/>
          <w:color w:val="000000"/>
          <w:sz w:val="21"/>
          <w:szCs w:val="21"/>
        </w:rPr>
        <w:t>1103816</w:t>
      </w:r>
      <w:r>
        <w:rPr>
          <w:rFonts w:ascii="Arial" w:hAnsi="Arial" w:cs="Arial"/>
          <w:bCs/>
          <w:color w:val="000000"/>
          <w:sz w:val="21"/>
          <w:szCs w:val="21"/>
        </w:rPr>
        <w:t>万元</w:t>
      </w:r>
      <w:r>
        <w:rPr>
          <w:rFonts w:ascii="Arial" w:hAnsi="Arial" w:cs="Arial" w:hint="eastAsia"/>
          <w:bCs/>
          <w:color w:val="000000"/>
          <w:sz w:val="21"/>
          <w:szCs w:val="21"/>
        </w:rPr>
        <w:t>（取整）</w:t>
      </w:r>
      <w:r>
        <w:rPr>
          <w:rFonts w:ascii="Arial" w:hAnsi="Arial" w:cs="Arial"/>
          <w:bCs/>
          <w:color w:val="000000"/>
          <w:sz w:val="21"/>
          <w:szCs w:val="21"/>
        </w:rPr>
        <w:t>。各项</w:t>
      </w:r>
      <w:proofErr w:type="gramStart"/>
      <w:r>
        <w:rPr>
          <w:rFonts w:ascii="Arial" w:hAnsi="Arial" w:cs="Arial"/>
          <w:bCs/>
          <w:color w:val="000000"/>
          <w:sz w:val="21"/>
          <w:szCs w:val="21"/>
        </w:rPr>
        <w:t>目投资</w:t>
      </w:r>
      <w:proofErr w:type="gramEnd"/>
      <w:r>
        <w:rPr>
          <w:rFonts w:ascii="Arial" w:hAnsi="Arial" w:cs="Arial"/>
          <w:bCs/>
          <w:color w:val="000000"/>
          <w:sz w:val="21"/>
          <w:szCs w:val="21"/>
        </w:rPr>
        <w:t>构成如下：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08"/>
        <w:gridCol w:w="2108"/>
        <w:gridCol w:w="2107"/>
        <w:gridCol w:w="2976"/>
      </w:tblGrid>
      <w:tr w:rsidR="00C356D3" w:rsidTr="00706298">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项</w:t>
            </w:r>
            <w:r>
              <w:rPr>
                <w:rFonts w:ascii="Arial" w:eastAsia="华文细黑" w:hAnsi="Arial" w:cs="Arial"/>
                <w:sz w:val="18"/>
                <w:szCs w:val="18"/>
              </w:rPr>
              <w:t xml:space="preserve">        </w:t>
            </w:r>
            <w:r>
              <w:rPr>
                <w:rFonts w:ascii="Arial" w:eastAsia="华文细黑" w:hAnsi="Arial" w:cs="Arial"/>
                <w:sz w:val="18"/>
                <w:szCs w:val="18"/>
              </w:rPr>
              <w:t>目</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投资额（万元）</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占项目总投资比例</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建筑面积单方造价（元</w:t>
            </w:r>
            <w:r>
              <w:rPr>
                <w:rFonts w:ascii="Arial" w:eastAsia="华文细黑" w:hAnsi="Arial" w:cs="Arial"/>
                <w:sz w:val="18"/>
                <w:szCs w:val="18"/>
              </w:rPr>
              <w:t>/</w:t>
            </w:r>
            <w:r>
              <w:rPr>
                <w:rFonts w:ascii="Arial" w:eastAsia="华文细黑" w:hAnsi="Arial" w:cs="Arial"/>
                <w:sz w:val="18"/>
                <w:szCs w:val="18"/>
              </w:rPr>
              <w:t>平方米）</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土地费用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645093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58.44%</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7433</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前期工程费</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11443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1.04%</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132</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房屋开发费</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312101.20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28.27%</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3596</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其中：建安工程费</w:t>
            </w:r>
          </w:p>
        </w:tc>
        <w:tc>
          <w:tcPr>
            <w:tcW w:w="2108" w:type="dxa"/>
            <w:tcBorders>
              <w:top w:val="nil"/>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hint="eastAsia"/>
                <w:sz w:val="18"/>
                <w:szCs w:val="18"/>
              </w:rPr>
              <w:t>260027.47</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rPr>
                <w:rFonts w:ascii="Arial" w:eastAsia="华文细黑" w:hAnsi="Arial" w:cs="Arial"/>
                <w:sz w:val="18"/>
                <w:szCs w:val="18"/>
              </w:rPr>
            </w:pPr>
            <w:r w:rsidRPr="0048586E">
              <w:rPr>
                <w:rFonts w:ascii="Arial" w:eastAsia="华文细黑" w:hAnsi="Arial" w:cs="Arial" w:hint="eastAsia"/>
                <w:sz w:val="18"/>
                <w:szCs w:val="18"/>
              </w:rPr>
              <w:t>23.56%</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rPr>
                <w:rFonts w:ascii="Arial" w:eastAsia="华文细黑" w:hAnsi="Arial" w:cs="Arial"/>
                <w:sz w:val="18"/>
                <w:szCs w:val="18"/>
              </w:rPr>
            </w:pPr>
            <w:r w:rsidRPr="0048586E">
              <w:rPr>
                <w:rFonts w:ascii="Arial" w:eastAsia="华文细黑" w:hAnsi="Arial" w:cs="Arial" w:hint="eastAsia"/>
                <w:sz w:val="18"/>
                <w:szCs w:val="18"/>
              </w:rPr>
              <w:t>2996</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开发间接费用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4682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0.42%</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54</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销售费用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19365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1.75%</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223</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管理费用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14600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1.32%</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168</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财务费用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91665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8.30%</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1056</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不可预见费</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4867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0.46%</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706298">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56</w:t>
            </w:r>
          </w:p>
        </w:tc>
      </w:tr>
      <w:tr w:rsidR="00C356D3" w:rsidTr="00706298">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合计</w:t>
            </w:r>
          </w:p>
        </w:tc>
        <w:tc>
          <w:tcPr>
            <w:tcW w:w="2108" w:type="dxa"/>
            <w:tcBorders>
              <w:top w:val="nil"/>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hint="eastAsia"/>
                <w:sz w:val="18"/>
                <w:szCs w:val="18"/>
              </w:rPr>
              <w:t>1103816</w:t>
            </w:r>
            <w:r>
              <w:rPr>
                <w:rFonts w:ascii="Arial" w:eastAsia="华文细黑" w:hAnsi="Arial" w:cs="Arial" w:hint="eastAsia"/>
                <w:sz w:val="18"/>
                <w:szCs w:val="18"/>
              </w:rPr>
              <w:t>（取整）</w:t>
            </w:r>
          </w:p>
        </w:tc>
        <w:tc>
          <w:tcPr>
            <w:tcW w:w="2107" w:type="dxa"/>
            <w:tcBorders>
              <w:top w:val="nil"/>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sz w:val="18"/>
                <w:szCs w:val="18"/>
              </w:rPr>
              <w:t>100.00%</w:t>
            </w:r>
          </w:p>
        </w:tc>
        <w:tc>
          <w:tcPr>
            <w:tcW w:w="2976" w:type="dxa"/>
            <w:tcBorders>
              <w:top w:val="nil"/>
              <w:left w:val="nil"/>
              <w:bottom w:val="single" w:sz="4" w:space="0" w:color="auto"/>
              <w:right w:val="single" w:sz="4" w:space="0" w:color="auto"/>
            </w:tcBorders>
            <w:shd w:val="clear" w:color="auto" w:fill="FFFFFF"/>
            <w:noWrap/>
            <w:vAlign w:val="center"/>
          </w:tcPr>
          <w:p w:rsidR="00C356D3" w:rsidRDefault="00C356D3" w:rsidP="00706298">
            <w:pPr>
              <w:spacing w:line="240" w:lineRule="exact"/>
              <w:jc w:val="both"/>
              <w:rPr>
                <w:rFonts w:ascii="Arial" w:eastAsia="华文细黑" w:hAnsi="Arial" w:cs="Arial"/>
                <w:sz w:val="18"/>
                <w:szCs w:val="18"/>
              </w:rPr>
            </w:pPr>
            <w:r>
              <w:rPr>
                <w:rFonts w:ascii="Arial" w:eastAsia="华文细黑" w:hAnsi="Arial" w:cs="Arial" w:hint="eastAsia"/>
                <w:sz w:val="18"/>
                <w:szCs w:val="18"/>
              </w:rPr>
              <w:t>12718</w:t>
            </w:r>
          </w:p>
        </w:tc>
      </w:tr>
    </w:tbl>
    <w:p w:rsidR="00C356D3" w:rsidRDefault="00C356D3" w:rsidP="00C356D3">
      <w:pPr>
        <w:pStyle w:val="12"/>
        <w:autoSpaceDE/>
        <w:autoSpaceDN/>
        <w:adjustRightInd/>
        <w:rPr>
          <w:rFonts w:ascii="Arial" w:hAnsi="Arial" w:cs="Arial"/>
          <w:kern w:val="2"/>
          <w:sz w:val="10"/>
          <w:szCs w:val="10"/>
        </w:rPr>
      </w:pPr>
      <w:r>
        <w:rPr>
          <w:rFonts w:ascii="Arial" w:hAnsi="Arial" w:cs="Arial"/>
          <w:kern w:val="2"/>
          <w:sz w:val="10"/>
          <w:szCs w:val="10"/>
        </w:rPr>
        <w:t xml:space="preserve">      </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评估认为，该项目总体投资估算基本符合项目实际情况，投资估算结果基本合理。</w:t>
      </w:r>
    </w:p>
    <w:p w:rsidR="00C356D3" w:rsidRDefault="00C356D3" w:rsidP="00C356D3">
      <w:pPr>
        <w:pStyle w:val="2"/>
        <w:keepNext w:val="0"/>
        <w:keepLines w:val="0"/>
        <w:widowControl w:val="0"/>
        <w:spacing w:before="0" w:after="0" w:line="480" w:lineRule="auto"/>
        <w:rPr>
          <w:rFonts w:eastAsia="宋体" w:cs="Arial"/>
          <w:sz w:val="21"/>
          <w:szCs w:val="21"/>
        </w:rPr>
      </w:pPr>
      <w:bookmarkStart w:id="113" w:name="_Toc39917581"/>
      <w:bookmarkStart w:id="114" w:name="_Toc146106155"/>
      <w:r>
        <w:rPr>
          <w:rFonts w:eastAsia="宋体" w:cs="Arial"/>
          <w:sz w:val="21"/>
          <w:szCs w:val="21"/>
        </w:rPr>
        <w:t>二、筹资评价</w:t>
      </w:r>
      <w:bookmarkEnd w:id="113"/>
      <w:bookmarkEnd w:id="114"/>
    </w:p>
    <w:p w:rsidR="00C356D3" w:rsidRDefault="00C356D3" w:rsidP="00C356D3">
      <w:pPr>
        <w:adjustRightInd w:val="0"/>
        <w:snapToGrid w:val="0"/>
        <w:spacing w:line="480" w:lineRule="auto"/>
        <w:ind w:firstLineChars="200" w:firstLine="420"/>
        <w:jc w:val="both"/>
        <w:rPr>
          <w:rFonts w:ascii="Arial" w:hAnsi="Arial" w:cs="Arial"/>
          <w:sz w:val="21"/>
          <w:szCs w:val="21"/>
        </w:rPr>
      </w:pPr>
      <w:r w:rsidRPr="00C856A7">
        <w:rPr>
          <w:rFonts w:ascii="Arial" w:hAnsi="Arial" w:cs="Arial"/>
          <w:color w:val="000000"/>
          <w:sz w:val="21"/>
          <w:szCs w:val="21"/>
        </w:rPr>
        <w:t>项目总投资</w:t>
      </w:r>
      <w:r>
        <w:rPr>
          <w:rFonts w:ascii="Arial" w:hAnsi="Arial" w:cs="Arial" w:hint="eastAsia"/>
          <w:bCs/>
          <w:color w:val="000000"/>
          <w:sz w:val="21"/>
          <w:szCs w:val="21"/>
        </w:rPr>
        <w:t>1103816</w:t>
      </w:r>
      <w:r w:rsidRPr="00C856A7">
        <w:rPr>
          <w:rFonts w:ascii="Arial" w:hAnsi="Arial" w:cs="Arial"/>
          <w:color w:val="000000"/>
          <w:sz w:val="21"/>
          <w:szCs w:val="21"/>
        </w:rPr>
        <w:t>万元，其中：</w:t>
      </w:r>
      <w:r w:rsidRPr="00C856A7">
        <w:rPr>
          <w:rFonts w:ascii="Arial" w:hAnsi="Arial" w:cs="Arial" w:hint="eastAsia"/>
          <w:color w:val="000000"/>
          <w:sz w:val="21"/>
          <w:szCs w:val="21"/>
        </w:rPr>
        <w:t>自筹资金</w:t>
      </w:r>
      <w:r w:rsidRPr="00C856A7">
        <w:rPr>
          <w:rFonts w:ascii="Arial" w:hAnsi="Arial" w:cs="Arial" w:hint="eastAsia"/>
          <w:color w:val="000000"/>
          <w:sz w:val="21"/>
          <w:szCs w:val="21"/>
        </w:rPr>
        <w:t>2</w:t>
      </w:r>
      <w:r>
        <w:rPr>
          <w:rFonts w:ascii="Arial" w:hAnsi="Arial" w:cs="Arial" w:hint="eastAsia"/>
          <w:color w:val="000000"/>
          <w:sz w:val="21"/>
          <w:szCs w:val="21"/>
        </w:rPr>
        <w:t>9</w:t>
      </w:r>
      <w:r w:rsidRPr="00C856A7">
        <w:rPr>
          <w:rFonts w:ascii="Arial" w:hAnsi="Arial" w:cs="Arial" w:hint="eastAsia"/>
          <w:color w:val="000000"/>
          <w:sz w:val="21"/>
          <w:szCs w:val="21"/>
        </w:rPr>
        <w:t>0000</w:t>
      </w:r>
      <w:r w:rsidRPr="00C856A7">
        <w:rPr>
          <w:rFonts w:ascii="Arial" w:hAnsi="Arial" w:cs="Arial" w:hint="eastAsia"/>
          <w:color w:val="000000"/>
          <w:sz w:val="21"/>
          <w:szCs w:val="21"/>
        </w:rPr>
        <w:t>万元，五矿信托股东借款</w:t>
      </w:r>
      <w:r w:rsidRPr="00C856A7">
        <w:rPr>
          <w:rFonts w:ascii="Arial" w:hAnsi="Arial" w:cs="Arial" w:hint="eastAsia"/>
          <w:color w:val="000000"/>
          <w:sz w:val="21"/>
          <w:szCs w:val="21"/>
        </w:rPr>
        <w:t>436500</w:t>
      </w:r>
      <w:r w:rsidRPr="00C856A7">
        <w:rPr>
          <w:rFonts w:ascii="Arial" w:hAnsi="Arial" w:cs="Arial" w:hint="eastAsia"/>
          <w:color w:val="000000"/>
          <w:sz w:val="21"/>
          <w:szCs w:val="21"/>
        </w:rPr>
        <w:t>万元，五矿信托股权出资</w:t>
      </w:r>
      <w:r w:rsidRPr="00C856A7">
        <w:rPr>
          <w:rFonts w:ascii="Arial" w:hAnsi="Arial" w:cs="Arial" w:hint="eastAsia"/>
          <w:color w:val="000000"/>
          <w:sz w:val="21"/>
          <w:szCs w:val="21"/>
        </w:rPr>
        <w:t>1500</w:t>
      </w:r>
      <w:r w:rsidRPr="00C856A7">
        <w:rPr>
          <w:rFonts w:ascii="Arial" w:hAnsi="Arial" w:cs="Arial" w:hint="eastAsia"/>
          <w:color w:val="000000"/>
          <w:sz w:val="21"/>
          <w:szCs w:val="21"/>
        </w:rPr>
        <w:t>万元，</w:t>
      </w:r>
      <w:r w:rsidRPr="00C856A7">
        <w:rPr>
          <w:rFonts w:ascii="Arial" w:hAnsi="Arial" w:cs="Arial"/>
          <w:bCs/>
          <w:color w:val="000000"/>
          <w:sz w:val="21"/>
          <w:szCs w:val="21"/>
        </w:rPr>
        <w:t>其他全部为销售回款再投入</w:t>
      </w:r>
      <w:r w:rsidRPr="00C856A7">
        <w:rPr>
          <w:rFonts w:ascii="Arial" w:hAnsi="Arial" w:cs="Arial" w:hint="eastAsia"/>
          <w:bCs/>
          <w:color w:val="000000"/>
          <w:sz w:val="21"/>
          <w:szCs w:val="21"/>
        </w:rPr>
        <w:t>（</w:t>
      </w:r>
      <w:r w:rsidRPr="00C856A7">
        <w:rPr>
          <w:rFonts w:ascii="Arial" w:hAnsi="Arial" w:cs="Arial" w:hint="eastAsia"/>
          <w:color w:val="000000"/>
          <w:sz w:val="21"/>
          <w:szCs w:val="21"/>
        </w:rPr>
        <w:t>2020</w:t>
      </w:r>
      <w:r w:rsidRPr="00C856A7">
        <w:rPr>
          <w:rFonts w:ascii="Arial" w:hAnsi="Arial" w:cs="Arial" w:hint="eastAsia"/>
          <w:color w:val="000000"/>
          <w:sz w:val="21"/>
          <w:szCs w:val="21"/>
        </w:rPr>
        <w:t>年</w:t>
      </w:r>
      <w:r>
        <w:rPr>
          <w:rFonts w:ascii="Arial" w:hAnsi="Arial" w:cs="Arial" w:hint="eastAsia"/>
          <w:color w:val="000000"/>
          <w:sz w:val="21"/>
          <w:szCs w:val="21"/>
        </w:rPr>
        <w:t>4</w:t>
      </w:r>
      <w:r w:rsidRPr="00C856A7">
        <w:rPr>
          <w:rFonts w:ascii="Arial" w:hAnsi="Arial" w:cs="Arial" w:hint="eastAsia"/>
          <w:color w:val="000000"/>
          <w:sz w:val="21"/>
          <w:szCs w:val="21"/>
        </w:rPr>
        <w:t>季度五</w:t>
      </w:r>
      <w:proofErr w:type="gramStart"/>
      <w:r w:rsidRPr="00C856A7">
        <w:rPr>
          <w:rFonts w:ascii="Arial" w:hAnsi="Arial" w:cs="Arial" w:hint="eastAsia"/>
          <w:color w:val="000000"/>
          <w:sz w:val="21"/>
          <w:szCs w:val="21"/>
        </w:rPr>
        <w:t>矿股东</w:t>
      </w:r>
      <w:proofErr w:type="gramEnd"/>
      <w:r w:rsidRPr="00C856A7">
        <w:rPr>
          <w:rFonts w:ascii="Arial" w:hAnsi="Arial" w:cs="Arial" w:hint="eastAsia"/>
          <w:color w:val="000000"/>
          <w:sz w:val="21"/>
          <w:szCs w:val="21"/>
        </w:rPr>
        <w:t>借款</w:t>
      </w:r>
      <w:r>
        <w:rPr>
          <w:rFonts w:ascii="Arial" w:hAnsi="Arial" w:cs="Arial" w:hint="eastAsia"/>
          <w:color w:val="000000"/>
          <w:sz w:val="21"/>
          <w:szCs w:val="21"/>
        </w:rPr>
        <w:t>436500</w:t>
      </w:r>
      <w:r w:rsidRPr="00C856A7">
        <w:rPr>
          <w:rFonts w:ascii="Arial" w:hAnsi="Arial" w:cs="Arial" w:hint="eastAsia"/>
          <w:color w:val="000000"/>
          <w:sz w:val="21"/>
          <w:szCs w:val="21"/>
        </w:rPr>
        <w:t>万元，于</w:t>
      </w:r>
      <w:r w:rsidRPr="00C856A7">
        <w:rPr>
          <w:rFonts w:ascii="Arial" w:hAnsi="Arial" w:cs="Arial" w:hint="eastAsia"/>
          <w:color w:val="000000"/>
          <w:sz w:val="21"/>
          <w:szCs w:val="21"/>
        </w:rPr>
        <w:t>2022</w:t>
      </w:r>
      <w:r w:rsidRPr="00C856A7">
        <w:rPr>
          <w:rFonts w:ascii="Arial" w:hAnsi="Arial" w:cs="Arial" w:hint="eastAsia"/>
          <w:color w:val="000000"/>
          <w:sz w:val="21"/>
          <w:szCs w:val="21"/>
        </w:rPr>
        <w:t>年</w:t>
      </w:r>
      <w:r w:rsidRPr="00C856A7">
        <w:rPr>
          <w:rFonts w:ascii="Arial" w:hAnsi="Arial" w:cs="Arial" w:hint="eastAsia"/>
          <w:color w:val="000000"/>
          <w:sz w:val="21"/>
          <w:szCs w:val="21"/>
        </w:rPr>
        <w:t>2</w:t>
      </w:r>
      <w:r w:rsidRPr="00C856A7">
        <w:rPr>
          <w:rFonts w:ascii="Arial" w:hAnsi="Arial" w:cs="Arial" w:hint="eastAsia"/>
          <w:color w:val="000000"/>
          <w:sz w:val="21"/>
          <w:szCs w:val="21"/>
        </w:rPr>
        <w:t>季度末五矿信托退出，</w:t>
      </w:r>
      <w:r w:rsidRPr="00C856A7">
        <w:rPr>
          <w:rFonts w:ascii="Arial" w:hAnsi="Arial" w:cs="Arial" w:hint="eastAsia"/>
          <w:color w:val="000000"/>
          <w:sz w:val="21"/>
          <w:szCs w:val="21"/>
        </w:rPr>
        <w:t>2020</w:t>
      </w:r>
      <w:r w:rsidRPr="00C856A7">
        <w:rPr>
          <w:rFonts w:ascii="Arial" w:hAnsi="Arial" w:cs="Arial" w:hint="eastAsia"/>
          <w:color w:val="000000"/>
          <w:sz w:val="21"/>
          <w:szCs w:val="21"/>
        </w:rPr>
        <w:t>年</w:t>
      </w:r>
      <w:r>
        <w:rPr>
          <w:rFonts w:ascii="Arial" w:hAnsi="Arial" w:cs="Arial" w:hint="eastAsia"/>
          <w:color w:val="000000"/>
          <w:sz w:val="21"/>
          <w:szCs w:val="21"/>
        </w:rPr>
        <w:t>4</w:t>
      </w:r>
      <w:r w:rsidRPr="00C856A7">
        <w:rPr>
          <w:rFonts w:ascii="Arial" w:hAnsi="Arial" w:cs="Arial" w:hint="eastAsia"/>
          <w:color w:val="000000"/>
          <w:sz w:val="21"/>
          <w:szCs w:val="21"/>
        </w:rPr>
        <w:t>季度五矿股权出资</w:t>
      </w:r>
      <w:r w:rsidRPr="00C856A7">
        <w:rPr>
          <w:rFonts w:ascii="Arial" w:hAnsi="Arial" w:cs="Arial" w:hint="eastAsia"/>
          <w:color w:val="000000"/>
          <w:sz w:val="21"/>
          <w:szCs w:val="21"/>
        </w:rPr>
        <w:t>1500</w:t>
      </w:r>
      <w:r w:rsidRPr="00C856A7">
        <w:rPr>
          <w:rFonts w:ascii="Arial" w:hAnsi="Arial" w:cs="Arial" w:hint="eastAsia"/>
          <w:color w:val="000000"/>
          <w:sz w:val="21"/>
          <w:szCs w:val="21"/>
        </w:rPr>
        <w:t>万元，于</w:t>
      </w:r>
      <w:r w:rsidRPr="00C856A7">
        <w:rPr>
          <w:rFonts w:ascii="Arial" w:hAnsi="Arial" w:cs="Arial" w:hint="eastAsia"/>
          <w:color w:val="000000"/>
          <w:sz w:val="21"/>
          <w:szCs w:val="21"/>
        </w:rPr>
        <w:t>2022</w:t>
      </w:r>
      <w:r w:rsidRPr="00C856A7">
        <w:rPr>
          <w:rFonts w:ascii="Arial" w:hAnsi="Arial" w:cs="Arial" w:hint="eastAsia"/>
          <w:color w:val="000000"/>
          <w:sz w:val="21"/>
          <w:szCs w:val="21"/>
        </w:rPr>
        <w:t>年</w:t>
      </w:r>
      <w:r w:rsidRPr="00C856A7">
        <w:rPr>
          <w:rFonts w:ascii="Arial" w:hAnsi="Arial" w:cs="Arial" w:hint="eastAsia"/>
          <w:color w:val="000000"/>
          <w:sz w:val="21"/>
          <w:szCs w:val="21"/>
        </w:rPr>
        <w:t>3</w:t>
      </w:r>
      <w:r w:rsidRPr="00C856A7">
        <w:rPr>
          <w:rFonts w:ascii="Arial" w:hAnsi="Arial" w:cs="Arial" w:hint="eastAsia"/>
          <w:color w:val="000000"/>
          <w:sz w:val="21"/>
          <w:szCs w:val="21"/>
        </w:rPr>
        <w:t>季度末五矿信托退出</w:t>
      </w:r>
      <w:r w:rsidRPr="00C856A7">
        <w:rPr>
          <w:rFonts w:ascii="Arial" w:hAnsi="Arial" w:cs="Arial" w:hint="eastAsia"/>
          <w:bCs/>
          <w:color w:val="000000"/>
          <w:sz w:val="21"/>
          <w:szCs w:val="21"/>
        </w:rPr>
        <w:t>）</w:t>
      </w:r>
      <w:r w:rsidRPr="00C856A7">
        <w:rPr>
          <w:rFonts w:ascii="Arial" w:hAnsi="Arial" w:cs="Arial"/>
          <w:bCs/>
          <w:color w:val="000000"/>
          <w:sz w:val="21"/>
          <w:szCs w:val="21"/>
        </w:rPr>
        <w:t>。</w:t>
      </w:r>
    </w:p>
    <w:p w:rsidR="00C356D3" w:rsidRDefault="00C356D3" w:rsidP="00C356D3">
      <w:pPr>
        <w:pStyle w:val="2"/>
        <w:spacing w:before="0" w:after="0" w:line="480" w:lineRule="auto"/>
        <w:rPr>
          <w:rFonts w:eastAsia="宋体" w:cs="Arial"/>
          <w:sz w:val="21"/>
          <w:szCs w:val="21"/>
        </w:rPr>
      </w:pPr>
      <w:bookmarkStart w:id="115" w:name="_Toc39917582"/>
      <w:bookmarkStart w:id="116" w:name="_Toc146106156"/>
      <w:r>
        <w:rPr>
          <w:rFonts w:eastAsia="宋体" w:cs="Arial"/>
          <w:sz w:val="21"/>
          <w:szCs w:val="21"/>
        </w:rPr>
        <w:t>三、投资计划安排</w:t>
      </w:r>
      <w:bookmarkEnd w:id="115"/>
      <w:bookmarkEnd w:id="116"/>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根据项目建设计划，具体投入进度如下：</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C356D3" w:rsidTr="00706298">
        <w:trPr>
          <w:trHeight w:val="283"/>
          <w:tblHeader/>
        </w:trPr>
        <w:tc>
          <w:tcPr>
            <w:tcW w:w="1140"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lastRenderedPageBreak/>
              <w:t>年份</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季度</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投资额（万元）</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占比</w:t>
            </w:r>
          </w:p>
        </w:tc>
        <w:tc>
          <w:tcPr>
            <w:tcW w:w="4281" w:type="dxa"/>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资金用途</w:t>
            </w:r>
          </w:p>
        </w:tc>
      </w:tr>
      <w:tr w:rsidR="00C356D3" w:rsidTr="00706298">
        <w:trPr>
          <w:trHeight w:val="283"/>
        </w:trPr>
        <w:tc>
          <w:tcPr>
            <w:tcW w:w="1140" w:type="dxa"/>
            <w:vMerge w:val="restart"/>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2020</w:t>
            </w:r>
            <w:r>
              <w:rPr>
                <w:rFonts w:ascii="Arial" w:eastAsia="华文细黑" w:hAnsi="Arial" w:cs="Arial"/>
                <w:sz w:val="18"/>
                <w:szCs w:val="18"/>
              </w:rPr>
              <w:t>年</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105509</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9.56</w:t>
            </w:r>
            <w:r>
              <w:rPr>
                <w:rFonts w:ascii="Arial" w:eastAsia="华文细黑" w:hAnsi="Arial" w:cs="Arial"/>
                <w:sz w:val="18"/>
                <w:szCs w:val="18"/>
              </w:rPr>
              <w:t>%</w:t>
            </w:r>
          </w:p>
        </w:tc>
        <w:tc>
          <w:tcPr>
            <w:tcW w:w="4281" w:type="dxa"/>
            <w:vMerge w:val="restart"/>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土地费用、前期工程费、房屋开发费、开发间接费用、</w:t>
            </w:r>
            <w:r>
              <w:rPr>
                <w:rFonts w:ascii="Arial" w:eastAsia="华文细黑" w:hAnsi="Arial" w:cs="Arial" w:hint="eastAsia"/>
                <w:sz w:val="18"/>
                <w:szCs w:val="18"/>
              </w:rPr>
              <w:t>销售费用、</w:t>
            </w:r>
            <w:r>
              <w:rPr>
                <w:rFonts w:ascii="Arial" w:eastAsia="华文细黑" w:hAnsi="Arial" w:cs="Arial"/>
                <w:sz w:val="18"/>
                <w:szCs w:val="18"/>
              </w:rPr>
              <w:t>管理费用、财务费用、不可预见费</w:t>
            </w: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0</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0</w:t>
            </w:r>
            <w:r>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584643</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52.97</w:t>
            </w:r>
            <w:r>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val="restart"/>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2021</w:t>
            </w:r>
            <w:r>
              <w:rPr>
                <w:rFonts w:ascii="Arial" w:eastAsia="华文细黑" w:hAnsi="Arial" w:cs="Arial"/>
                <w:sz w:val="18"/>
                <w:szCs w:val="18"/>
              </w:rPr>
              <w:t>年</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42831</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3.88</w:t>
            </w:r>
            <w:r>
              <w:rPr>
                <w:rFonts w:ascii="Arial" w:eastAsia="华文细黑" w:hAnsi="Arial" w:cs="Arial"/>
                <w:sz w:val="18"/>
                <w:szCs w:val="18"/>
              </w:rPr>
              <w:t>%</w:t>
            </w:r>
          </w:p>
        </w:tc>
        <w:tc>
          <w:tcPr>
            <w:tcW w:w="4281" w:type="dxa"/>
            <w:vMerge w:val="restart"/>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房屋开发费、开发间接费用、销售费用、管理费用、财务费用、不可预见费</w:t>
            </w: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50091</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4.54</w:t>
            </w:r>
            <w:r>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58967</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5.34</w:t>
            </w:r>
            <w:r>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56531</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5.12</w:t>
            </w:r>
            <w:r>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val="restart"/>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2022</w:t>
            </w:r>
            <w:r>
              <w:rPr>
                <w:rFonts w:ascii="Arial" w:eastAsia="华文细黑" w:hAnsi="Arial" w:cs="Arial"/>
                <w:sz w:val="18"/>
                <w:szCs w:val="18"/>
              </w:rPr>
              <w:t>年</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90098</w:t>
            </w:r>
          </w:p>
        </w:tc>
        <w:tc>
          <w:tcPr>
            <w:tcW w:w="1267" w:type="dxa"/>
            <w:shd w:val="clear" w:color="auto" w:fill="auto"/>
            <w:vAlign w:val="center"/>
          </w:tcPr>
          <w:p w:rsidR="00C356D3" w:rsidRDefault="00C356D3" w:rsidP="00706298">
            <w:pPr>
              <w:jc w:val="both"/>
            </w:pPr>
            <w:r>
              <w:rPr>
                <w:rFonts w:ascii="Arial" w:eastAsia="华文细黑" w:hAnsi="Arial" w:cs="Arial" w:hint="eastAsia"/>
                <w:sz w:val="18"/>
                <w:szCs w:val="18"/>
              </w:rPr>
              <w:t>8.16</w:t>
            </w:r>
            <w:r w:rsidRPr="006762F4">
              <w:rPr>
                <w:rFonts w:ascii="Arial" w:eastAsia="华文细黑" w:hAnsi="Arial" w:cs="Arial"/>
                <w:sz w:val="18"/>
                <w:szCs w:val="18"/>
              </w:rPr>
              <w:t>%</w:t>
            </w:r>
          </w:p>
        </w:tc>
        <w:tc>
          <w:tcPr>
            <w:tcW w:w="4281" w:type="dxa"/>
            <w:vMerge w:val="restart"/>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房屋开发费、开发间接费用、销售费用、管理费用、财务费用、不可预见费</w:t>
            </w: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30435</w:t>
            </w:r>
          </w:p>
        </w:tc>
        <w:tc>
          <w:tcPr>
            <w:tcW w:w="1267" w:type="dxa"/>
            <w:shd w:val="clear" w:color="auto" w:fill="auto"/>
            <w:vAlign w:val="center"/>
          </w:tcPr>
          <w:p w:rsidR="00C356D3" w:rsidRDefault="00C356D3" w:rsidP="00706298">
            <w:pPr>
              <w:jc w:val="both"/>
            </w:pPr>
            <w:r>
              <w:rPr>
                <w:rFonts w:ascii="Arial" w:eastAsia="华文细黑" w:hAnsi="Arial" w:cs="Arial" w:hint="eastAsia"/>
                <w:sz w:val="18"/>
                <w:szCs w:val="18"/>
              </w:rPr>
              <w:t>2.76</w:t>
            </w:r>
            <w:r w:rsidRPr="006762F4">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22095</w:t>
            </w:r>
          </w:p>
        </w:tc>
        <w:tc>
          <w:tcPr>
            <w:tcW w:w="1267" w:type="dxa"/>
            <w:shd w:val="clear" w:color="auto" w:fill="auto"/>
            <w:vAlign w:val="center"/>
          </w:tcPr>
          <w:p w:rsidR="00C356D3" w:rsidRDefault="00C356D3" w:rsidP="00706298">
            <w:pPr>
              <w:jc w:val="both"/>
            </w:pPr>
            <w:r>
              <w:rPr>
                <w:rFonts w:ascii="Arial" w:eastAsia="华文细黑" w:hAnsi="Arial" w:cs="Arial" w:hint="eastAsia"/>
                <w:sz w:val="18"/>
                <w:szCs w:val="18"/>
              </w:rPr>
              <w:t>2</w:t>
            </w:r>
            <w:r w:rsidRPr="006762F4">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17322</w:t>
            </w:r>
          </w:p>
        </w:tc>
        <w:tc>
          <w:tcPr>
            <w:tcW w:w="1267" w:type="dxa"/>
            <w:shd w:val="clear" w:color="auto" w:fill="auto"/>
            <w:vAlign w:val="center"/>
          </w:tcPr>
          <w:p w:rsidR="00C356D3" w:rsidRDefault="00C356D3" w:rsidP="00706298">
            <w:pPr>
              <w:jc w:val="both"/>
            </w:pPr>
            <w:r>
              <w:rPr>
                <w:rFonts w:ascii="Arial" w:eastAsia="华文细黑" w:hAnsi="Arial" w:cs="Arial" w:hint="eastAsia"/>
                <w:sz w:val="18"/>
                <w:szCs w:val="18"/>
              </w:rPr>
              <w:t>1.57</w:t>
            </w:r>
            <w:r w:rsidRPr="006762F4">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val="restart"/>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202</w:t>
            </w:r>
            <w:r>
              <w:rPr>
                <w:rFonts w:ascii="Arial" w:eastAsia="华文细黑" w:hAnsi="Arial" w:cs="Arial" w:hint="eastAsia"/>
                <w:sz w:val="18"/>
                <w:szCs w:val="18"/>
              </w:rPr>
              <w:t>3</w:t>
            </w:r>
            <w:r>
              <w:rPr>
                <w:rFonts w:ascii="Arial" w:eastAsia="华文细黑" w:hAnsi="Arial" w:cs="Arial"/>
                <w:sz w:val="18"/>
                <w:szCs w:val="18"/>
              </w:rPr>
              <w:t>年</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15813</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1.43</w:t>
            </w:r>
            <w:r w:rsidRPr="006C3BA6">
              <w:rPr>
                <w:rFonts w:ascii="Arial" w:eastAsia="华文细黑" w:hAnsi="Arial" w:cs="Arial"/>
                <w:sz w:val="18"/>
                <w:szCs w:val="18"/>
              </w:rPr>
              <w:t>%</w:t>
            </w:r>
          </w:p>
        </w:tc>
        <w:tc>
          <w:tcPr>
            <w:tcW w:w="4281" w:type="dxa"/>
            <w:vMerge w:val="restart"/>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房屋开发费、开发间接费用、销售费用、管理费用、不可预见费</w:t>
            </w: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22932</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2.08</w:t>
            </w:r>
            <w:r w:rsidRPr="006C3BA6">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1391</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0.13</w:t>
            </w:r>
            <w:r w:rsidRPr="006C3BA6">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1272</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0.12</w:t>
            </w:r>
            <w:r w:rsidRPr="006C3BA6">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val="restart"/>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202</w:t>
            </w:r>
            <w:r>
              <w:rPr>
                <w:rFonts w:ascii="Arial" w:eastAsia="华文细黑" w:hAnsi="Arial" w:cs="Arial" w:hint="eastAsia"/>
                <w:sz w:val="18"/>
                <w:szCs w:val="18"/>
              </w:rPr>
              <w:t>4</w:t>
            </w:r>
            <w:r>
              <w:rPr>
                <w:rFonts w:ascii="Arial" w:eastAsia="华文细黑" w:hAnsi="Arial" w:cs="Arial"/>
                <w:sz w:val="18"/>
                <w:szCs w:val="18"/>
              </w:rPr>
              <w:t>年</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999</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0.09</w:t>
            </w:r>
            <w:r w:rsidRPr="00C67294">
              <w:rPr>
                <w:rFonts w:ascii="Arial" w:eastAsia="华文细黑" w:hAnsi="Arial" w:cs="Arial"/>
                <w:sz w:val="18"/>
                <w:szCs w:val="18"/>
              </w:rPr>
              <w:t>%</w:t>
            </w:r>
          </w:p>
        </w:tc>
        <w:tc>
          <w:tcPr>
            <w:tcW w:w="4281" w:type="dxa"/>
            <w:vMerge w:val="restart"/>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销售费用</w:t>
            </w: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795</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0.07</w:t>
            </w:r>
            <w:r w:rsidRPr="00C67294">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759</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0.07</w:t>
            </w:r>
            <w:r w:rsidRPr="00C67294">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vMerge/>
            <w:shd w:val="clear" w:color="auto" w:fill="auto"/>
            <w:vAlign w:val="center"/>
          </w:tcPr>
          <w:p w:rsidR="00C356D3" w:rsidRDefault="00C356D3" w:rsidP="00706298">
            <w:pPr>
              <w:jc w:val="both"/>
              <w:rPr>
                <w:rFonts w:ascii="Arial" w:eastAsia="华文细黑" w:hAnsi="Arial" w:cs="Arial"/>
                <w:sz w:val="18"/>
                <w:szCs w:val="18"/>
              </w:rPr>
            </w:pP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590</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0.05</w:t>
            </w:r>
            <w:r w:rsidRPr="00C67294">
              <w:rPr>
                <w:rFonts w:ascii="Arial" w:eastAsia="华文细黑" w:hAnsi="Arial" w:cs="Arial"/>
                <w:sz w:val="18"/>
                <w:szCs w:val="18"/>
              </w:rPr>
              <w:t>%</w:t>
            </w:r>
          </w:p>
        </w:tc>
        <w:tc>
          <w:tcPr>
            <w:tcW w:w="4281" w:type="dxa"/>
            <w:vMerge/>
            <w:shd w:val="clear" w:color="auto" w:fill="auto"/>
            <w:vAlign w:val="center"/>
          </w:tcPr>
          <w:p w:rsidR="00C356D3" w:rsidRDefault="00C356D3" w:rsidP="00706298">
            <w:pPr>
              <w:spacing w:line="0" w:lineRule="atLeast"/>
              <w:rPr>
                <w:rFonts w:ascii="Arial" w:eastAsia="华文细黑" w:hAnsi="Arial" w:cs="Arial"/>
                <w:sz w:val="18"/>
                <w:szCs w:val="18"/>
              </w:rPr>
            </w:pPr>
          </w:p>
        </w:tc>
      </w:tr>
      <w:tr w:rsidR="00C356D3" w:rsidTr="00706298">
        <w:trPr>
          <w:trHeight w:val="283"/>
        </w:trPr>
        <w:tc>
          <w:tcPr>
            <w:tcW w:w="1140"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202</w:t>
            </w:r>
            <w:r>
              <w:rPr>
                <w:rFonts w:ascii="Arial" w:eastAsia="华文细黑" w:hAnsi="Arial" w:cs="Arial" w:hint="eastAsia"/>
                <w:sz w:val="18"/>
                <w:szCs w:val="18"/>
              </w:rPr>
              <w:t>5</w:t>
            </w:r>
            <w:r>
              <w:rPr>
                <w:rFonts w:ascii="Arial" w:eastAsia="华文细黑" w:hAnsi="Arial" w:cs="Arial"/>
                <w:sz w:val="18"/>
                <w:szCs w:val="18"/>
              </w:rPr>
              <w:t>年</w:t>
            </w:r>
          </w:p>
        </w:tc>
        <w:tc>
          <w:tcPr>
            <w:tcW w:w="1141"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743</w:t>
            </w:r>
          </w:p>
        </w:tc>
        <w:tc>
          <w:tcPr>
            <w:tcW w:w="1267" w:type="dxa"/>
            <w:shd w:val="clear" w:color="auto" w:fill="auto"/>
            <w:vAlign w:val="center"/>
          </w:tcPr>
          <w:p w:rsidR="00C356D3" w:rsidRPr="00C92902" w:rsidRDefault="00C356D3" w:rsidP="00706298">
            <w:pPr>
              <w:jc w:val="both"/>
              <w:rPr>
                <w:rFonts w:ascii="Arial" w:eastAsia="华文细黑" w:hAnsi="Arial" w:cs="Arial"/>
                <w:sz w:val="18"/>
                <w:szCs w:val="18"/>
              </w:rPr>
            </w:pPr>
            <w:r>
              <w:rPr>
                <w:rFonts w:ascii="Arial" w:eastAsia="华文细黑" w:hAnsi="Arial" w:cs="Arial" w:hint="eastAsia"/>
                <w:sz w:val="18"/>
                <w:szCs w:val="18"/>
              </w:rPr>
              <w:t>0.07</w:t>
            </w:r>
            <w:r w:rsidRPr="00650638">
              <w:rPr>
                <w:rFonts w:ascii="Arial" w:eastAsia="华文细黑" w:hAnsi="Arial" w:cs="Arial"/>
                <w:sz w:val="18"/>
                <w:szCs w:val="18"/>
              </w:rPr>
              <w:t>%</w:t>
            </w:r>
          </w:p>
        </w:tc>
        <w:tc>
          <w:tcPr>
            <w:tcW w:w="4281" w:type="dxa"/>
            <w:shd w:val="clear" w:color="auto" w:fill="auto"/>
            <w:vAlign w:val="center"/>
          </w:tcPr>
          <w:p w:rsidR="00C356D3" w:rsidRDefault="00C356D3" w:rsidP="00706298">
            <w:pPr>
              <w:spacing w:line="0" w:lineRule="atLeast"/>
              <w:rPr>
                <w:rFonts w:ascii="Arial" w:eastAsia="华文细黑" w:hAnsi="Arial" w:cs="Arial"/>
                <w:sz w:val="18"/>
                <w:szCs w:val="18"/>
              </w:rPr>
            </w:pPr>
            <w:r>
              <w:rPr>
                <w:rFonts w:ascii="Arial" w:eastAsia="华文细黑" w:hAnsi="Arial" w:cs="Arial"/>
                <w:sz w:val="18"/>
                <w:szCs w:val="18"/>
              </w:rPr>
              <w:t>销售费用</w:t>
            </w:r>
          </w:p>
        </w:tc>
      </w:tr>
      <w:tr w:rsidR="00C356D3" w:rsidTr="00706298">
        <w:trPr>
          <w:trHeight w:val="283"/>
        </w:trPr>
        <w:tc>
          <w:tcPr>
            <w:tcW w:w="2281" w:type="dxa"/>
            <w:gridSpan w:val="2"/>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合计</w:t>
            </w:r>
          </w:p>
        </w:tc>
        <w:tc>
          <w:tcPr>
            <w:tcW w:w="1583"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hint="eastAsia"/>
                <w:sz w:val="18"/>
                <w:szCs w:val="18"/>
              </w:rPr>
              <w:t>1103816</w:t>
            </w:r>
          </w:p>
        </w:tc>
        <w:tc>
          <w:tcPr>
            <w:tcW w:w="1267" w:type="dxa"/>
            <w:shd w:val="clear" w:color="auto" w:fill="auto"/>
            <w:vAlign w:val="center"/>
          </w:tcPr>
          <w:p w:rsidR="00C356D3" w:rsidRDefault="00C356D3" w:rsidP="00706298">
            <w:pPr>
              <w:jc w:val="both"/>
              <w:rPr>
                <w:rFonts w:ascii="Arial" w:eastAsia="华文细黑" w:hAnsi="Arial" w:cs="Arial"/>
                <w:sz w:val="18"/>
                <w:szCs w:val="18"/>
              </w:rPr>
            </w:pPr>
            <w:r>
              <w:rPr>
                <w:rFonts w:ascii="Arial" w:eastAsia="华文细黑" w:hAnsi="Arial" w:cs="Arial"/>
                <w:sz w:val="18"/>
                <w:szCs w:val="18"/>
              </w:rPr>
              <w:t>100%</w:t>
            </w:r>
          </w:p>
        </w:tc>
        <w:tc>
          <w:tcPr>
            <w:tcW w:w="4281" w:type="dxa"/>
            <w:shd w:val="clear" w:color="auto" w:fill="auto"/>
          </w:tcPr>
          <w:p w:rsidR="00C356D3" w:rsidRDefault="00C356D3" w:rsidP="00706298">
            <w:pPr>
              <w:rPr>
                <w:rFonts w:ascii="Arial" w:eastAsia="华文细黑" w:hAnsi="Arial" w:cs="Arial"/>
              </w:rPr>
            </w:pPr>
          </w:p>
        </w:tc>
      </w:tr>
    </w:tbl>
    <w:p w:rsidR="00C356D3" w:rsidRDefault="00C356D3" w:rsidP="00C356D3">
      <w:pPr>
        <w:spacing w:line="480" w:lineRule="auto"/>
        <w:rPr>
          <w:rFonts w:ascii="Arial" w:hAnsi="Arial" w:cs="Arial"/>
          <w:color w:val="000000"/>
          <w:sz w:val="10"/>
          <w:szCs w:val="10"/>
        </w:rPr>
      </w:pPr>
    </w:p>
    <w:p w:rsidR="00C356D3" w:rsidRDefault="00C356D3" w:rsidP="00C356D3">
      <w:pPr>
        <w:spacing w:line="480" w:lineRule="auto"/>
        <w:ind w:firstLineChars="200" w:firstLine="420"/>
        <w:rPr>
          <w:rFonts w:ascii="Arial" w:hAnsi="Arial" w:cs="Arial"/>
          <w:sz w:val="21"/>
          <w:szCs w:val="21"/>
        </w:rPr>
      </w:pPr>
      <w:r>
        <w:rPr>
          <w:rFonts w:ascii="Arial" w:hAnsi="Arial" w:cs="Arial"/>
          <w:color w:val="000000"/>
          <w:sz w:val="21"/>
          <w:szCs w:val="21"/>
        </w:rPr>
        <w:t>项目投资计划与实施进度基本吻合。</w:t>
      </w:r>
    </w:p>
    <w:p w:rsidR="00C356D3" w:rsidRDefault="00C356D3">
      <w:pPr>
        <w:rPr>
          <w:rFonts w:ascii="Arial" w:hAnsi="Arial" w:cs="Arial"/>
          <w:color w:val="000000"/>
          <w:sz w:val="21"/>
          <w:szCs w:val="21"/>
        </w:rPr>
      </w:pPr>
      <w:r>
        <w:rPr>
          <w:rFonts w:ascii="Arial" w:hAnsi="Arial" w:cs="Arial"/>
          <w:color w:val="000000"/>
          <w:sz w:val="21"/>
          <w:szCs w:val="21"/>
        </w:rPr>
        <w:br w:type="page"/>
      </w:r>
    </w:p>
    <w:p w:rsidR="00C356D3" w:rsidRDefault="00C356D3" w:rsidP="00C356D3">
      <w:pPr>
        <w:pStyle w:val="1"/>
        <w:spacing w:before="240"/>
        <w:rPr>
          <w:rFonts w:ascii="Arial" w:eastAsia="方正黑体简体" w:hAnsi="Arial" w:cs="Arial"/>
          <w:b w:val="0"/>
          <w:bCs/>
          <w:sz w:val="32"/>
          <w:szCs w:val="32"/>
        </w:rPr>
      </w:pPr>
      <w:bookmarkStart w:id="117" w:name="_Toc76889708"/>
      <w:bookmarkStart w:id="118" w:name="_Toc39917583"/>
      <w:r>
        <w:rPr>
          <w:rFonts w:ascii="Arial" w:eastAsia="方正黑体简体" w:hAnsi="Arial" w:cs="Arial"/>
          <w:b w:val="0"/>
          <w:bCs/>
          <w:sz w:val="32"/>
          <w:szCs w:val="32"/>
        </w:rPr>
        <w:lastRenderedPageBreak/>
        <w:t>第五章</w:t>
      </w:r>
      <w:r>
        <w:rPr>
          <w:rFonts w:ascii="Arial" w:eastAsia="方正黑体简体" w:hAnsi="Arial" w:cs="Arial"/>
          <w:b w:val="0"/>
          <w:bCs/>
          <w:sz w:val="32"/>
          <w:szCs w:val="32"/>
        </w:rPr>
        <w:t xml:space="preserve">  </w:t>
      </w:r>
      <w:r>
        <w:rPr>
          <w:rFonts w:ascii="Arial" w:eastAsia="方正黑体简体" w:hAnsi="Arial" w:cs="Arial"/>
          <w:b w:val="0"/>
          <w:bCs/>
          <w:sz w:val="32"/>
          <w:szCs w:val="32"/>
        </w:rPr>
        <w:t>项目效益</w:t>
      </w:r>
      <w:bookmarkEnd w:id="117"/>
      <w:bookmarkEnd w:id="118"/>
    </w:p>
    <w:p w:rsidR="00C356D3" w:rsidRDefault="00C356D3" w:rsidP="00C356D3">
      <w:pPr>
        <w:pStyle w:val="2"/>
        <w:spacing w:before="0" w:after="0" w:line="480" w:lineRule="auto"/>
        <w:rPr>
          <w:rFonts w:eastAsia="宋体" w:cs="Arial"/>
          <w:sz w:val="21"/>
          <w:szCs w:val="21"/>
        </w:rPr>
      </w:pPr>
      <w:bookmarkStart w:id="119" w:name="_Toc532810737"/>
      <w:bookmarkStart w:id="120" w:name="_Toc522074588"/>
      <w:bookmarkStart w:id="121" w:name="_Toc118531928"/>
      <w:bookmarkStart w:id="122" w:name="_Toc109012113"/>
      <w:bookmarkStart w:id="123" w:name="_Toc39917584"/>
      <w:bookmarkStart w:id="124" w:name="_Toc12072691"/>
      <w:bookmarkStart w:id="125" w:name="_Toc109118462"/>
      <w:bookmarkStart w:id="126" w:name="_Toc146106158"/>
      <w:r>
        <w:rPr>
          <w:rFonts w:eastAsia="宋体" w:cs="Arial"/>
          <w:sz w:val="21"/>
          <w:szCs w:val="21"/>
        </w:rPr>
        <w:t>一、测算原则及考虑因素</w:t>
      </w:r>
      <w:bookmarkEnd w:id="119"/>
      <w:bookmarkEnd w:id="120"/>
      <w:bookmarkEnd w:id="121"/>
      <w:bookmarkEnd w:id="122"/>
      <w:bookmarkEnd w:id="123"/>
      <w:bookmarkEnd w:id="124"/>
      <w:bookmarkEnd w:id="125"/>
      <w:bookmarkEnd w:id="126"/>
    </w:p>
    <w:p w:rsidR="00C356D3" w:rsidRDefault="00C356D3" w:rsidP="00C356D3">
      <w:pPr>
        <w:spacing w:line="480" w:lineRule="auto"/>
        <w:ind w:firstLineChars="200" w:firstLine="420"/>
        <w:rPr>
          <w:rFonts w:ascii="Arial" w:hAnsi="Arial" w:cs="Arial"/>
          <w:color w:val="000000"/>
          <w:sz w:val="21"/>
          <w:szCs w:val="21"/>
        </w:rPr>
      </w:pPr>
      <w:r>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rsidR="00C356D3" w:rsidRDefault="00C356D3" w:rsidP="00C356D3">
      <w:pPr>
        <w:pStyle w:val="2"/>
        <w:spacing w:before="0" w:after="0" w:line="480" w:lineRule="auto"/>
        <w:ind w:firstLineChars="98" w:firstLine="207"/>
        <w:rPr>
          <w:rFonts w:eastAsia="宋体" w:cs="Arial"/>
          <w:sz w:val="21"/>
          <w:szCs w:val="21"/>
        </w:rPr>
      </w:pPr>
      <w:bookmarkStart w:id="127" w:name="_Toc118531929"/>
      <w:bookmarkStart w:id="128" w:name="_Toc109118463"/>
      <w:bookmarkStart w:id="129" w:name="_Toc146106159"/>
      <w:bookmarkStart w:id="130" w:name="_Toc109012114"/>
      <w:bookmarkStart w:id="131" w:name="_Toc522074589"/>
      <w:bookmarkStart w:id="132" w:name="_Toc532810738"/>
      <w:bookmarkStart w:id="133" w:name="_Toc39917585"/>
      <w:bookmarkStart w:id="134" w:name="_Toc12072692"/>
      <w:r>
        <w:rPr>
          <w:rFonts w:eastAsia="宋体" w:cs="Arial"/>
          <w:sz w:val="21"/>
          <w:szCs w:val="21"/>
        </w:rPr>
        <w:t>二、预测数据的计取</w:t>
      </w:r>
      <w:bookmarkEnd w:id="127"/>
      <w:bookmarkEnd w:id="128"/>
      <w:bookmarkEnd w:id="129"/>
      <w:bookmarkEnd w:id="130"/>
      <w:bookmarkEnd w:id="131"/>
      <w:bookmarkEnd w:id="132"/>
      <w:bookmarkEnd w:id="133"/>
      <w:bookmarkEnd w:id="134"/>
    </w:p>
    <w:p w:rsidR="00C356D3" w:rsidRDefault="00C356D3" w:rsidP="00C356D3">
      <w:pPr>
        <w:pStyle w:val="2"/>
        <w:spacing w:before="0" w:after="0" w:line="480" w:lineRule="auto"/>
        <w:ind w:firstLineChars="98" w:firstLine="207"/>
        <w:rPr>
          <w:rFonts w:eastAsia="宋体" w:cs="Arial"/>
          <w:sz w:val="21"/>
          <w:szCs w:val="21"/>
        </w:rPr>
      </w:pPr>
      <w:bookmarkStart w:id="135" w:name="_Toc39917586"/>
      <w:bookmarkStart w:id="136" w:name="_Toc109012115"/>
      <w:bookmarkStart w:id="137" w:name="_Toc146106160"/>
      <w:bookmarkStart w:id="138" w:name="_Toc12072693"/>
      <w:r>
        <w:rPr>
          <w:rFonts w:eastAsia="宋体" w:cs="Arial"/>
          <w:sz w:val="21"/>
          <w:szCs w:val="21"/>
        </w:rPr>
        <w:t>（一）收入测算</w:t>
      </w:r>
      <w:bookmarkEnd w:id="135"/>
      <w:bookmarkEnd w:id="136"/>
      <w:bookmarkEnd w:id="137"/>
      <w:bookmarkEnd w:id="138"/>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w:t>
      </w:r>
      <w:r>
        <w:rPr>
          <w:rFonts w:ascii="Arial" w:hAnsi="Arial" w:cs="Arial" w:hint="eastAsia"/>
          <w:color w:val="000000"/>
          <w:sz w:val="21"/>
          <w:szCs w:val="21"/>
        </w:rPr>
        <w:t>销售收入</w:t>
      </w:r>
    </w:p>
    <w:p w:rsidR="00C356D3" w:rsidRDefault="00C356D3" w:rsidP="00C356D3">
      <w:pPr>
        <w:adjustRightInd w:val="0"/>
        <w:snapToGrid w:val="0"/>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建设期</w:t>
      </w:r>
      <w:r>
        <w:rPr>
          <w:rFonts w:ascii="Arial" w:hAnsi="Arial" w:cs="Arial"/>
          <w:color w:val="000000"/>
          <w:sz w:val="21"/>
          <w:szCs w:val="21"/>
        </w:rPr>
        <w:t>：根据项目工程建设及销售计划安排，</w:t>
      </w:r>
      <w:r>
        <w:rPr>
          <w:rFonts w:ascii="Arial" w:hAnsi="Arial" w:cs="Arial"/>
          <w:sz w:val="21"/>
          <w:szCs w:val="21"/>
        </w:rPr>
        <w:t>项目建设期取</w:t>
      </w:r>
      <w:r>
        <w:rPr>
          <w:rFonts w:ascii="Arial" w:hAnsi="Arial" w:cs="Arial" w:hint="eastAsia"/>
          <w:color w:val="000000"/>
          <w:sz w:val="21"/>
          <w:szCs w:val="21"/>
        </w:rPr>
        <w:t>17</w:t>
      </w:r>
      <w:r>
        <w:rPr>
          <w:rFonts w:ascii="Arial" w:hAnsi="Arial" w:cs="Arial" w:hint="eastAsia"/>
          <w:color w:val="000000"/>
          <w:sz w:val="21"/>
          <w:szCs w:val="21"/>
        </w:rPr>
        <w:t>个季度</w:t>
      </w:r>
      <w:r>
        <w:rPr>
          <w:rFonts w:ascii="Arial" w:hAnsi="Arial" w:cs="Arial"/>
          <w:sz w:val="21"/>
          <w:szCs w:val="21"/>
        </w:rPr>
        <w:t>。</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销售价格及销售量预测</w:t>
      </w:r>
    </w:p>
    <w:p w:rsidR="00C356D3" w:rsidRDefault="00C356D3" w:rsidP="00C356D3">
      <w:pPr>
        <w:adjustRightInd w:val="0"/>
        <w:snapToGrid w:val="0"/>
        <w:spacing w:line="480" w:lineRule="auto"/>
        <w:ind w:firstLineChars="200" w:firstLine="420"/>
        <w:rPr>
          <w:rFonts w:ascii="Arial" w:eastAsia="仿宋_GB2312" w:hAnsi="Arial" w:cs="Arial"/>
          <w:color w:val="000000"/>
          <w:sz w:val="21"/>
          <w:szCs w:val="21"/>
        </w:rPr>
      </w:pPr>
      <w:r>
        <w:rPr>
          <w:rFonts w:ascii="Arial" w:hAnsi="Arial" w:cs="Arial"/>
          <w:color w:val="000000"/>
          <w:sz w:val="21"/>
          <w:szCs w:val="21"/>
        </w:rPr>
        <w:t>项目销售收入为</w:t>
      </w:r>
      <w:r>
        <w:rPr>
          <w:rFonts w:ascii="Arial" w:hAnsi="Arial" w:cs="Arial" w:hint="eastAsia"/>
          <w:color w:val="000000"/>
          <w:sz w:val="21"/>
          <w:szCs w:val="21"/>
        </w:rPr>
        <w:t>可售住宅、公寓式办公、商务办公、地下商业、</w:t>
      </w:r>
      <w:r>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356D3" w:rsidTr="00706298">
        <w:trPr>
          <w:trHeight w:val="283"/>
          <w:jc w:val="center"/>
        </w:trPr>
        <w:tc>
          <w:tcPr>
            <w:tcW w:w="1859"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用途</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销售均价</w:t>
            </w:r>
          </w:p>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（元</w:t>
            </w:r>
            <w:r>
              <w:rPr>
                <w:rFonts w:ascii="Arial" w:eastAsia="华文细黑" w:hAnsi="Arial" w:cs="Arial"/>
                <w:color w:val="000000"/>
                <w:sz w:val="18"/>
                <w:szCs w:val="18"/>
              </w:rPr>
              <w:t>/</w:t>
            </w:r>
            <w:r>
              <w:rPr>
                <w:rFonts w:ascii="Arial" w:eastAsia="华文细黑" w:hAnsi="Arial" w:cs="Arial"/>
                <w:color w:val="000000"/>
                <w:sz w:val="18"/>
                <w:szCs w:val="18"/>
              </w:rPr>
              <w:t>平方米，元</w:t>
            </w:r>
            <w:r>
              <w:rPr>
                <w:rFonts w:ascii="Arial" w:eastAsia="华文细黑" w:hAnsi="Arial" w:cs="Arial"/>
                <w:color w:val="000000"/>
                <w:sz w:val="18"/>
                <w:szCs w:val="18"/>
              </w:rPr>
              <w:t>/</w:t>
            </w:r>
            <w:proofErr w:type="gramStart"/>
            <w:r>
              <w:rPr>
                <w:rFonts w:ascii="Arial" w:eastAsia="华文细黑" w:hAnsi="Arial" w:cs="Arial"/>
                <w:color w:val="000000"/>
                <w:sz w:val="18"/>
                <w:szCs w:val="18"/>
              </w:rPr>
              <w:t>个</w:t>
            </w:r>
            <w:proofErr w:type="gramEnd"/>
            <w:r>
              <w:rPr>
                <w:rFonts w:ascii="Arial" w:eastAsia="华文细黑" w:hAnsi="Arial" w:cs="Arial"/>
                <w:color w:val="000000"/>
                <w:sz w:val="18"/>
                <w:szCs w:val="18"/>
              </w:rPr>
              <w:t>）</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可销售面积</w:t>
            </w:r>
          </w:p>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（平方米，</w:t>
            </w:r>
            <w:proofErr w:type="gramStart"/>
            <w:r>
              <w:rPr>
                <w:rFonts w:ascii="Arial" w:eastAsia="华文细黑" w:hAnsi="Arial" w:cs="Arial"/>
                <w:color w:val="000000"/>
                <w:sz w:val="18"/>
                <w:szCs w:val="18"/>
              </w:rPr>
              <w:t>个</w:t>
            </w:r>
            <w:proofErr w:type="gramEnd"/>
            <w:r>
              <w:rPr>
                <w:rFonts w:ascii="Arial" w:eastAsia="华文细黑" w:hAnsi="Arial" w:cs="Arial"/>
                <w:color w:val="000000"/>
                <w:sz w:val="18"/>
                <w:szCs w:val="18"/>
              </w:rPr>
              <w:t>）</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销售比率</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销售收入</w:t>
            </w:r>
          </w:p>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（万元）</w:t>
            </w:r>
          </w:p>
        </w:tc>
      </w:tr>
      <w:tr w:rsidR="00C356D3" w:rsidTr="00706298">
        <w:trPr>
          <w:trHeight w:val="283"/>
          <w:jc w:val="center"/>
        </w:trPr>
        <w:tc>
          <w:tcPr>
            <w:tcW w:w="1859"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可售住宅</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27500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302278.45 </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831265.66 </w:t>
            </w:r>
          </w:p>
        </w:tc>
      </w:tr>
      <w:tr w:rsidR="00C356D3" w:rsidTr="00706298">
        <w:trPr>
          <w:trHeight w:val="283"/>
          <w:jc w:val="center"/>
        </w:trPr>
        <w:tc>
          <w:tcPr>
            <w:tcW w:w="1859"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商业</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30000</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层商业）</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73045.32 </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185451.57 </w:t>
            </w:r>
          </w:p>
        </w:tc>
      </w:tr>
      <w:tr w:rsidR="00C356D3" w:rsidTr="00706298">
        <w:trPr>
          <w:trHeight w:val="283"/>
          <w:jc w:val="center"/>
        </w:trPr>
        <w:tc>
          <w:tcPr>
            <w:tcW w:w="1859" w:type="dxa"/>
            <w:shd w:val="clear" w:color="auto" w:fill="auto"/>
            <w:vAlign w:val="center"/>
          </w:tcPr>
          <w:p w:rsidR="00C356D3" w:rsidRDefault="00C356D3" w:rsidP="00706298">
            <w:pPr>
              <w:jc w:val="both"/>
              <w:rPr>
                <w:rFonts w:ascii="Arial" w:eastAsia="华文细黑" w:hAnsi="Arial" w:cs="Arial"/>
                <w:color w:val="000000"/>
                <w:sz w:val="18"/>
                <w:szCs w:val="18"/>
              </w:rPr>
            </w:pPr>
            <w:r w:rsidRPr="004F4DA0">
              <w:rPr>
                <w:rFonts w:ascii="Arial" w:eastAsia="华文细黑" w:hAnsi="Arial" w:cs="Arial" w:hint="eastAsia"/>
                <w:color w:val="000000"/>
                <w:sz w:val="18"/>
                <w:szCs w:val="18"/>
              </w:rPr>
              <w:t>商务办公</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22000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25073.00 </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55160.62 </w:t>
            </w:r>
          </w:p>
        </w:tc>
      </w:tr>
      <w:tr w:rsidR="00C356D3" w:rsidTr="00706298">
        <w:trPr>
          <w:trHeight w:val="283"/>
          <w:jc w:val="center"/>
        </w:trPr>
        <w:tc>
          <w:tcPr>
            <w:tcW w:w="1859" w:type="dxa"/>
            <w:shd w:val="clear" w:color="auto" w:fill="auto"/>
            <w:vAlign w:val="center"/>
          </w:tcPr>
          <w:p w:rsidR="00C356D3" w:rsidRDefault="00C356D3" w:rsidP="00706298">
            <w:pPr>
              <w:jc w:val="both"/>
              <w:rPr>
                <w:rFonts w:ascii="Arial" w:eastAsia="华文细黑" w:hAnsi="Arial" w:cs="Arial"/>
                <w:color w:val="000000"/>
                <w:sz w:val="18"/>
                <w:szCs w:val="18"/>
              </w:rPr>
            </w:pPr>
            <w:r w:rsidRPr="004F4DA0">
              <w:rPr>
                <w:rFonts w:ascii="Arial" w:eastAsia="华文细黑" w:hAnsi="Arial" w:cs="Arial" w:hint="eastAsia"/>
                <w:color w:val="000000"/>
                <w:sz w:val="18"/>
                <w:szCs w:val="18"/>
              </w:rPr>
              <w:t>公寓式办公</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18000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50000.00 </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90000.00 </w:t>
            </w:r>
          </w:p>
        </w:tc>
      </w:tr>
      <w:tr w:rsidR="00C356D3" w:rsidTr="00706298">
        <w:trPr>
          <w:trHeight w:val="283"/>
          <w:jc w:val="center"/>
        </w:trPr>
        <w:tc>
          <w:tcPr>
            <w:tcW w:w="1859"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60" w:type="dxa"/>
            <w:shd w:val="clear" w:color="auto" w:fill="auto"/>
            <w:vAlign w:val="center"/>
          </w:tcPr>
          <w:p w:rsidR="00C356D3" w:rsidRDefault="00C356D3" w:rsidP="00706298">
            <w:pPr>
              <w:jc w:val="both"/>
              <w:rPr>
                <w:rFonts w:ascii="Arial" w:eastAsia="华文细黑" w:hAnsi="Arial" w:cs="Arial"/>
                <w:color w:val="000000"/>
                <w:sz w:val="18"/>
                <w:szCs w:val="18"/>
              </w:rPr>
            </w:pPr>
            <w:r>
              <w:rPr>
                <w:rFonts w:ascii="Arial" w:eastAsia="华文细黑" w:hAnsi="Arial" w:cs="Arial" w:hint="eastAsia"/>
                <w:color w:val="000000"/>
                <w:sz w:val="18"/>
                <w:szCs w:val="18"/>
              </w:rPr>
              <w:t>220000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5868.00 </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706298">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129096.00 </w:t>
            </w:r>
          </w:p>
        </w:tc>
      </w:tr>
    </w:tbl>
    <w:p w:rsidR="00C356D3" w:rsidRDefault="00C356D3" w:rsidP="00C356D3">
      <w:pPr>
        <w:adjustRightInd w:val="0"/>
        <w:snapToGrid w:val="0"/>
        <w:spacing w:line="480" w:lineRule="auto"/>
        <w:rPr>
          <w:rFonts w:ascii="Arial" w:hAnsi="Arial" w:cs="Arial"/>
          <w:sz w:val="11"/>
          <w:szCs w:val="8"/>
          <w:highlight w:val="yellow"/>
        </w:rPr>
      </w:pPr>
    </w:p>
    <w:p w:rsidR="00C356D3" w:rsidRDefault="00C356D3" w:rsidP="00C356D3">
      <w:pPr>
        <w:adjustRightInd w:val="0"/>
        <w:snapToGrid w:val="0"/>
        <w:spacing w:line="480" w:lineRule="auto"/>
        <w:ind w:firstLineChars="211" w:firstLine="443"/>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color w:val="000000"/>
          <w:sz w:val="21"/>
          <w:szCs w:val="21"/>
        </w:rPr>
        <w:t>销售产生的现金流入</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根据市场预测及借款人提供的销售计划，项目实现销售后产生的现金流入为</w:t>
      </w:r>
      <w:r>
        <w:rPr>
          <w:rFonts w:ascii="Arial" w:hAnsi="Arial" w:cs="Arial" w:hint="eastAsia"/>
          <w:color w:val="000000"/>
          <w:sz w:val="21"/>
          <w:szCs w:val="21"/>
        </w:rPr>
        <w:t>1290973.85</w:t>
      </w:r>
      <w:r>
        <w:rPr>
          <w:rFonts w:ascii="Arial" w:hAnsi="Arial" w:cs="Arial"/>
          <w:color w:val="000000"/>
          <w:sz w:val="21"/>
          <w:szCs w:val="21"/>
        </w:rPr>
        <w:t>万元。预计</w:t>
      </w:r>
      <w:r>
        <w:rPr>
          <w:rFonts w:ascii="Arial" w:hAnsi="Arial" w:cs="Arial"/>
          <w:color w:val="000000"/>
          <w:sz w:val="21"/>
          <w:szCs w:val="21"/>
        </w:rPr>
        <w:t>20</w:t>
      </w:r>
      <w:r>
        <w:rPr>
          <w:rFonts w:ascii="Arial" w:hAnsi="Arial" w:cs="Arial" w:hint="eastAsia"/>
          <w:color w:val="000000"/>
          <w:sz w:val="21"/>
          <w:szCs w:val="21"/>
        </w:rPr>
        <w:t>21</w:t>
      </w:r>
      <w:r>
        <w:rPr>
          <w:rFonts w:ascii="Arial" w:hAnsi="Arial" w:cs="Arial"/>
          <w:color w:val="000000"/>
          <w:sz w:val="21"/>
          <w:szCs w:val="21"/>
        </w:rPr>
        <w:t>-202</w:t>
      </w:r>
      <w:r>
        <w:rPr>
          <w:rFonts w:ascii="Arial" w:hAnsi="Arial" w:cs="Arial" w:hint="eastAsia"/>
          <w:color w:val="000000"/>
          <w:sz w:val="21"/>
          <w:szCs w:val="21"/>
        </w:rPr>
        <w:t>5</w:t>
      </w:r>
      <w:r>
        <w:rPr>
          <w:rFonts w:ascii="Arial" w:hAnsi="Arial" w:cs="Arial"/>
          <w:color w:val="000000"/>
          <w:sz w:val="21"/>
          <w:szCs w:val="21"/>
        </w:rPr>
        <w:t>年分别实现现金</w:t>
      </w:r>
      <w:proofErr w:type="gramStart"/>
      <w:r>
        <w:rPr>
          <w:rFonts w:ascii="Arial" w:hAnsi="Arial" w:cs="Arial"/>
          <w:color w:val="000000"/>
          <w:sz w:val="21"/>
          <w:szCs w:val="21"/>
        </w:rPr>
        <w:t>流入见</w:t>
      </w:r>
      <w:proofErr w:type="gramEnd"/>
      <w:r>
        <w:rPr>
          <w:rFonts w:ascii="Arial" w:hAnsi="Arial" w:cs="Arial" w:hint="eastAsia"/>
          <w:color w:val="000000"/>
          <w:sz w:val="21"/>
          <w:szCs w:val="21"/>
        </w:rPr>
        <w:t>下表</w:t>
      </w: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见底表</w:t>
      </w:r>
      <w:r>
        <w:rPr>
          <w:rFonts w:ascii="Arial" w:hAnsi="Arial" w:cs="Arial"/>
          <w:color w:val="000000"/>
          <w:sz w:val="21"/>
          <w:szCs w:val="21"/>
        </w:rPr>
        <w:t>1</w:t>
      </w:r>
      <w:r>
        <w:rPr>
          <w:rFonts w:ascii="Arial" w:hAnsi="Arial" w:cs="Arial"/>
          <w:color w:val="000000"/>
          <w:sz w:val="21"/>
          <w:szCs w:val="21"/>
        </w:rPr>
        <w:t>）。</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C356D3" w:rsidTr="00706298">
        <w:trPr>
          <w:trHeight w:val="283"/>
          <w:jc w:val="center"/>
        </w:trPr>
        <w:tc>
          <w:tcPr>
            <w:tcW w:w="1552" w:type="dxa"/>
            <w:vMerge w:val="restart"/>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lastRenderedPageBreak/>
              <w:t>2020</w:t>
            </w:r>
            <w:r>
              <w:rPr>
                <w:rFonts w:ascii="Arial" w:eastAsia="华文细黑" w:hAnsi="Arial" w:hint="eastAsia"/>
                <w:sz w:val="18"/>
                <w:szCs w:val="18"/>
              </w:rPr>
              <w:t>年</w:t>
            </w: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Q4</w:t>
            </w:r>
          </w:p>
        </w:tc>
      </w:tr>
      <w:tr w:rsidR="00C356D3" w:rsidTr="00706298">
        <w:trPr>
          <w:trHeight w:val="283"/>
          <w:jc w:val="center"/>
        </w:trPr>
        <w:tc>
          <w:tcPr>
            <w:tcW w:w="1552" w:type="dxa"/>
            <w:vMerge/>
            <w:vAlign w:val="center"/>
          </w:tcPr>
          <w:p w:rsidR="00C356D3" w:rsidRDefault="00C356D3" w:rsidP="00706298">
            <w:pPr>
              <w:jc w:val="both"/>
              <w:rPr>
                <w:rFonts w:ascii="Arial" w:eastAsia="华文细黑" w:hAnsi="Arial"/>
                <w:sz w:val="18"/>
                <w:szCs w:val="18"/>
              </w:rPr>
            </w:pP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7007.35</w:t>
            </w:r>
          </w:p>
        </w:tc>
      </w:tr>
      <w:tr w:rsidR="00C356D3" w:rsidTr="00706298">
        <w:trPr>
          <w:trHeight w:val="283"/>
          <w:jc w:val="center"/>
        </w:trPr>
        <w:tc>
          <w:tcPr>
            <w:tcW w:w="1552" w:type="dxa"/>
            <w:vMerge w:val="restart"/>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2021</w:t>
            </w:r>
            <w:r>
              <w:rPr>
                <w:rFonts w:ascii="Arial" w:eastAsia="华文细黑" w:hAnsi="Arial" w:hint="eastAsia"/>
                <w:sz w:val="18"/>
                <w:szCs w:val="18"/>
              </w:rPr>
              <w:t>年</w:t>
            </w: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Q4</w:t>
            </w:r>
          </w:p>
        </w:tc>
      </w:tr>
      <w:tr w:rsidR="00C356D3" w:rsidTr="00706298">
        <w:trPr>
          <w:trHeight w:val="283"/>
          <w:jc w:val="center"/>
        </w:trPr>
        <w:tc>
          <w:tcPr>
            <w:tcW w:w="1552" w:type="dxa"/>
            <w:vMerge/>
            <w:vAlign w:val="center"/>
          </w:tcPr>
          <w:p w:rsidR="00C356D3" w:rsidRDefault="00C356D3" w:rsidP="00706298">
            <w:pPr>
              <w:jc w:val="both"/>
              <w:rPr>
                <w:rFonts w:ascii="Arial" w:eastAsia="华文细黑" w:hAnsi="Arial"/>
                <w:sz w:val="18"/>
                <w:szCs w:val="18"/>
              </w:rPr>
            </w:pP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706298">
            <w:pPr>
              <w:jc w:val="both"/>
              <w:rPr>
                <w:rFonts w:ascii="Arial" w:eastAsia="华文细黑" w:hAnsi="Arial"/>
                <w:sz w:val="18"/>
                <w:szCs w:val="18"/>
              </w:rPr>
            </w:pPr>
            <w:r w:rsidRPr="005610C2">
              <w:rPr>
                <w:rFonts w:ascii="Arial" w:eastAsia="华文细黑" w:hAnsi="Arial"/>
                <w:sz w:val="18"/>
                <w:szCs w:val="18"/>
              </w:rPr>
              <w:t>38226.44</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sz w:val="18"/>
                <w:szCs w:val="18"/>
              </w:rPr>
              <w:t>81281.60</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93262.95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97585.77 </w:t>
            </w:r>
          </w:p>
        </w:tc>
      </w:tr>
      <w:tr w:rsidR="00C356D3" w:rsidTr="00706298">
        <w:trPr>
          <w:trHeight w:val="283"/>
          <w:jc w:val="center"/>
        </w:trPr>
        <w:tc>
          <w:tcPr>
            <w:tcW w:w="1552" w:type="dxa"/>
            <w:vMerge w:val="restart"/>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2022</w:t>
            </w:r>
            <w:r>
              <w:rPr>
                <w:rFonts w:ascii="Arial" w:eastAsia="华文细黑" w:hAnsi="Arial" w:hint="eastAsia"/>
                <w:sz w:val="18"/>
                <w:szCs w:val="18"/>
              </w:rPr>
              <w:t>年</w:t>
            </w: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Q4</w:t>
            </w:r>
          </w:p>
        </w:tc>
      </w:tr>
      <w:tr w:rsidR="00C356D3" w:rsidTr="00706298">
        <w:trPr>
          <w:trHeight w:val="283"/>
          <w:jc w:val="center"/>
        </w:trPr>
        <w:tc>
          <w:tcPr>
            <w:tcW w:w="1552" w:type="dxa"/>
            <w:vMerge/>
            <w:vAlign w:val="center"/>
          </w:tcPr>
          <w:p w:rsidR="00C356D3" w:rsidRDefault="00C356D3" w:rsidP="00706298">
            <w:pPr>
              <w:jc w:val="both"/>
              <w:rPr>
                <w:rFonts w:ascii="Arial" w:eastAsia="华文细黑" w:hAnsi="Arial"/>
                <w:sz w:val="18"/>
                <w:szCs w:val="18"/>
              </w:rPr>
            </w:pP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86250.18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86250.18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85969.57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85688.95 </w:t>
            </w:r>
          </w:p>
        </w:tc>
      </w:tr>
      <w:tr w:rsidR="00C356D3" w:rsidTr="00706298">
        <w:trPr>
          <w:trHeight w:val="283"/>
          <w:jc w:val="center"/>
        </w:trPr>
        <w:tc>
          <w:tcPr>
            <w:tcW w:w="1552" w:type="dxa"/>
            <w:vMerge w:val="restart"/>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2023</w:t>
            </w:r>
            <w:r>
              <w:rPr>
                <w:rFonts w:ascii="Arial" w:eastAsia="华文细黑" w:hAnsi="Arial" w:hint="eastAsia"/>
                <w:sz w:val="18"/>
                <w:szCs w:val="18"/>
              </w:rPr>
              <w:t>年</w:t>
            </w: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Q4</w:t>
            </w:r>
          </w:p>
        </w:tc>
      </w:tr>
      <w:tr w:rsidR="00C356D3" w:rsidTr="00706298">
        <w:trPr>
          <w:trHeight w:val="283"/>
          <w:jc w:val="center"/>
        </w:trPr>
        <w:tc>
          <w:tcPr>
            <w:tcW w:w="1552" w:type="dxa"/>
            <w:vMerge/>
            <w:vAlign w:val="center"/>
          </w:tcPr>
          <w:p w:rsidR="00C356D3" w:rsidRDefault="00C356D3" w:rsidP="00706298">
            <w:pPr>
              <w:jc w:val="both"/>
              <w:rPr>
                <w:rFonts w:ascii="Arial" w:eastAsia="华文细黑" w:hAnsi="Arial"/>
                <w:sz w:val="18"/>
                <w:szCs w:val="18"/>
              </w:rPr>
            </w:pP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97034.95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95851.01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92740.04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84775.83 </w:t>
            </w:r>
          </w:p>
        </w:tc>
      </w:tr>
      <w:tr w:rsidR="00C356D3" w:rsidTr="00706298">
        <w:trPr>
          <w:trHeight w:val="283"/>
          <w:jc w:val="center"/>
        </w:trPr>
        <w:tc>
          <w:tcPr>
            <w:tcW w:w="1552" w:type="dxa"/>
            <w:vMerge w:val="restart"/>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2024</w:t>
            </w:r>
            <w:r>
              <w:rPr>
                <w:rFonts w:ascii="Arial" w:eastAsia="华文细黑" w:hAnsi="Arial" w:hint="eastAsia"/>
                <w:sz w:val="18"/>
                <w:szCs w:val="18"/>
              </w:rPr>
              <w:t>年</w:t>
            </w: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Q4</w:t>
            </w:r>
          </w:p>
        </w:tc>
      </w:tr>
      <w:tr w:rsidR="00C356D3" w:rsidTr="00706298">
        <w:trPr>
          <w:trHeight w:val="283"/>
          <w:jc w:val="center"/>
        </w:trPr>
        <w:tc>
          <w:tcPr>
            <w:tcW w:w="1552" w:type="dxa"/>
            <w:vMerge/>
            <w:vAlign w:val="center"/>
          </w:tcPr>
          <w:p w:rsidR="00C356D3" w:rsidRDefault="00C356D3" w:rsidP="00706298">
            <w:pPr>
              <w:jc w:val="both"/>
              <w:rPr>
                <w:rFonts w:ascii="Arial" w:eastAsia="华文细黑" w:hAnsi="Arial"/>
                <w:sz w:val="18"/>
                <w:szCs w:val="18"/>
              </w:rPr>
            </w:pP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66588.34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53000.20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50616.95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39188.28 </w:t>
            </w:r>
          </w:p>
        </w:tc>
      </w:tr>
      <w:tr w:rsidR="00C356D3" w:rsidTr="00706298">
        <w:trPr>
          <w:trHeight w:val="283"/>
          <w:jc w:val="center"/>
        </w:trPr>
        <w:tc>
          <w:tcPr>
            <w:tcW w:w="1552" w:type="dxa"/>
            <w:vMerge w:val="restart"/>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Q4</w:t>
            </w:r>
          </w:p>
        </w:tc>
      </w:tr>
      <w:tr w:rsidR="00C356D3" w:rsidTr="00706298">
        <w:trPr>
          <w:trHeight w:val="283"/>
          <w:jc w:val="center"/>
        </w:trPr>
        <w:tc>
          <w:tcPr>
            <w:tcW w:w="1552" w:type="dxa"/>
            <w:vMerge/>
            <w:vAlign w:val="center"/>
          </w:tcPr>
          <w:p w:rsidR="00C356D3" w:rsidRDefault="00C356D3" w:rsidP="00706298">
            <w:pPr>
              <w:jc w:val="both"/>
              <w:rPr>
                <w:rFonts w:ascii="Arial" w:eastAsia="华文细黑" w:hAnsi="Arial"/>
                <w:sz w:val="18"/>
                <w:szCs w:val="18"/>
              </w:rPr>
            </w:pPr>
          </w:p>
        </w:tc>
        <w:tc>
          <w:tcPr>
            <w:tcW w:w="1551" w:type="dxa"/>
            <w:vAlign w:val="center"/>
          </w:tcPr>
          <w:p w:rsidR="00C356D3" w:rsidRDefault="00C356D3" w:rsidP="00706298">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Pr="005610C2" w:rsidRDefault="00C356D3" w:rsidP="00706298">
            <w:pPr>
              <w:jc w:val="both"/>
              <w:rPr>
                <w:rFonts w:ascii="Arial" w:eastAsia="华文细黑" w:hAnsi="Arial"/>
                <w:sz w:val="18"/>
                <w:szCs w:val="18"/>
              </w:rPr>
            </w:pPr>
            <w:r w:rsidRPr="005610C2">
              <w:rPr>
                <w:rFonts w:ascii="Arial" w:eastAsia="华文细黑" w:hAnsi="Arial" w:hint="eastAsia"/>
                <w:sz w:val="18"/>
                <w:szCs w:val="18"/>
              </w:rPr>
              <w:t xml:space="preserve">49655.26 </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706298">
            <w:pPr>
              <w:jc w:val="both"/>
              <w:rPr>
                <w:rFonts w:ascii="Arial" w:eastAsia="华文细黑" w:hAnsi="Arial"/>
                <w:sz w:val="18"/>
                <w:szCs w:val="18"/>
              </w:rPr>
            </w:pPr>
            <w:r>
              <w:rPr>
                <w:rFonts w:ascii="Arial" w:eastAsia="华文细黑" w:hAnsi="Arial" w:hint="eastAsia"/>
                <w:sz w:val="18"/>
                <w:szCs w:val="18"/>
              </w:rPr>
              <w:t>——</w:t>
            </w:r>
          </w:p>
        </w:tc>
      </w:tr>
    </w:tbl>
    <w:p w:rsidR="00C356D3" w:rsidRDefault="00C356D3" w:rsidP="00C356D3">
      <w:pPr>
        <w:adjustRightInd w:val="0"/>
        <w:snapToGrid w:val="0"/>
        <w:spacing w:line="480" w:lineRule="auto"/>
        <w:rPr>
          <w:rFonts w:ascii="Arial" w:hAnsi="Arial" w:cs="Arial"/>
          <w:color w:val="000000"/>
          <w:sz w:val="16"/>
          <w:szCs w:val="13"/>
          <w:highlight w:val="yellow"/>
        </w:rPr>
      </w:pPr>
    </w:p>
    <w:p w:rsidR="00C356D3" w:rsidRDefault="00C356D3" w:rsidP="00C356D3">
      <w:pPr>
        <w:pStyle w:val="2"/>
        <w:spacing w:before="0" w:after="0" w:line="480" w:lineRule="auto"/>
        <w:ind w:firstLineChars="98" w:firstLine="207"/>
        <w:rPr>
          <w:rFonts w:eastAsia="宋体" w:cs="Arial"/>
          <w:sz w:val="21"/>
          <w:szCs w:val="21"/>
        </w:rPr>
      </w:pPr>
      <w:bookmarkStart w:id="139" w:name="_Toc331425237"/>
      <w:bookmarkStart w:id="140" w:name="_Toc146106161"/>
      <w:bookmarkStart w:id="141" w:name="_Toc39917587"/>
      <w:bookmarkStart w:id="142" w:name="_Toc12072694"/>
      <w:bookmarkStart w:id="143" w:name="_Toc109012116"/>
      <w:r>
        <w:rPr>
          <w:rFonts w:eastAsia="宋体" w:cs="Arial"/>
          <w:sz w:val="21"/>
          <w:szCs w:val="21"/>
        </w:rPr>
        <w:t>（二）开发成本</w:t>
      </w:r>
      <w:bookmarkEnd w:id="139"/>
      <w:bookmarkEnd w:id="140"/>
      <w:bookmarkEnd w:id="141"/>
      <w:bookmarkEnd w:id="142"/>
      <w:bookmarkEnd w:id="143"/>
    </w:p>
    <w:p w:rsidR="00C356D3" w:rsidRDefault="00C356D3" w:rsidP="00C356D3">
      <w:pPr>
        <w:spacing w:line="480" w:lineRule="auto"/>
        <w:ind w:firstLineChars="200" w:firstLine="420"/>
        <w:rPr>
          <w:rFonts w:ascii="Arial" w:hAnsi="Arial" w:cs="Arial"/>
          <w:color w:val="000000"/>
          <w:sz w:val="21"/>
          <w:szCs w:val="21"/>
        </w:rPr>
      </w:pPr>
      <w:r>
        <w:rPr>
          <w:rFonts w:ascii="Arial" w:hAnsi="Arial" w:cs="Arial"/>
          <w:color w:val="000000"/>
          <w:sz w:val="21"/>
          <w:szCs w:val="21"/>
        </w:rPr>
        <w:t>按收入与成本配比的原则，即把为取得本期收入而发生的开发成本与本期实现的收入在同一时期内确认和计量。经测算，项目开发总成本</w:t>
      </w:r>
      <w:del w:id="144" w:author="Sky123.Org" w:date="2022-04-19T09:54:00Z">
        <w:r w:rsidDel="00BD5AA7">
          <w:rPr>
            <w:rFonts w:ascii="Arial" w:hAnsi="Arial" w:cs="Arial" w:hint="eastAsia"/>
            <w:color w:val="000000"/>
            <w:sz w:val="21"/>
            <w:szCs w:val="21"/>
          </w:rPr>
          <w:delText>975105</w:delText>
        </w:r>
      </w:del>
      <w:ins w:id="145" w:author="Sky123.Org" w:date="2022-04-19T09:54:00Z">
        <w:r w:rsidR="00BD5AA7">
          <w:rPr>
            <w:rFonts w:ascii="Arial" w:hAnsi="Arial" w:cs="Arial" w:hint="eastAsia"/>
            <w:color w:val="000000"/>
            <w:sz w:val="21"/>
            <w:szCs w:val="21"/>
          </w:rPr>
          <w:t>978186</w:t>
        </w:r>
      </w:ins>
      <w:r>
        <w:rPr>
          <w:rFonts w:ascii="Arial" w:hAnsi="Arial" w:cs="Arial"/>
          <w:color w:val="000000"/>
          <w:sz w:val="21"/>
          <w:szCs w:val="21"/>
        </w:rPr>
        <w:t>万元，</w:t>
      </w:r>
      <w:r>
        <w:rPr>
          <w:rFonts w:ascii="Arial" w:hAnsi="Arial" w:cs="Arial"/>
          <w:color w:val="000000"/>
          <w:sz w:val="21"/>
          <w:szCs w:val="21"/>
        </w:rPr>
        <w:t>20</w:t>
      </w:r>
      <w:r>
        <w:rPr>
          <w:rFonts w:ascii="Arial" w:hAnsi="Arial" w:cs="Arial" w:hint="eastAsia"/>
          <w:color w:val="000000"/>
          <w:sz w:val="21"/>
          <w:szCs w:val="21"/>
        </w:rPr>
        <w:t>20</w:t>
      </w:r>
      <w:r>
        <w:rPr>
          <w:rFonts w:ascii="Arial" w:hAnsi="Arial" w:cs="Arial"/>
          <w:color w:val="000000"/>
          <w:sz w:val="21"/>
          <w:szCs w:val="21"/>
        </w:rPr>
        <w:t>-202</w:t>
      </w:r>
      <w:r>
        <w:rPr>
          <w:rFonts w:ascii="Arial" w:hAnsi="Arial" w:cs="Arial" w:hint="eastAsia"/>
          <w:color w:val="000000"/>
          <w:sz w:val="21"/>
          <w:szCs w:val="21"/>
        </w:rPr>
        <w:t>4</w:t>
      </w:r>
      <w:r>
        <w:rPr>
          <w:rFonts w:ascii="Arial" w:hAnsi="Arial" w:cs="Arial"/>
          <w:color w:val="000000"/>
          <w:sz w:val="21"/>
          <w:szCs w:val="21"/>
        </w:rPr>
        <w:t>年将分别结转开发成本</w:t>
      </w:r>
      <w:r>
        <w:rPr>
          <w:rFonts w:ascii="Arial" w:hAnsi="Arial" w:cs="Arial" w:hint="eastAsia"/>
          <w:color w:val="000000"/>
          <w:sz w:val="21"/>
          <w:szCs w:val="21"/>
        </w:rPr>
        <w:t>详见下表</w:t>
      </w: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见主表</w:t>
      </w:r>
      <w:r>
        <w:rPr>
          <w:rFonts w:ascii="Arial" w:hAnsi="Arial" w:cs="Arial"/>
          <w:color w:val="000000"/>
          <w:sz w:val="21"/>
          <w:szCs w:val="21"/>
        </w:rPr>
        <w:t>3</w:t>
      </w:r>
      <w:r>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C356D3" w:rsidTr="00706298">
        <w:trPr>
          <w:trHeight w:val="283"/>
          <w:jc w:val="center"/>
        </w:trPr>
        <w:tc>
          <w:tcPr>
            <w:tcW w:w="1552" w:type="dxa"/>
            <w:vMerge w:val="restart"/>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2020</w:t>
            </w:r>
            <w:r>
              <w:rPr>
                <w:rFonts w:ascii="Arial" w:eastAsia="华文细黑" w:hAnsi="Arial" w:hint="eastAsia"/>
                <w:sz w:val="18"/>
                <w:szCs w:val="18"/>
              </w:rPr>
              <w:t>年</w:t>
            </w: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Q4</w:t>
            </w:r>
          </w:p>
        </w:tc>
      </w:tr>
      <w:tr w:rsidR="00C356D3" w:rsidTr="00706298">
        <w:trPr>
          <w:trHeight w:val="283"/>
          <w:jc w:val="center"/>
        </w:trPr>
        <w:tc>
          <w:tcPr>
            <w:tcW w:w="1552" w:type="dxa"/>
            <w:vMerge/>
            <w:vAlign w:val="center"/>
          </w:tcPr>
          <w:p w:rsidR="00C356D3" w:rsidRDefault="00C356D3" w:rsidP="00706298">
            <w:pPr>
              <w:rPr>
                <w:rFonts w:ascii="Arial" w:eastAsia="华文细黑" w:hAnsi="Arial"/>
                <w:sz w:val="18"/>
                <w:szCs w:val="18"/>
              </w:rPr>
            </w:pP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bottom"/>
          </w:tcPr>
          <w:p w:rsidR="00C356D3" w:rsidRDefault="00C356D3" w:rsidP="00706298">
            <w:pPr>
              <w:rPr>
                <w:rFonts w:ascii="Arial" w:eastAsia="华文细黑" w:hAnsi="Arial"/>
                <w:sz w:val="18"/>
                <w:szCs w:val="18"/>
              </w:rPr>
            </w:pPr>
            <w:r>
              <w:rPr>
                <w:rFonts w:ascii="Arial" w:eastAsia="华文细黑" w:hAnsi="Arial" w:hint="eastAsia"/>
                <w:sz w:val="18"/>
                <w:szCs w:val="18"/>
              </w:rPr>
              <w:t>0</w:t>
            </w:r>
          </w:p>
        </w:tc>
        <w:tc>
          <w:tcPr>
            <w:tcW w:w="1549" w:type="dxa"/>
            <w:shd w:val="clear" w:color="auto" w:fill="auto"/>
            <w:noWrap/>
            <w:vAlign w:val="bottom"/>
          </w:tcPr>
          <w:p w:rsidR="00C356D3" w:rsidRDefault="00C356D3" w:rsidP="00706298">
            <w:pPr>
              <w:rPr>
                <w:rFonts w:ascii="Arial" w:eastAsia="华文细黑" w:hAnsi="Arial"/>
                <w:sz w:val="18"/>
                <w:szCs w:val="18"/>
              </w:rPr>
            </w:pPr>
            <w:r>
              <w:rPr>
                <w:rFonts w:ascii="Arial" w:eastAsia="华文细黑" w:hAnsi="Arial" w:hint="eastAsia"/>
                <w:sz w:val="18"/>
                <w:szCs w:val="18"/>
              </w:rPr>
              <w:t>0</w:t>
            </w:r>
          </w:p>
        </w:tc>
        <w:tc>
          <w:tcPr>
            <w:tcW w:w="1549" w:type="dxa"/>
            <w:shd w:val="clear" w:color="auto" w:fill="auto"/>
            <w:noWrap/>
            <w:vAlign w:val="bottom"/>
          </w:tcPr>
          <w:p w:rsidR="00C356D3" w:rsidRDefault="00C356D3" w:rsidP="00706298">
            <w:pPr>
              <w:rPr>
                <w:rFonts w:ascii="Arial" w:eastAsia="华文细黑" w:hAnsi="Arial"/>
                <w:sz w:val="18"/>
                <w:szCs w:val="18"/>
              </w:rPr>
            </w:pPr>
            <w:r>
              <w:rPr>
                <w:rFonts w:ascii="Arial" w:eastAsia="华文细黑" w:hAnsi="Arial" w:hint="eastAsia"/>
                <w:sz w:val="18"/>
                <w:szCs w:val="18"/>
              </w:rPr>
              <w:t>0</w:t>
            </w:r>
          </w:p>
        </w:tc>
        <w:tc>
          <w:tcPr>
            <w:tcW w:w="1549" w:type="dxa"/>
            <w:shd w:val="clear" w:color="auto" w:fill="auto"/>
            <w:noWrap/>
            <w:vAlign w:val="bottom"/>
          </w:tcPr>
          <w:p w:rsidR="00C356D3" w:rsidRDefault="00C356D3" w:rsidP="00706298">
            <w:pPr>
              <w:rPr>
                <w:rFonts w:ascii="Arial" w:eastAsia="华文细黑" w:hAnsi="Arial"/>
                <w:sz w:val="18"/>
                <w:szCs w:val="18"/>
              </w:rPr>
            </w:pPr>
            <w:r>
              <w:rPr>
                <w:rFonts w:ascii="Arial" w:eastAsia="华文细黑" w:hAnsi="Arial" w:hint="eastAsia"/>
                <w:sz w:val="18"/>
                <w:szCs w:val="18"/>
              </w:rPr>
              <w:t>5309</w:t>
            </w:r>
          </w:p>
        </w:tc>
      </w:tr>
      <w:tr w:rsidR="00C356D3" w:rsidTr="00706298">
        <w:trPr>
          <w:trHeight w:val="283"/>
          <w:jc w:val="center"/>
        </w:trPr>
        <w:tc>
          <w:tcPr>
            <w:tcW w:w="1552" w:type="dxa"/>
            <w:vMerge w:val="restart"/>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2021</w:t>
            </w:r>
            <w:r>
              <w:rPr>
                <w:rFonts w:ascii="Arial" w:eastAsia="华文细黑" w:hAnsi="Arial" w:hint="eastAsia"/>
                <w:sz w:val="18"/>
                <w:szCs w:val="18"/>
              </w:rPr>
              <w:t>年</w:t>
            </w: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Q4</w:t>
            </w:r>
          </w:p>
        </w:tc>
      </w:tr>
      <w:tr w:rsidR="00C356D3" w:rsidTr="00706298">
        <w:trPr>
          <w:trHeight w:val="283"/>
          <w:jc w:val="center"/>
        </w:trPr>
        <w:tc>
          <w:tcPr>
            <w:tcW w:w="1552" w:type="dxa"/>
            <w:vMerge/>
            <w:vAlign w:val="center"/>
          </w:tcPr>
          <w:p w:rsidR="00C356D3" w:rsidRDefault="00C356D3" w:rsidP="00706298">
            <w:pPr>
              <w:rPr>
                <w:rFonts w:ascii="Arial" w:eastAsia="华文细黑" w:hAnsi="Arial"/>
                <w:sz w:val="18"/>
                <w:szCs w:val="18"/>
              </w:rPr>
            </w:pP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28964</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61588</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70667</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73942</w:t>
            </w:r>
          </w:p>
        </w:tc>
      </w:tr>
      <w:tr w:rsidR="00C356D3" w:rsidTr="00706298">
        <w:trPr>
          <w:trHeight w:val="283"/>
          <w:jc w:val="center"/>
        </w:trPr>
        <w:tc>
          <w:tcPr>
            <w:tcW w:w="1552" w:type="dxa"/>
            <w:vMerge w:val="restart"/>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2022</w:t>
            </w:r>
            <w:r>
              <w:rPr>
                <w:rFonts w:ascii="Arial" w:eastAsia="华文细黑" w:hAnsi="Arial" w:hint="eastAsia"/>
                <w:sz w:val="18"/>
                <w:szCs w:val="18"/>
              </w:rPr>
              <w:t>年</w:t>
            </w: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Q4</w:t>
            </w:r>
          </w:p>
        </w:tc>
      </w:tr>
      <w:tr w:rsidR="00C356D3" w:rsidTr="00706298">
        <w:trPr>
          <w:trHeight w:val="283"/>
          <w:jc w:val="center"/>
        </w:trPr>
        <w:tc>
          <w:tcPr>
            <w:tcW w:w="1552" w:type="dxa"/>
            <w:vMerge/>
            <w:vAlign w:val="center"/>
          </w:tcPr>
          <w:p w:rsidR="00C356D3" w:rsidRDefault="00C356D3" w:rsidP="00706298">
            <w:pPr>
              <w:rPr>
                <w:rFonts w:ascii="Arial" w:eastAsia="华文细黑" w:hAnsi="Arial"/>
                <w:sz w:val="18"/>
                <w:szCs w:val="18"/>
              </w:rPr>
            </w:pP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65353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65353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65141</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64928</w:t>
            </w:r>
          </w:p>
        </w:tc>
      </w:tr>
      <w:tr w:rsidR="00C356D3" w:rsidTr="00706298">
        <w:trPr>
          <w:trHeight w:val="283"/>
          <w:jc w:val="center"/>
        </w:trPr>
        <w:tc>
          <w:tcPr>
            <w:tcW w:w="1552" w:type="dxa"/>
            <w:vMerge w:val="restart"/>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2023</w:t>
            </w:r>
            <w:r>
              <w:rPr>
                <w:rFonts w:ascii="Arial" w:eastAsia="华文细黑" w:hAnsi="Arial" w:hint="eastAsia"/>
                <w:sz w:val="18"/>
                <w:szCs w:val="18"/>
              </w:rPr>
              <w:t>年</w:t>
            </w: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Q4</w:t>
            </w:r>
          </w:p>
        </w:tc>
      </w:tr>
      <w:tr w:rsidR="00C356D3" w:rsidTr="00706298">
        <w:trPr>
          <w:trHeight w:val="283"/>
          <w:jc w:val="center"/>
        </w:trPr>
        <w:tc>
          <w:tcPr>
            <w:tcW w:w="1552" w:type="dxa"/>
            <w:vMerge/>
            <w:vAlign w:val="center"/>
          </w:tcPr>
          <w:p w:rsidR="00C356D3" w:rsidRDefault="00C356D3" w:rsidP="00706298">
            <w:pPr>
              <w:rPr>
                <w:rFonts w:ascii="Arial" w:eastAsia="华文细黑" w:hAnsi="Arial"/>
                <w:sz w:val="18"/>
                <w:szCs w:val="18"/>
              </w:rPr>
            </w:pP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73525</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72627</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70270</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64236</w:t>
            </w:r>
          </w:p>
        </w:tc>
      </w:tr>
      <w:tr w:rsidR="00C356D3" w:rsidTr="00706298">
        <w:trPr>
          <w:trHeight w:val="283"/>
          <w:jc w:val="center"/>
        </w:trPr>
        <w:tc>
          <w:tcPr>
            <w:tcW w:w="1552" w:type="dxa"/>
            <w:vMerge w:val="restart"/>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2024</w:t>
            </w:r>
            <w:r>
              <w:rPr>
                <w:rFonts w:ascii="Arial" w:eastAsia="华文细黑" w:hAnsi="Arial" w:hint="eastAsia"/>
                <w:sz w:val="18"/>
                <w:szCs w:val="18"/>
              </w:rPr>
              <w:t>年</w:t>
            </w: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Q4</w:t>
            </w:r>
          </w:p>
        </w:tc>
      </w:tr>
      <w:tr w:rsidR="00C356D3" w:rsidTr="00706298">
        <w:trPr>
          <w:trHeight w:val="283"/>
          <w:jc w:val="center"/>
        </w:trPr>
        <w:tc>
          <w:tcPr>
            <w:tcW w:w="1552" w:type="dxa"/>
            <w:vMerge/>
            <w:vAlign w:val="center"/>
          </w:tcPr>
          <w:p w:rsidR="00C356D3" w:rsidRDefault="00C356D3" w:rsidP="00706298">
            <w:pPr>
              <w:rPr>
                <w:rFonts w:ascii="Arial" w:eastAsia="华文细黑" w:hAnsi="Arial"/>
                <w:sz w:val="18"/>
                <w:szCs w:val="18"/>
              </w:rPr>
            </w:pPr>
          </w:p>
        </w:tc>
        <w:tc>
          <w:tcPr>
            <w:tcW w:w="1551"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50455</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40159</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38353</w:t>
            </w:r>
          </w:p>
        </w:tc>
        <w:tc>
          <w:tcPr>
            <w:tcW w:w="1549" w:type="dxa"/>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29693</w:t>
            </w:r>
          </w:p>
        </w:tc>
      </w:tr>
      <w:tr w:rsidR="00C356D3" w:rsidTr="00706298">
        <w:trPr>
          <w:trHeight w:val="283"/>
          <w:jc w:val="center"/>
        </w:trPr>
        <w:tc>
          <w:tcPr>
            <w:tcW w:w="1552" w:type="dxa"/>
            <w:vMerge w:val="restart"/>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1551" w:type="dxa"/>
            <w:tcBorders>
              <w:top w:val="single" w:sz="4" w:space="0" w:color="auto"/>
              <w:left w:val="single" w:sz="4" w:space="0" w:color="auto"/>
              <w:bottom w:val="single" w:sz="4" w:space="0" w:color="auto"/>
              <w:right w:val="single" w:sz="4" w:space="0" w:color="auto"/>
            </w:tcBorders>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季度</w:t>
            </w:r>
          </w:p>
        </w:tc>
        <w:tc>
          <w:tcPr>
            <w:tcW w:w="1549" w:type="dxa"/>
            <w:tcBorders>
              <w:top w:val="single" w:sz="4" w:space="0" w:color="auto"/>
              <w:left w:val="single" w:sz="4" w:space="0" w:color="auto"/>
              <w:bottom w:val="single" w:sz="4" w:space="0" w:color="auto"/>
              <w:right w:val="single" w:sz="4" w:space="0" w:color="auto"/>
            </w:tcBorders>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Q1</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Q2</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Q3</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Q4</w:t>
            </w:r>
          </w:p>
        </w:tc>
      </w:tr>
      <w:tr w:rsidR="00C356D3" w:rsidTr="00706298">
        <w:trPr>
          <w:trHeight w:val="283"/>
          <w:jc w:val="center"/>
        </w:trPr>
        <w:tc>
          <w:tcPr>
            <w:tcW w:w="1552" w:type="dxa"/>
            <w:vMerge/>
            <w:vAlign w:val="center"/>
          </w:tcPr>
          <w:p w:rsidR="00C356D3" w:rsidRDefault="00C356D3" w:rsidP="00706298">
            <w:pPr>
              <w:rPr>
                <w:rFonts w:ascii="Arial" w:eastAsia="华文细黑" w:hAnsi="Arial"/>
                <w:sz w:val="18"/>
                <w:szCs w:val="18"/>
              </w:rPr>
            </w:pPr>
          </w:p>
        </w:tc>
        <w:tc>
          <w:tcPr>
            <w:tcW w:w="1551" w:type="dxa"/>
            <w:tcBorders>
              <w:top w:val="single" w:sz="4" w:space="0" w:color="auto"/>
              <w:left w:val="single" w:sz="4" w:space="0" w:color="auto"/>
              <w:bottom w:val="single" w:sz="4" w:space="0" w:color="auto"/>
              <w:right w:val="single" w:sz="4" w:space="0" w:color="auto"/>
            </w:tcBorders>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开发成本（万元）</w:t>
            </w:r>
          </w:p>
        </w:tc>
        <w:tc>
          <w:tcPr>
            <w:tcW w:w="1549" w:type="dxa"/>
            <w:tcBorders>
              <w:top w:val="single" w:sz="4" w:space="0" w:color="auto"/>
              <w:left w:val="single" w:sz="4" w:space="0" w:color="auto"/>
              <w:bottom w:val="single" w:sz="4" w:space="0" w:color="auto"/>
              <w:right w:val="single" w:sz="4" w:space="0" w:color="auto"/>
            </w:tcBorders>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37623</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0</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 xml:space="preserve">0 </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706298">
            <w:pPr>
              <w:rPr>
                <w:rFonts w:ascii="Arial" w:eastAsia="华文细黑" w:hAnsi="Arial"/>
                <w:sz w:val="18"/>
                <w:szCs w:val="18"/>
              </w:rPr>
            </w:pPr>
            <w:r>
              <w:rPr>
                <w:rFonts w:ascii="Arial" w:eastAsia="华文细黑" w:hAnsi="Arial" w:hint="eastAsia"/>
                <w:sz w:val="18"/>
                <w:szCs w:val="18"/>
              </w:rPr>
              <w:t xml:space="preserve">0 </w:t>
            </w:r>
          </w:p>
        </w:tc>
      </w:tr>
    </w:tbl>
    <w:p w:rsidR="00C356D3" w:rsidRDefault="00C356D3" w:rsidP="00C356D3">
      <w:pPr>
        <w:spacing w:line="480" w:lineRule="auto"/>
        <w:ind w:firstLineChars="200" w:firstLine="200"/>
        <w:rPr>
          <w:rFonts w:ascii="Arial" w:hAnsi="Arial" w:cs="Arial"/>
          <w:color w:val="000000"/>
          <w:sz w:val="10"/>
          <w:szCs w:val="10"/>
        </w:rPr>
      </w:pPr>
    </w:p>
    <w:p w:rsidR="00C356D3" w:rsidRDefault="00C356D3" w:rsidP="00C356D3">
      <w:pPr>
        <w:pStyle w:val="2"/>
        <w:spacing w:before="0" w:after="0" w:line="480" w:lineRule="auto"/>
        <w:ind w:firstLineChars="98" w:firstLine="207"/>
        <w:rPr>
          <w:rFonts w:eastAsia="宋体" w:cs="Arial"/>
          <w:sz w:val="21"/>
          <w:szCs w:val="21"/>
        </w:rPr>
      </w:pPr>
      <w:bookmarkStart w:id="146" w:name="_Toc331425238"/>
      <w:bookmarkStart w:id="147" w:name="_Toc109012117"/>
      <w:bookmarkStart w:id="148" w:name="_Toc12072695"/>
      <w:bookmarkStart w:id="149" w:name="_Toc146106162"/>
      <w:bookmarkStart w:id="150" w:name="_Toc39917588"/>
      <w:r>
        <w:rPr>
          <w:rFonts w:eastAsia="宋体" w:cs="Arial"/>
          <w:sz w:val="21"/>
          <w:szCs w:val="21"/>
        </w:rPr>
        <w:t>（三）利润分配</w:t>
      </w:r>
      <w:bookmarkEnd w:id="146"/>
      <w:bookmarkEnd w:id="147"/>
      <w:bookmarkEnd w:id="148"/>
      <w:bookmarkEnd w:id="149"/>
      <w:bookmarkEnd w:id="150"/>
    </w:p>
    <w:p w:rsidR="00C356D3" w:rsidRPr="0043783A" w:rsidRDefault="00C356D3" w:rsidP="00C356D3">
      <w:pPr>
        <w:spacing w:line="480" w:lineRule="auto"/>
        <w:ind w:firstLineChars="211" w:firstLine="443"/>
        <w:rPr>
          <w:rFonts w:ascii="Arial" w:hAnsi="Arial" w:cs="Arial"/>
          <w:color w:val="000000"/>
          <w:sz w:val="21"/>
          <w:szCs w:val="21"/>
        </w:rPr>
      </w:pPr>
      <w:r w:rsidRPr="0043783A">
        <w:rPr>
          <w:rFonts w:ascii="Arial" w:hAnsi="Arial" w:cs="Arial"/>
          <w:color w:val="000000"/>
          <w:sz w:val="21"/>
          <w:szCs w:val="21"/>
        </w:rPr>
        <w:t>1</w:t>
      </w:r>
      <w:r w:rsidRPr="0043783A">
        <w:rPr>
          <w:rFonts w:ascii="Arial" w:hAnsi="Arial" w:cs="Arial"/>
          <w:color w:val="000000"/>
          <w:sz w:val="21"/>
          <w:szCs w:val="21"/>
        </w:rPr>
        <w:t>、税费选择</w:t>
      </w:r>
    </w:p>
    <w:p w:rsidR="00C356D3" w:rsidRPr="0043783A" w:rsidRDefault="00C356D3" w:rsidP="00C356D3">
      <w:pPr>
        <w:spacing w:line="480" w:lineRule="auto"/>
        <w:ind w:firstLineChars="200" w:firstLine="420"/>
        <w:rPr>
          <w:rFonts w:ascii="Arial" w:hAnsi="Arial" w:cs="Arial"/>
          <w:color w:val="000000"/>
          <w:sz w:val="21"/>
          <w:szCs w:val="21"/>
        </w:rPr>
      </w:pPr>
      <w:r w:rsidRPr="0043783A">
        <w:rPr>
          <w:rFonts w:ascii="Arial" w:hAnsi="Arial" w:cs="Arial"/>
          <w:color w:val="000000"/>
          <w:sz w:val="21"/>
          <w:szCs w:val="21"/>
        </w:rPr>
        <w:lastRenderedPageBreak/>
        <w:t>根据国家和</w:t>
      </w:r>
      <w:r w:rsidRPr="0043783A">
        <w:rPr>
          <w:rFonts w:ascii="Arial" w:hAnsi="Arial" w:cs="Arial" w:hint="eastAsia"/>
          <w:color w:val="000000"/>
          <w:sz w:val="21"/>
          <w:szCs w:val="21"/>
        </w:rPr>
        <w:t>福州</w:t>
      </w:r>
      <w:r w:rsidRPr="0043783A">
        <w:rPr>
          <w:rFonts w:ascii="Arial" w:hAnsi="Arial" w:cs="Arial"/>
          <w:color w:val="000000"/>
          <w:sz w:val="21"/>
          <w:szCs w:val="21"/>
        </w:rPr>
        <w:t>市现行财税制度要求，结合企业实际情况，增值税率前</w:t>
      </w:r>
      <w:r w:rsidRPr="0043783A">
        <w:rPr>
          <w:rFonts w:ascii="Arial" w:hAnsi="Arial" w:cs="Arial" w:hint="eastAsia"/>
          <w:color w:val="000000"/>
          <w:sz w:val="21"/>
          <w:szCs w:val="21"/>
        </w:rPr>
        <w:t>三</w:t>
      </w:r>
      <w:r w:rsidRPr="0043783A">
        <w:rPr>
          <w:rFonts w:ascii="Arial" w:hAnsi="Arial" w:cs="Arial"/>
          <w:color w:val="000000"/>
          <w:sz w:val="21"/>
          <w:szCs w:val="21"/>
        </w:rPr>
        <w:t>年按销售收入的</w:t>
      </w:r>
      <w:r w:rsidRPr="0043783A">
        <w:rPr>
          <w:rFonts w:ascii="Arial" w:hAnsi="Arial" w:cs="Arial"/>
          <w:color w:val="000000"/>
          <w:sz w:val="21"/>
          <w:szCs w:val="21"/>
        </w:rPr>
        <w:t>3%</w:t>
      </w:r>
      <w:r w:rsidRPr="0043783A">
        <w:rPr>
          <w:rFonts w:ascii="Arial" w:hAnsi="Arial" w:cs="Arial"/>
          <w:color w:val="000000"/>
          <w:sz w:val="21"/>
          <w:szCs w:val="21"/>
        </w:rPr>
        <w:t>预缴，最后一年以（销售收入</w:t>
      </w:r>
      <w:r w:rsidRPr="0043783A">
        <w:rPr>
          <w:rFonts w:ascii="Arial" w:hAnsi="Arial" w:cs="Arial"/>
          <w:color w:val="000000"/>
          <w:sz w:val="21"/>
          <w:szCs w:val="21"/>
        </w:rPr>
        <w:t>-</w:t>
      </w:r>
      <w:r w:rsidRPr="0043783A">
        <w:rPr>
          <w:rFonts w:ascii="Arial" w:hAnsi="Arial" w:cs="Arial"/>
          <w:color w:val="000000"/>
          <w:sz w:val="21"/>
          <w:szCs w:val="21"/>
        </w:rPr>
        <w:t>土地成本）</w:t>
      </w:r>
      <w:r w:rsidRPr="0043783A">
        <w:rPr>
          <w:rFonts w:ascii="Arial" w:hAnsi="Arial" w:cs="Arial"/>
          <w:color w:val="000000"/>
          <w:sz w:val="21"/>
          <w:szCs w:val="21"/>
        </w:rPr>
        <w:t>/(1+9%)*9%-</w:t>
      </w:r>
      <w:r w:rsidRPr="0043783A">
        <w:rPr>
          <w:rFonts w:ascii="Arial" w:hAnsi="Arial" w:cs="Arial"/>
          <w:color w:val="000000"/>
          <w:sz w:val="21"/>
          <w:szCs w:val="21"/>
        </w:rPr>
        <w:t>（建安工程费用</w:t>
      </w:r>
      <w:r w:rsidRPr="0043783A">
        <w:rPr>
          <w:rFonts w:ascii="Arial" w:hAnsi="Arial" w:cs="Arial"/>
          <w:color w:val="000000"/>
          <w:sz w:val="21"/>
          <w:szCs w:val="21"/>
        </w:rPr>
        <w:t>+</w:t>
      </w:r>
      <w:r w:rsidRPr="0043783A">
        <w:rPr>
          <w:rFonts w:ascii="Arial" w:hAnsi="Arial" w:cs="Arial"/>
          <w:color w:val="000000"/>
          <w:sz w:val="21"/>
          <w:szCs w:val="21"/>
        </w:rPr>
        <w:t>室外工程费用</w:t>
      </w:r>
      <w:r w:rsidRPr="0043783A">
        <w:rPr>
          <w:rFonts w:ascii="Arial" w:hAnsi="Arial" w:cs="Arial"/>
          <w:color w:val="000000"/>
          <w:sz w:val="21"/>
          <w:szCs w:val="21"/>
        </w:rPr>
        <w:t>+</w:t>
      </w:r>
      <w:r w:rsidRPr="0043783A">
        <w:rPr>
          <w:rFonts w:ascii="Arial" w:hAnsi="Arial" w:cs="Arial"/>
          <w:color w:val="000000"/>
          <w:sz w:val="21"/>
          <w:szCs w:val="21"/>
        </w:rPr>
        <w:t>附属工程费</w:t>
      </w:r>
      <w:r w:rsidRPr="0043783A">
        <w:rPr>
          <w:rFonts w:ascii="Arial" w:hAnsi="Arial" w:cs="Arial"/>
          <w:color w:val="000000"/>
          <w:sz w:val="21"/>
          <w:szCs w:val="21"/>
        </w:rPr>
        <w:t>+</w:t>
      </w:r>
      <w:r w:rsidRPr="0043783A">
        <w:rPr>
          <w:rFonts w:ascii="Arial" w:hAnsi="Arial" w:cs="Arial"/>
          <w:color w:val="000000"/>
          <w:sz w:val="21"/>
          <w:szCs w:val="21"/>
        </w:rPr>
        <w:t>开发间接费用）</w:t>
      </w:r>
      <w:r w:rsidRPr="0043783A">
        <w:rPr>
          <w:rFonts w:ascii="Arial" w:hAnsi="Arial" w:cs="Arial"/>
          <w:color w:val="000000"/>
          <w:sz w:val="21"/>
          <w:szCs w:val="21"/>
        </w:rPr>
        <w:t>/(1+9%)*9%-</w:t>
      </w:r>
      <w:r w:rsidRPr="0043783A">
        <w:rPr>
          <w:rFonts w:ascii="Arial" w:hAnsi="Arial" w:cs="Arial"/>
          <w:color w:val="000000"/>
          <w:sz w:val="21"/>
          <w:szCs w:val="21"/>
        </w:rPr>
        <w:t>（前期工程费用</w:t>
      </w:r>
      <w:r w:rsidRPr="0043783A">
        <w:rPr>
          <w:rFonts w:ascii="Arial" w:hAnsi="Arial" w:cs="Arial"/>
          <w:color w:val="000000"/>
          <w:sz w:val="21"/>
          <w:szCs w:val="21"/>
        </w:rPr>
        <w:t>+</w:t>
      </w:r>
      <w:r w:rsidRPr="0043783A">
        <w:rPr>
          <w:rFonts w:ascii="Arial" w:hAnsi="Arial" w:cs="Arial" w:hint="eastAsia"/>
          <w:bCs/>
          <w:color w:val="000000"/>
          <w:sz w:val="21"/>
          <w:szCs w:val="21"/>
        </w:rPr>
        <w:t>管理</w:t>
      </w:r>
      <w:r w:rsidRPr="0043783A">
        <w:rPr>
          <w:rFonts w:ascii="Arial" w:hAnsi="Arial" w:cs="Arial"/>
          <w:bCs/>
          <w:color w:val="000000"/>
          <w:sz w:val="21"/>
          <w:szCs w:val="21"/>
        </w:rPr>
        <w:t>费用</w:t>
      </w:r>
      <w:r w:rsidRPr="0043783A">
        <w:rPr>
          <w:rFonts w:ascii="Arial" w:hAnsi="Arial" w:cs="Arial" w:hint="eastAsia"/>
          <w:bCs/>
          <w:color w:val="000000"/>
          <w:sz w:val="21"/>
          <w:szCs w:val="21"/>
        </w:rPr>
        <w:t>+</w:t>
      </w:r>
      <w:r w:rsidRPr="0043783A">
        <w:rPr>
          <w:rFonts w:ascii="Arial" w:hAnsi="Arial" w:cs="Arial" w:hint="eastAsia"/>
          <w:bCs/>
          <w:color w:val="000000"/>
          <w:sz w:val="21"/>
          <w:szCs w:val="21"/>
        </w:rPr>
        <w:t>销售费用</w:t>
      </w:r>
      <w:r w:rsidRPr="0043783A">
        <w:rPr>
          <w:rFonts w:ascii="Arial" w:hAnsi="Arial" w:cs="Arial"/>
          <w:color w:val="000000"/>
          <w:sz w:val="21"/>
          <w:szCs w:val="21"/>
        </w:rPr>
        <w:t>）</w:t>
      </w:r>
      <w:r w:rsidRPr="0043783A">
        <w:rPr>
          <w:rFonts w:ascii="Arial" w:hAnsi="Arial" w:cs="Arial"/>
          <w:color w:val="000000"/>
          <w:sz w:val="21"/>
          <w:szCs w:val="21"/>
        </w:rPr>
        <w:t>/(1+6%)*6%</w:t>
      </w:r>
      <w:r w:rsidRPr="0043783A">
        <w:rPr>
          <w:rFonts w:ascii="Arial" w:hAnsi="Arial" w:cs="Arial"/>
          <w:color w:val="000000"/>
          <w:sz w:val="21"/>
          <w:szCs w:val="21"/>
        </w:rPr>
        <w:t>再减去前</w:t>
      </w:r>
      <w:r w:rsidRPr="0043783A">
        <w:rPr>
          <w:rFonts w:ascii="Arial" w:hAnsi="Arial" w:cs="Arial" w:hint="eastAsia"/>
          <w:color w:val="000000"/>
          <w:sz w:val="21"/>
          <w:szCs w:val="21"/>
        </w:rPr>
        <w:t>三</w:t>
      </w:r>
      <w:r w:rsidRPr="0043783A">
        <w:rPr>
          <w:rFonts w:ascii="Arial" w:hAnsi="Arial" w:cs="Arial"/>
          <w:color w:val="000000"/>
          <w:sz w:val="21"/>
          <w:szCs w:val="21"/>
        </w:rPr>
        <w:t>年增值税计算，教育费附加、地方教育费附加、城市维护建设税率分别为增值税的</w:t>
      </w:r>
      <w:r w:rsidRPr="0043783A">
        <w:rPr>
          <w:rFonts w:ascii="Arial" w:hAnsi="Arial" w:cs="Arial"/>
          <w:color w:val="000000"/>
          <w:sz w:val="21"/>
          <w:szCs w:val="21"/>
        </w:rPr>
        <w:t>3%</w:t>
      </w:r>
      <w:r w:rsidRPr="0043783A">
        <w:rPr>
          <w:rFonts w:ascii="Arial" w:hAnsi="Arial" w:cs="Arial"/>
          <w:color w:val="000000"/>
          <w:sz w:val="21"/>
          <w:szCs w:val="21"/>
        </w:rPr>
        <w:t>、</w:t>
      </w:r>
      <w:r w:rsidRPr="0043783A">
        <w:rPr>
          <w:rFonts w:ascii="Arial" w:hAnsi="Arial" w:cs="Arial"/>
          <w:color w:val="000000"/>
          <w:sz w:val="21"/>
          <w:szCs w:val="21"/>
        </w:rPr>
        <w:t>2%</w:t>
      </w:r>
      <w:r w:rsidRPr="0043783A">
        <w:rPr>
          <w:rFonts w:ascii="Arial" w:hAnsi="Arial" w:cs="Arial"/>
          <w:color w:val="000000"/>
          <w:sz w:val="21"/>
          <w:szCs w:val="21"/>
        </w:rPr>
        <w:t>、</w:t>
      </w:r>
      <w:r w:rsidRPr="0043783A">
        <w:rPr>
          <w:rFonts w:ascii="Arial" w:hAnsi="Arial" w:cs="Arial"/>
          <w:color w:val="000000"/>
          <w:sz w:val="21"/>
          <w:szCs w:val="21"/>
        </w:rPr>
        <w:t>7%</w:t>
      </w:r>
      <w:r w:rsidRPr="0043783A">
        <w:rPr>
          <w:rFonts w:ascii="Arial" w:hAnsi="Arial" w:cs="Arial"/>
          <w:color w:val="000000"/>
          <w:sz w:val="21"/>
          <w:szCs w:val="21"/>
        </w:rPr>
        <w:t>；所得税按</w:t>
      </w:r>
      <w:r w:rsidRPr="0043783A">
        <w:rPr>
          <w:rFonts w:ascii="Arial" w:hAnsi="Arial" w:cs="Arial"/>
          <w:color w:val="000000"/>
          <w:sz w:val="21"/>
          <w:szCs w:val="21"/>
        </w:rPr>
        <w:t>25%</w:t>
      </w:r>
      <w:r w:rsidRPr="0043783A">
        <w:rPr>
          <w:rFonts w:ascii="Arial" w:hAnsi="Arial" w:cs="Arial"/>
          <w:color w:val="000000"/>
          <w:sz w:val="21"/>
          <w:szCs w:val="21"/>
        </w:rPr>
        <w:t>测算。</w:t>
      </w:r>
    </w:p>
    <w:p w:rsidR="00C356D3" w:rsidRPr="00222E09" w:rsidRDefault="00C356D3" w:rsidP="00C356D3">
      <w:pPr>
        <w:widowControl w:val="0"/>
        <w:spacing w:line="480" w:lineRule="auto"/>
        <w:ind w:firstLineChars="200" w:firstLine="420"/>
        <w:rPr>
          <w:rFonts w:ascii="Arial" w:hAnsi="Arial" w:cs="Arial"/>
          <w:color w:val="000000"/>
          <w:sz w:val="21"/>
          <w:szCs w:val="21"/>
        </w:rPr>
      </w:pPr>
      <w:r w:rsidRPr="0043783A">
        <w:rPr>
          <w:rFonts w:ascii="Arial" w:hAnsi="Arial" w:cs="Arial" w:hint="eastAsia"/>
          <w:color w:val="000000"/>
          <w:sz w:val="21"/>
          <w:szCs w:val="21"/>
        </w:rPr>
        <w:t>2</w:t>
      </w:r>
      <w:r w:rsidRPr="0043783A">
        <w:rPr>
          <w:rFonts w:ascii="Arial" w:hAnsi="Arial" w:cs="Arial"/>
          <w:color w:val="000000"/>
          <w:sz w:val="21"/>
          <w:szCs w:val="21"/>
        </w:rPr>
        <w:t>、公积金</w:t>
      </w:r>
    </w:p>
    <w:p w:rsidR="00C356D3" w:rsidRPr="00222E09" w:rsidRDefault="00C356D3" w:rsidP="00C356D3">
      <w:pPr>
        <w:spacing w:line="480" w:lineRule="auto"/>
        <w:ind w:firstLineChars="200" w:firstLine="420"/>
        <w:rPr>
          <w:rFonts w:ascii="Arial" w:hAnsi="Arial" w:cs="Arial"/>
          <w:color w:val="000000"/>
          <w:sz w:val="21"/>
          <w:szCs w:val="21"/>
        </w:rPr>
      </w:pPr>
      <w:r w:rsidRPr="00222E09">
        <w:rPr>
          <w:rFonts w:ascii="Arial" w:hAnsi="Arial" w:cs="Arial"/>
          <w:color w:val="000000"/>
          <w:sz w:val="21"/>
          <w:szCs w:val="21"/>
        </w:rPr>
        <w:t>公司按净利润的</w:t>
      </w:r>
      <w:r w:rsidRPr="00222E09">
        <w:rPr>
          <w:rFonts w:ascii="Arial" w:hAnsi="Arial" w:cs="Arial"/>
          <w:color w:val="000000"/>
          <w:sz w:val="21"/>
          <w:szCs w:val="21"/>
        </w:rPr>
        <w:t>10%</w:t>
      </w:r>
      <w:r w:rsidRPr="00222E09">
        <w:rPr>
          <w:rFonts w:ascii="Arial" w:hAnsi="Arial" w:cs="Arial"/>
          <w:color w:val="000000"/>
          <w:sz w:val="21"/>
          <w:szCs w:val="21"/>
        </w:rPr>
        <w:t>提取盈余公积金。</w:t>
      </w:r>
    </w:p>
    <w:p w:rsidR="00C356D3" w:rsidRPr="00373292" w:rsidRDefault="00C356D3" w:rsidP="00C356D3">
      <w:pPr>
        <w:widowControl w:val="0"/>
        <w:spacing w:line="480" w:lineRule="auto"/>
        <w:ind w:firstLineChars="200" w:firstLine="420"/>
        <w:rPr>
          <w:rFonts w:ascii="Arial" w:hAnsi="Arial" w:cs="Arial"/>
          <w:color w:val="000000"/>
          <w:sz w:val="21"/>
          <w:szCs w:val="21"/>
          <w:highlight w:val="yellow"/>
        </w:rPr>
      </w:pPr>
    </w:p>
    <w:p w:rsidR="00C356D3" w:rsidRPr="0043783A" w:rsidRDefault="00C356D3" w:rsidP="00C356D3">
      <w:pPr>
        <w:pStyle w:val="2"/>
        <w:widowControl w:val="0"/>
        <w:spacing w:before="0" w:after="0" w:line="480" w:lineRule="auto"/>
        <w:rPr>
          <w:rFonts w:eastAsia="宋体" w:cs="Arial"/>
          <w:sz w:val="21"/>
          <w:szCs w:val="21"/>
        </w:rPr>
      </w:pPr>
      <w:bookmarkStart w:id="151" w:name="_Toc109012118"/>
      <w:bookmarkStart w:id="152" w:name="_Toc522074590"/>
      <w:bookmarkStart w:id="153" w:name="_Toc532810739"/>
      <w:bookmarkStart w:id="154" w:name="_Toc12072696"/>
      <w:bookmarkStart w:id="155" w:name="_Toc109118464"/>
      <w:bookmarkStart w:id="156" w:name="_Toc331425239"/>
      <w:bookmarkStart w:id="157" w:name="_Toc39917589"/>
      <w:bookmarkStart w:id="158" w:name="_Toc146106163"/>
      <w:bookmarkStart w:id="159" w:name="_Toc118531930"/>
      <w:r w:rsidRPr="0043783A">
        <w:rPr>
          <w:rFonts w:eastAsia="宋体" w:cs="Arial"/>
          <w:sz w:val="21"/>
          <w:szCs w:val="21"/>
        </w:rPr>
        <w:t>三、项目财务效益测算</w:t>
      </w:r>
      <w:bookmarkEnd w:id="151"/>
      <w:bookmarkEnd w:id="152"/>
      <w:bookmarkEnd w:id="153"/>
      <w:bookmarkEnd w:id="154"/>
      <w:bookmarkEnd w:id="155"/>
      <w:bookmarkEnd w:id="156"/>
      <w:bookmarkEnd w:id="157"/>
      <w:bookmarkEnd w:id="158"/>
      <w:bookmarkEnd w:id="159"/>
    </w:p>
    <w:p w:rsidR="00C356D3" w:rsidRPr="0043783A" w:rsidRDefault="00C356D3" w:rsidP="00C356D3">
      <w:pPr>
        <w:pStyle w:val="2"/>
        <w:widowControl w:val="0"/>
        <w:spacing w:before="0" w:after="0" w:line="480" w:lineRule="auto"/>
        <w:ind w:firstLineChars="98" w:firstLine="207"/>
        <w:rPr>
          <w:rFonts w:eastAsia="宋体" w:cs="Arial"/>
          <w:sz w:val="21"/>
          <w:szCs w:val="21"/>
        </w:rPr>
      </w:pPr>
      <w:bookmarkStart w:id="160" w:name="_Toc12072697"/>
      <w:bookmarkStart w:id="161" w:name="_Toc331425240"/>
      <w:bookmarkStart w:id="162" w:name="_Toc109012119"/>
      <w:bookmarkStart w:id="163" w:name="_Toc146106164"/>
      <w:bookmarkStart w:id="164" w:name="_Toc39917590"/>
      <w:r w:rsidRPr="0043783A">
        <w:rPr>
          <w:rFonts w:eastAsia="宋体" w:cs="Arial"/>
          <w:sz w:val="21"/>
          <w:szCs w:val="21"/>
        </w:rPr>
        <w:t>（一）项目盈利能力预测</w:t>
      </w:r>
      <w:bookmarkEnd w:id="160"/>
      <w:bookmarkEnd w:id="161"/>
      <w:bookmarkEnd w:id="162"/>
      <w:bookmarkEnd w:id="163"/>
      <w:bookmarkEnd w:id="164"/>
    </w:p>
    <w:p w:rsidR="00C356D3" w:rsidRPr="0043783A" w:rsidRDefault="00C356D3" w:rsidP="00C356D3">
      <w:pPr>
        <w:widowControl w:val="0"/>
        <w:spacing w:line="480" w:lineRule="auto"/>
        <w:ind w:firstLineChars="200" w:firstLine="420"/>
        <w:rPr>
          <w:rFonts w:ascii="Arial" w:hAnsi="Arial" w:cs="Arial"/>
          <w:bCs/>
          <w:color w:val="000000"/>
          <w:sz w:val="21"/>
          <w:szCs w:val="21"/>
        </w:rPr>
      </w:pPr>
      <w:bookmarkStart w:id="165" w:name="_Toc109012120"/>
      <w:bookmarkStart w:id="166" w:name="_Toc12072698"/>
      <w:bookmarkStart w:id="167" w:name="_Toc146106165"/>
      <w:bookmarkStart w:id="168" w:name="_Toc331425241"/>
      <w:r>
        <w:rPr>
          <w:rFonts w:ascii="Arial" w:hAnsi="Arial" w:cs="Arial"/>
          <w:color w:val="000000"/>
          <w:sz w:val="21"/>
          <w:szCs w:val="21"/>
        </w:rPr>
        <w:t>经测算，项目</w:t>
      </w:r>
      <w:r w:rsidRPr="0043783A">
        <w:rPr>
          <w:rFonts w:ascii="Arial" w:hAnsi="Arial" w:cs="Arial" w:hint="eastAsia"/>
          <w:color w:val="000000"/>
          <w:sz w:val="21"/>
          <w:szCs w:val="21"/>
        </w:rPr>
        <w:t>总投资为</w:t>
      </w:r>
      <w:r>
        <w:rPr>
          <w:rFonts w:ascii="Arial" w:hAnsi="Arial" w:cs="Arial" w:hint="eastAsia"/>
          <w:color w:val="000000"/>
          <w:sz w:val="21"/>
          <w:szCs w:val="21"/>
        </w:rPr>
        <w:t>1103816</w:t>
      </w:r>
      <w:r w:rsidRPr="0043783A">
        <w:rPr>
          <w:rFonts w:ascii="Arial" w:hAnsi="Arial" w:cs="Arial"/>
          <w:color w:val="000000"/>
          <w:sz w:val="21"/>
          <w:szCs w:val="21"/>
        </w:rPr>
        <w:t>万元，经测算项目可实现销售收入</w:t>
      </w:r>
      <w:r>
        <w:rPr>
          <w:rFonts w:ascii="Arial" w:hAnsi="Arial" w:cs="Arial" w:hint="eastAsia"/>
          <w:color w:val="000000"/>
          <w:sz w:val="21"/>
          <w:szCs w:val="21"/>
        </w:rPr>
        <w:t>1290973.85</w:t>
      </w:r>
      <w:r w:rsidRPr="0043783A">
        <w:rPr>
          <w:rFonts w:ascii="Arial" w:hAnsi="Arial" w:cs="Arial"/>
          <w:color w:val="000000"/>
          <w:sz w:val="21"/>
          <w:szCs w:val="21"/>
        </w:rPr>
        <w:t>万元，税前利润总额</w:t>
      </w:r>
      <w:r>
        <w:rPr>
          <w:rFonts w:ascii="Arial" w:hAnsi="Arial" w:cs="Arial" w:hint="eastAsia"/>
          <w:color w:val="000000"/>
          <w:sz w:val="21"/>
          <w:szCs w:val="21"/>
        </w:rPr>
        <w:t>128491</w:t>
      </w:r>
      <w:r w:rsidRPr="0043783A">
        <w:rPr>
          <w:rFonts w:ascii="Arial" w:hAnsi="Arial" w:cs="Arial"/>
          <w:color w:val="000000"/>
          <w:sz w:val="21"/>
          <w:szCs w:val="21"/>
        </w:rPr>
        <w:t>万元，税后利润总额</w:t>
      </w:r>
      <w:r>
        <w:rPr>
          <w:rFonts w:ascii="Arial" w:hAnsi="Arial" w:cs="Arial" w:hint="eastAsia"/>
          <w:color w:val="000000"/>
          <w:sz w:val="21"/>
          <w:szCs w:val="21"/>
        </w:rPr>
        <w:t>96367</w:t>
      </w:r>
      <w:r w:rsidRPr="0043783A">
        <w:rPr>
          <w:rFonts w:ascii="Arial" w:hAnsi="Arial" w:cs="Arial" w:hint="eastAsia"/>
          <w:color w:val="000000"/>
          <w:sz w:val="21"/>
          <w:szCs w:val="21"/>
        </w:rPr>
        <w:t>万元</w:t>
      </w:r>
      <w:r w:rsidRPr="0043783A">
        <w:rPr>
          <w:rFonts w:ascii="Arial" w:hAnsi="Arial" w:cs="Arial"/>
          <w:color w:val="000000"/>
          <w:sz w:val="21"/>
          <w:szCs w:val="21"/>
        </w:rPr>
        <w:t>，</w:t>
      </w:r>
      <w:r w:rsidRPr="0043783A">
        <w:rPr>
          <w:rFonts w:ascii="Arial" w:hAnsi="Arial" w:cs="Arial" w:hint="eastAsia"/>
          <w:color w:val="000000"/>
          <w:sz w:val="21"/>
          <w:szCs w:val="21"/>
        </w:rPr>
        <w:t>销售利润率</w:t>
      </w:r>
      <w:r>
        <w:rPr>
          <w:rFonts w:ascii="Arial" w:hAnsi="Arial" w:cs="Arial" w:hint="eastAsia"/>
          <w:color w:val="000000"/>
          <w:sz w:val="21"/>
          <w:szCs w:val="21"/>
        </w:rPr>
        <w:t>9.95</w:t>
      </w:r>
      <w:r w:rsidRPr="0043783A">
        <w:rPr>
          <w:rFonts w:ascii="Arial" w:hAnsi="Arial" w:cs="Arial" w:hint="eastAsia"/>
          <w:color w:val="000000"/>
          <w:sz w:val="21"/>
          <w:szCs w:val="21"/>
        </w:rPr>
        <w:t>%</w:t>
      </w:r>
      <w:r w:rsidRPr="0043783A">
        <w:rPr>
          <w:rFonts w:ascii="Arial" w:hAnsi="Arial" w:cs="Arial"/>
          <w:bCs/>
          <w:color w:val="000000"/>
          <w:sz w:val="21"/>
          <w:szCs w:val="21"/>
        </w:rPr>
        <w:t>，表明</w:t>
      </w:r>
      <w:r w:rsidRPr="0043783A">
        <w:rPr>
          <w:rFonts w:ascii="Arial" w:hAnsi="Arial" w:cs="Arial"/>
          <w:color w:val="000000"/>
          <w:sz w:val="21"/>
          <w:szCs w:val="21"/>
        </w:rPr>
        <w:t>项目盈利能力</w:t>
      </w:r>
      <w:r w:rsidRPr="0043783A">
        <w:rPr>
          <w:rFonts w:ascii="Arial" w:hAnsi="Arial" w:cs="Arial" w:hint="eastAsia"/>
          <w:color w:val="000000"/>
          <w:sz w:val="21"/>
          <w:szCs w:val="21"/>
        </w:rPr>
        <w:t>较好</w:t>
      </w:r>
      <w:r w:rsidRPr="0043783A">
        <w:rPr>
          <w:rFonts w:ascii="Arial" w:hAnsi="Arial" w:cs="Arial"/>
          <w:color w:val="000000"/>
          <w:sz w:val="21"/>
          <w:szCs w:val="21"/>
        </w:rPr>
        <w:t>（见主表</w:t>
      </w:r>
      <w:r w:rsidRPr="0043783A">
        <w:rPr>
          <w:rFonts w:ascii="Arial" w:hAnsi="Arial" w:cs="Arial"/>
          <w:color w:val="000000"/>
          <w:sz w:val="21"/>
          <w:szCs w:val="21"/>
        </w:rPr>
        <w:t>3</w:t>
      </w:r>
      <w:r w:rsidRPr="0043783A">
        <w:rPr>
          <w:rFonts w:ascii="Arial" w:hAnsi="Arial" w:cs="Arial"/>
          <w:color w:val="000000"/>
          <w:sz w:val="21"/>
          <w:szCs w:val="21"/>
        </w:rPr>
        <w:t>）。</w:t>
      </w:r>
    </w:p>
    <w:p w:rsidR="00C356D3" w:rsidRPr="0043783A" w:rsidRDefault="00C356D3" w:rsidP="00C356D3">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69" w:name="_Toc39917591"/>
      <w:r w:rsidRPr="0043783A">
        <w:rPr>
          <w:rFonts w:eastAsia="宋体" w:cs="Arial"/>
          <w:sz w:val="21"/>
          <w:szCs w:val="21"/>
        </w:rPr>
        <w:t>（二）项目财务效益预测</w:t>
      </w:r>
      <w:bookmarkEnd w:id="165"/>
      <w:bookmarkEnd w:id="166"/>
      <w:bookmarkEnd w:id="167"/>
      <w:bookmarkEnd w:id="168"/>
      <w:bookmarkEnd w:id="169"/>
    </w:p>
    <w:p w:rsidR="00C356D3" w:rsidRPr="0043783A" w:rsidRDefault="00C356D3" w:rsidP="00C356D3">
      <w:pPr>
        <w:widowControl w:val="0"/>
        <w:spacing w:line="480" w:lineRule="auto"/>
        <w:ind w:firstLineChars="200" w:firstLine="420"/>
        <w:rPr>
          <w:sz w:val="21"/>
          <w:szCs w:val="21"/>
        </w:rPr>
      </w:pPr>
      <w:bookmarkStart w:id="170" w:name="_Toc459125519"/>
      <w:bookmarkStart w:id="171" w:name="_Toc146106166"/>
      <w:bookmarkStart w:id="172" w:name="_Toc109012121"/>
      <w:bookmarkStart w:id="173" w:name="_Toc331425242"/>
      <w:bookmarkStart w:id="174" w:name="_Toc12072699"/>
      <w:r w:rsidRPr="0043783A">
        <w:rPr>
          <w:rFonts w:ascii="Arial" w:hAnsi="Arial" w:cs="Arial" w:hint="eastAsia"/>
          <w:color w:val="000000"/>
          <w:sz w:val="21"/>
          <w:szCs w:val="21"/>
        </w:rPr>
        <w:t>项目内部收益率</w:t>
      </w:r>
      <w:r>
        <w:rPr>
          <w:rFonts w:ascii="Arial" w:hAnsi="Arial" w:cs="Arial" w:hint="eastAsia"/>
          <w:color w:val="000000"/>
          <w:sz w:val="21"/>
          <w:szCs w:val="21"/>
        </w:rPr>
        <w:t>10.64</w:t>
      </w:r>
      <w:r w:rsidRPr="0043783A">
        <w:rPr>
          <w:rFonts w:ascii="Arial" w:hAnsi="Arial" w:cs="Arial" w:hint="eastAsia"/>
          <w:color w:val="000000"/>
          <w:sz w:val="21"/>
          <w:szCs w:val="21"/>
        </w:rPr>
        <w:t>%</w:t>
      </w:r>
      <w:r w:rsidRPr="0043783A">
        <w:rPr>
          <w:rFonts w:ascii="Arial" w:hAnsi="Arial" w:cs="Arial" w:hint="eastAsia"/>
          <w:color w:val="000000"/>
          <w:sz w:val="21"/>
          <w:szCs w:val="21"/>
        </w:rPr>
        <w:t>。在基准折现率</w:t>
      </w:r>
      <w:r w:rsidRPr="0043783A">
        <w:rPr>
          <w:rFonts w:ascii="Arial" w:hAnsi="Arial" w:cs="Arial" w:hint="eastAsia"/>
          <w:color w:val="000000"/>
          <w:sz w:val="21"/>
          <w:szCs w:val="21"/>
        </w:rPr>
        <w:t>8</w:t>
      </w:r>
      <w:r w:rsidRPr="0043783A">
        <w:rPr>
          <w:rFonts w:ascii="Arial" w:hAnsi="Arial" w:cs="Arial"/>
          <w:color w:val="000000"/>
          <w:sz w:val="21"/>
          <w:szCs w:val="21"/>
        </w:rPr>
        <w:t>%</w:t>
      </w:r>
      <w:r w:rsidRPr="0043783A">
        <w:rPr>
          <w:rFonts w:ascii="Arial" w:hAnsi="Arial" w:cs="Arial" w:hint="eastAsia"/>
          <w:color w:val="000000"/>
          <w:sz w:val="21"/>
          <w:szCs w:val="21"/>
        </w:rPr>
        <w:t>的条件下，财务净现值</w:t>
      </w:r>
      <w:r>
        <w:rPr>
          <w:rFonts w:ascii="Arial" w:hAnsi="Arial" w:cs="Arial" w:hint="eastAsia"/>
          <w:color w:val="000000"/>
          <w:sz w:val="21"/>
          <w:szCs w:val="21"/>
        </w:rPr>
        <w:t>38255</w:t>
      </w:r>
      <w:r w:rsidRPr="0043783A">
        <w:rPr>
          <w:rFonts w:ascii="Arial" w:hAnsi="Arial" w:cs="Arial" w:hint="eastAsia"/>
          <w:color w:val="000000"/>
          <w:sz w:val="21"/>
          <w:szCs w:val="21"/>
        </w:rPr>
        <w:t>万元。财务内部收益率大于基准折现率，财务净现值大于零，表明项目在财务上是可行的。（见主表</w:t>
      </w:r>
      <w:r w:rsidRPr="0043783A">
        <w:rPr>
          <w:rFonts w:ascii="Arial" w:hAnsi="Arial" w:cs="Arial"/>
          <w:color w:val="000000"/>
          <w:sz w:val="21"/>
          <w:szCs w:val="21"/>
        </w:rPr>
        <w:t>2</w:t>
      </w:r>
      <w:r w:rsidRPr="0043783A">
        <w:rPr>
          <w:rFonts w:ascii="Arial" w:hAnsi="Arial" w:cs="Arial" w:hint="eastAsia"/>
          <w:color w:val="000000"/>
          <w:sz w:val="21"/>
          <w:szCs w:val="21"/>
        </w:rPr>
        <w:t>）。</w:t>
      </w:r>
    </w:p>
    <w:p w:rsidR="00C356D3" w:rsidRPr="004F7C91" w:rsidRDefault="00C356D3" w:rsidP="00C356D3">
      <w:pPr>
        <w:pStyle w:val="2"/>
        <w:widowControl w:val="0"/>
        <w:spacing w:before="0" w:after="0" w:line="480" w:lineRule="auto"/>
        <w:ind w:firstLineChars="98" w:firstLine="207"/>
        <w:rPr>
          <w:rFonts w:eastAsia="宋体" w:cs="Arial"/>
          <w:b w:val="0"/>
          <w:bCs/>
          <w:color w:val="000000"/>
          <w:sz w:val="21"/>
          <w:szCs w:val="21"/>
        </w:rPr>
      </w:pPr>
      <w:bookmarkStart w:id="175" w:name="_Toc39917592"/>
      <w:r w:rsidRPr="004F7C91">
        <w:rPr>
          <w:rFonts w:eastAsia="宋体" w:cs="Arial"/>
          <w:sz w:val="21"/>
          <w:szCs w:val="21"/>
        </w:rPr>
        <w:t>（三）不确定性分析</w:t>
      </w:r>
      <w:bookmarkEnd w:id="170"/>
      <w:bookmarkEnd w:id="171"/>
      <w:bookmarkEnd w:id="172"/>
      <w:bookmarkEnd w:id="173"/>
      <w:bookmarkEnd w:id="174"/>
      <w:bookmarkEnd w:id="175"/>
    </w:p>
    <w:p w:rsidR="00C356D3" w:rsidRPr="004F7C91" w:rsidRDefault="00C356D3" w:rsidP="00C356D3">
      <w:pPr>
        <w:widowControl w:val="0"/>
        <w:spacing w:line="480" w:lineRule="auto"/>
        <w:ind w:firstLineChars="200" w:firstLine="420"/>
        <w:rPr>
          <w:rFonts w:ascii="Arial" w:hAnsi="Arial" w:cs="Arial"/>
          <w:color w:val="000000"/>
          <w:sz w:val="21"/>
          <w:szCs w:val="21"/>
        </w:rPr>
      </w:pPr>
      <w:r w:rsidRPr="004F7C91">
        <w:rPr>
          <w:rFonts w:ascii="Arial" w:hAnsi="Arial" w:cs="Arial"/>
          <w:color w:val="000000"/>
          <w:sz w:val="21"/>
          <w:szCs w:val="21"/>
        </w:rPr>
        <w:t>1</w:t>
      </w:r>
      <w:r w:rsidRPr="004F7C91">
        <w:rPr>
          <w:rFonts w:ascii="Arial" w:hAnsi="Arial" w:cs="Arial"/>
          <w:color w:val="000000"/>
          <w:sz w:val="21"/>
          <w:szCs w:val="21"/>
        </w:rPr>
        <w:t>、项目盈亏平衡分析</w:t>
      </w:r>
    </w:p>
    <w:p w:rsidR="00C356D3" w:rsidRPr="004F7C91" w:rsidRDefault="00C356D3" w:rsidP="00C356D3">
      <w:pPr>
        <w:widowControl w:val="0"/>
        <w:spacing w:line="480" w:lineRule="auto"/>
        <w:ind w:firstLineChars="200" w:firstLine="420"/>
        <w:rPr>
          <w:rFonts w:ascii="Arial" w:hAnsi="Arial" w:cs="Arial"/>
          <w:color w:val="000000"/>
          <w:sz w:val="21"/>
          <w:szCs w:val="21"/>
        </w:rPr>
      </w:pPr>
      <w:r w:rsidRPr="004F7C91">
        <w:rPr>
          <w:rFonts w:ascii="Arial" w:hAnsi="Arial" w:cs="Arial"/>
          <w:color w:val="000000"/>
          <w:sz w:val="21"/>
          <w:szCs w:val="21"/>
        </w:rPr>
        <w:t>按照目前销售预测（销售率为</w:t>
      </w:r>
      <w:r w:rsidRPr="004F7C91">
        <w:rPr>
          <w:rFonts w:ascii="Arial" w:hAnsi="Arial" w:cs="Arial"/>
          <w:color w:val="000000"/>
          <w:sz w:val="21"/>
          <w:szCs w:val="21"/>
        </w:rPr>
        <w:t>100%</w:t>
      </w:r>
      <w:r w:rsidRPr="004F7C91">
        <w:rPr>
          <w:rFonts w:ascii="Arial" w:hAnsi="Arial" w:cs="Arial"/>
          <w:color w:val="000000"/>
          <w:sz w:val="21"/>
          <w:szCs w:val="21"/>
        </w:rPr>
        <w:t>），项目盈亏平衡点为</w:t>
      </w:r>
      <w:r w:rsidRPr="004F7C91">
        <w:rPr>
          <w:rFonts w:ascii="Arial" w:hAnsi="Arial" w:cs="Arial" w:hint="eastAsia"/>
          <w:color w:val="000000"/>
          <w:sz w:val="21"/>
          <w:szCs w:val="21"/>
        </w:rPr>
        <w:t>8</w:t>
      </w:r>
      <w:r>
        <w:rPr>
          <w:rFonts w:ascii="Arial" w:hAnsi="Arial" w:cs="Arial" w:hint="eastAsia"/>
          <w:color w:val="000000"/>
          <w:sz w:val="21"/>
          <w:szCs w:val="21"/>
        </w:rPr>
        <w:t>8</w:t>
      </w:r>
      <w:r w:rsidRPr="004F7C91">
        <w:rPr>
          <w:rFonts w:ascii="Arial" w:hAnsi="Arial" w:cs="Arial"/>
          <w:color w:val="000000"/>
          <w:sz w:val="21"/>
          <w:szCs w:val="21"/>
        </w:rPr>
        <w:t>%</w:t>
      </w:r>
      <w:r w:rsidRPr="004F7C91">
        <w:rPr>
          <w:rFonts w:ascii="Arial" w:hAnsi="Arial" w:cs="Arial"/>
          <w:color w:val="000000"/>
          <w:sz w:val="21"/>
          <w:szCs w:val="21"/>
        </w:rPr>
        <w:t>，各类用房保本销售价格和保本销售量详细情况如下（见主表</w:t>
      </w:r>
      <w:r>
        <w:rPr>
          <w:rFonts w:ascii="Arial" w:hAnsi="Arial" w:cs="Arial" w:hint="eastAsia"/>
          <w:color w:val="000000"/>
          <w:sz w:val="21"/>
          <w:szCs w:val="21"/>
        </w:rPr>
        <w:t>5</w:t>
      </w:r>
      <w:r w:rsidRPr="004F7C91">
        <w:rPr>
          <w:rFonts w:ascii="Arial" w:hAnsi="Arial" w:cs="Arial"/>
          <w:color w:val="000000"/>
          <w:sz w:val="21"/>
          <w:szCs w:val="21"/>
        </w:rPr>
        <w:t>）：</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1"/>
        <w:gridCol w:w="3413"/>
        <w:gridCol w:w="3168"/>
      </w:tblGrid>
      <w:tr w:rsidR="00C356D3" w:rsidRPr="004F7C91" w:rsidTr="00706298">
        <w:trPr>
          <w:trHeight w:val="283"/>
        </w:trPr>
        <w:tc>
          <w:tcPr>
            <w:tcW w:w="2831"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sz w:val="18"/>
                <w:szCs w:val="18"/>
              </w:rPr>
              <w:t>用途</w:t>
            </w:r>
          </w:p>
        </w:tc>
        <w:tc>
          <w:tcPr>
            <w:tcW w:w="3413"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sz w:val="18"/>
                <w:szCs w:val="18"/>
              </w:rPr>
              <w:t>保本销售价格（元</w:t>
            </w:r>
            <w:r w:rsidRPr="004F7C91">
              <w:rPr>
                <w:rFonts w:ascii="Arial" w:eastAsia="华文细黑" w:hAnsi="Arial" w:cs="Arial"/>
                <w:sz w:val="18"/>
                <w:szCs w:val="18"/>
              </w:rPr>
              <w:t>/</w:t>
            </w:r>
            <w:r w:rsidRPr="004F7C91">
              <w:rPr>
                <w:rFonts w:ascii="Arial" w:eastAsia="华文细黑" w:hAnsi="Arial" w:cs="Arial"/>
                <w:sz w:val="18"/>
                <w:szCs w:val="18"/>
              </w:rPr>
              <w:t>平方米，元</w:t>
            </w:r>
            <w:r w:rsidRPr="004F7C91">
              <w:rPr>
                <w:rFonts w:ascii="Arial" w:eastAsia="华文细黑" w:hAnsi="Arial" w:cs="Arial"/>
                <w:sz w:val="18"/>
                <w:szCs w:val="18"/>
              </w:rPr>
              <w:t>/</w:t>
            </w:r>
            <w:proofErr w:type="gramStart"/>
            <w:r w:rsidRPr="004F7C91">
              <w:rPr>
                <w:rFonts w:ascii="Arial" w:eastAsia="华文细黑" w:hAnsi="Arial" w:cs="Arial"/>
                <w:sz w:val="18"/>
                <w:szCs w:val="18"/>
              </w:rPr>
              <w:t>个</w:t>
            </w:r>
            <w:proofErr w:type="gramEnd"/>
            <w:r w:rsidRPr="004F7C91">
              <w:rPr>
                <w:rFonts w:ascii="Arial" w:eastAsia="华文细黑" w:hAnsi="Arial" w:cs="Arial"/>
                <w:sz w:val="18"/>
                <w:szCs w:val="18"/>
              </w:rPr>
              <w:t>）</w:t>
            </w:r>
          </w:p>
        </w:tc>
        <w:tc>
          <w:tcPr>
            <w:tcW w:w="3168"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sz w:val="18"/>
                <w:szCs w:val="18"/>
              </w:rPr>
              <w:t>保本销售收入（万元）</w:t>
            </w:r>
          </w:p>
        </w:tc>
      </w:tr>
      <w:tr w:rsidR="00C356D3" w:rsidRPr="004F7C91" w:rsidTr="00706298">
        <w:trPr>
          <w:trHeight w:val="283"/>
        </w:trPr>
        <w:tc>
          <w:tcPr>
            <w:tcW w:w="2831"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住宅</w:t>
            </w:r>
          </w:p>
        </w:tc>
        <w:tc>
          <w:tcPr>
            <w:tcW w:w="3413"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24200</w:t>
            </w:r>
          </w:p>
        </w:tc>
        <w:tc>
          <w:tcPr>
            <w:tcW w:w="3168"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731513.78 </w:t>
            </w:r>
          </w:p>
        </w:tc>
      </w:tr>
      <w:tr w:rsidR="00C356D3" w:rsidRPr="004F7C91" w:rsidTr="00706298">
        <w:trPr>
          <w:trHeight w:val="283"/>
        </w:trPr>
        <w:tc>
          <w:tcPr>
            <w:tcW w:w="2831"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商业</w:t>
            </w:r>
          </w:p>
        </w:tc>
        <w:tc>
          <w:tcPr>
            <w:tcW w:w="3413"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26400</w:t>
            </w:r>
          </w:p>
        </w:tc>
        <w:tc>
          <w:tcPr>
            <w:tcW w:w="3168"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163197.38 </w:t>
            </w:r>
          </w:p>
        </w:tc>
      </w:tr>
      <w:tr w:rsidR="00C356D3" w:rsidRPr="004F7C91" w:rsidTr="00706298">
        <w:trPr>
          <w:trHeight w:val="283"/>
        </w:trPr>
        <w:tc>
          <w:tcPr>
            <w:tcW w:w="2831"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商务办公</w:t>
            </w:r>
          </w:p>
        </w:tc>
        <w:tc>
          <w:tcPr>
            <w:tcW w:w="3413"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19360</w:t>
            </w:r>
          </w:p>
        </w:tc>
        <w:tc>
          <w:tcPr>
            <w:tcW w:w="3168"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48541.35 </w:t>
            </w:r>
          </w:p>
        </w:tc>
      </w:tr>
      <w:tr w:rsidR="00C356D3" w:rsidRPr="004F7C91" w:rsidTr="00706298">
        <w:trPr>
          <w:trHeight w:val="283"/>
        </w:trPr>
        <w:tc>
          <w:tcPr>
            <w:tcW w:w="2831"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公寓式办公</w:t>
            </w:r>
          </w:p>
        </w:tc>
        <w:tc>
          <w:tcPr>
            <w:tcW w:w="3413"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15840</w:t>
            </w:r>
          </w:p>
        </w:tc>
        <w:tc>
          <w:tcPr>
            <w:tcW w:w="3168"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79200.00 </w:t>
            </w:r>
          </w:p>
        </w:tc>
      </w:tr>
      <w:tr w:rsidR="00C356D3" w:rsidRPr="004F7C91" w:rsidTr="00706298">
        <w:trPr>
          <w:trHeight w:val="283"/>
        </w:trPr>
        <w:tc>
          <w:tcPr>
            <w:tcW w:w="2831" w:type="dxa"/>
            <w:vAlign w:val="center"/>
          </w:tcPr>
          <w:p w:rsidR="00C356D3" w:rsidRPr="004F7C91" w:rsidRDefault="00C356D3" w:rsidP="00706298">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地下车位</w:t>
            </w:r>
          </w:p>
        </w:tc>
        <w:tc>
          <w:tcPr>
            <w:tcW w:w="3413"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193600</w:t>
            </w:r>
          </w:p>
        </w:tc>
        <w:tc>
          <w:tcPr>
            <w:tcW w:w="3168" w:type="dxa"/>
            <w:vAlign w:val="bottom"/>
          </w:tcPr>
          <w:p w:rsidR="00C356D3" w:rsidRPr="00D66D0C" w:rsidRDefault="00C356D3" w:rsidP="00706298">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113604.48 </w:t>
            </w:r>
          </w:p>
        </w:tc>
      </w:tr>
    </w:tbl>
    <w:p w:rsidR="00C356D3" w:rsidRPr="00373292" w:rsidRDefault="00C356D3" w:rsidP="00C356D3">
      <w:pPr>
        <w:spacing w:line="480" w:lineRule="auto"/>
        <w:ind w:firstLineChars="200" w:firstLine="200"/>
        <w:rPr>
          <w:rFonts w:ascii="Arial" w:hAnsi="Arial" w:cs="Arial"/>
          <w:color w:val="000000"/>
          <w:sz w:val="10"/>
          <w:szCs w:val="10"/>
          <w:highlight w:val="yellow"/>
        </w:r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p>
    <w:p w:rsidR="00C356D3" w:rsidRPr="00CD6A62" w:rsidRDefault="00C356D3" w:rsidP="00C356D3">
      <w:pPr>
        <w:spacing w:line="480" w:lineRule="auto"/>
        <w:ind w:firstLineChars="200" w:firstLine="420"/>
        <w:rPr>
          <w:rFonts w:ascii="Arial" w:hAnsi="Arial" w:cs="Arial"/>
          <w:color w:val="000000"/>
          <w:sz w:val="21"/>
          <w:szCs w:val="21"/>
        </w:rPr>
      </w:pPr>
      <w:r w:rsidRPr="00CD6A62">
        <w:rPr>
          <w:rFonts w:ascii="Arial" w:hAnsi="Arial" w:cs="Arial"/>
          <w:color w:val="000000"/>
          <w:sz w:val="21"/>
          <w:szCs w:val="21"/>
        </w:rPr>
        <w:lastRenderedPageBreak/>
        <w:t>2</w:t>
      </w:r>
      <w:r w:rsidRPr="00CD6A62">
        <w:rPr>
          <w:rFonts w:ascii="Arial" w:hAnsi="Arial" w:cs="Arial"/>
          <w:color w:val="000000"/>
          <w:sz w:val="21"/>
          <w:szCs w:val="21"/>
        </w:rPr>
        <w:t>、项目敏感性分析</w:t>
      </w:r>
    </w:p>
    <w:p w:rsidR="00C356D3" w:rsidRPr="00CD6A62" w:rsidRDefault="00C356D3" w:rsidP="00C356D3">
      <w:pPr>
        <w:spacing w:line="480" w:lineRule="auto"/>
        <w:ind w:firstLineChars="200" w:firstLine="420"/>
        <w:rPr>
          <w:rFonts w:ascii="Arial" w:hAnsi="Arial" w:cs="Arial"/>
          <w:color w:val="000000"/>
          <w:sz w:val="21"/>
          <w:szCs w:val="21"/>
        </w:rPr>
      </w:pPr>
      <w:r w:rsidRPr="00CD6A62">
        <w:rPr>
          <w:rFonts w:ascii="Arial" w:hAnsi="Arial" w:cs="Arial" w:hint="eastAsia"/>
          <w:color w:val="000000"/>
          <w:sz w:val="21"/>
          <w:szCs w:val="21"/>
        </w:rPr>
        <w:t>项目</w:t>
      </w:r>
      <w:r w:rsidRPr="00CD6A62">
        <w:rPr>
          <w:rFonts w:ascii="Arial" w:hAnsi="Arial" w:cs="Arial"/>
          <w:color w:val="000000"/>
          <w:sz w:val="21"/>
          <w:szCs w:val="21"/>
        </w:rPr>
        <w:t>基本方案在财务上能</w:t>
      </w:r>
      <w:r w:rsidRPr="00CD6A62">
        <w:rPr>
          <w:rFonts w:ascii="Arial" w:hAnsi="Arial" w:cs="Arial" w:hint="eastAsia"/>
          <w:color w:val="000000"/>
          <w:sz w:val="21"/>
          <w:szCs w:val="21"/>
        </w:rPr>
        <w:t>够</w:t>
      </w:r>
      <w:r w:rsidRPr="00CD6A62">
        <w:rPr>
          <w:rFonts w:ascii="Arial" w:hAnsi="Arial" w:cs="Arial"/>
          <w:color w:val="000000"/>
          <w:sz w:val="21"/>
          <w:szCs w:val="21"/>
        </w:rPr>
        <w:t>满足资本金盈利指标要求，当项目总投资增加</w:t>
      </w:r>
      <w:r w:rsidRPr="00CD6A62">
        <w:rPr>
          <w:rFonts w:ascii="Arial" w:hAnsi="Arial" w:cs="Arial" w:hint="eastAsia"/>
          <w:color w:val="000000"/>
          <w:sz w:val="21"/>
          <w:szCs w:val="21"/>
        </w:rPr>
        <w:t>、</w:t>
      </w:r>
      <w:r w:rsidRPr="00CD6A62">
        <w:rPr>
          <w:rFonts w:ascii="Arial" w:hAnsi="Arial" w:cs="Arial"/>
          <w:color w:val="000000"/>
          <w:sz w:val="21"/>
          <w:szCs w:val="21"/>
        </w:rPr>
        <w:t>销售价格降低，项目内部收益率</w:t>
      </w:r>
      <w:r w:rsidRPr="00CD6A62">
        <w:rPr>
          <w:rFonts w:ascii="Arial" w:hAnsi="Arial" w:cs="Arial" w:hint="eastAsia"/>
          <w:color w:val="000000"/>
          <w:sz w:val="21"/>
          <w:szCs w:val="21"/>
        </w:rPr>
        <w:t>、</w:t>
      </w:r>
      <w:r w:rsidRPr="00CD6A62">
        <w:rPr>
          <w:rFonts w:ascii="Arial" w:hAnsi="Arial" w:cs="Arial"/>
          <w:color w:val="000000"/>
          <w:sz w:val="21"/>
          <w:szCs w:val="21"/>
        </w:rPr>
        <w:t>财务净现值详见下表：（见主表</w:t>
      </w:r>
      <w:r>
        <w:rPr>
          <w:rFonts w:ascii="Arial" w:hAnsi="Arial" w:cs="Arial" w:hint="eastAsia"/>
          <w:color w:val="000000"/>
          <w:sz w:val="21"/>
          <w:szCs w:val="21"/>
        </w:rPr>
        <w:t>5</w:t>
      </w:r>
      <w:r w:rsidRPr="00CD6A62">
        <w:rPr>
          <w:rFonts w:ascii="Arial" w:hAnsi="Arial" w:cs="Arial"/>
          <w:color w:val="000000"/>
          <w:sz w:val="21"/>
          <w:szCs w:val="21"/>
        </w:rPr>
        <w:t>）。</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693"/>
        <w:gridCol w:w="1692"/>
        <w:gridCol w:w="2957"/>
        <w:gridCol w:w="2957"/>
      </w:tblGrid>
      <w:tr w:rsidR="00C356D3" w:rsidRPr="00CD6A62" w:rsidTr="00706298">
        <w:trPr>
          <w:trHeight w:val="283"/>
          <w:tblHeader/>
          <w:jc w:val="center"/>
        </w:trPr>
        <w:tc>
          <w:tcPr>
            <w:tcW w:w="3385" w:type="dxa"/>
            <w:gridSpan w:val="2"/>
            <w:tcBorders>
              <w:top w:val="single" w:sz="4" w:space="0" w:color="auto"/>
              <w:left w:val="single" w:sz="4" w:space="0" w:color="auto"/>
              <w:bottom w:val="single" w:sz="4" w:space="0" w:color="auto"/>
              <w:right w:val="nil"/>
            </w:tcBorders>
            <w:shd w:val="clear" w:color="auto" w:fill="FFFFFF"/>
            <w:noWrap/>
            <w:vAlign w:val="center"/>
          </w:tcPr>
          <w:p w:rsidR="00C356D3" w:rsidRPr="00CD6A62" w:rsidRDefault="00C356D3" w:rsidP="00706298">
            <w:pPr>
              <w:jc w:val="both"/>
              <w:rPr>
                <w:rFonts w:ascii="Arial" w:eastAsia="华文细黑" w:hAnsi="Arial" w:cs="Arial"/>
                <w:b/>
                <w:sz w:val="18"/>
                <w:szCs w:val="18"/>
              </w:rPr>
            </w:pPr>
            <w:r w:rsidRPr="00CD6A62">
              <w:rPr>
                <w:rFonts w:ascii="Arial" w:eastAsia="华文细黑" w:hAnsi="Arial" w:cs="Arial"/>
                <w:b/>
                <w:sz w:val="18"/>
                <w:szCs w:val="18"/>
              </w:rPr>
              <w:t>敏感性变化因素</w:t>
            </w:r>
          </w:p>
        </w:tc>
        <w:tc>
          <w:tcPr>
            <w:tcW w:w="59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356D3" w:rsidRPr="00CD6A62" w:rsidRDefault="00C356D3" w:rsidP="00706298">
            <w:pPr>
              <w:jc w:val="both"/>
              <w:rPr>
                <w:rFonts w:ascii="Arial" w:eastAsia="华文细黑" w:hAnsi="Arial" w:cs="Arial"/>
                <w:b/>
                <w:sz w:val="18"/>
                <w:szCs w:val="18"/>
              </w:rPr>
            </w:pPr>
            <w:r w:rsidRPr="00CD6A62">
              <w:rPr>
                <w:rFonts w:ascii="Arial" w:eastAsia="华文细黑" w:hAnsi="Arial" w:cs="Arial"/>
                <w:b/>
                <w:sz w:val="18"/>
                <w:szCs w:val="18"/>
              </w:rPr>
              <w:t>敏感性分析结果</w:t>
            </w:r>
          </w:p>
        </w:tc>
      </w:tr>
      <w:tr w:rsidR="00C356D3" w:rsidRPr="00CD6A62" w:rsidTr="00706298">
        <w:trPr>
          <w:trHeight w:val="283"/>
          <w:tblHeader/>
          <w:jc w:val="center"/>
        </w:trPr>
        <w:tc>
          <w:tcPr>
            <w:tcW w:w="1693"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706298">
            <w:pPr>
              <w:jc w:val="both"/>
              <w:rPr>
                <w:rFonts w:ascii="Arial" w:eastAsia="华文细黑" w:hAnsi="Arial" w:cs="Arial"/>
                <w:sz w:val="18"/>
                <w:szCs w:val="18"/>
              </w:rPr>
            </w:pPr>
            <w:r w:rsidRPr="00CD6A62">
              <w:rPr>
                <w:rFonts w:ascii="Arial" w:eastAsia="华文细黑" w:hAnsi="Arial" w:cs="Arial"/>
                <w:sz w:val="18"/>
                <w:szCs w:val="18"/>
              </w:rPr>
              <w:t>变化因素</w:t>
            </w:r>
          </w:p>
        </w:tc>
        <w:tc>
          <w:tcPr>
            <w:tcW w:w="1692" w:type="dxa"/>
            <w:shd w:val="clear" w:color="auto" w:fill="FFFFFF"/>
            <w:noWrap/>
            <w:vAlign w:val="center"/>
          </w:tcPr>
          <w:p w:rsidR="00C356D3" w:rsidRPr="00CD6A62" w:rsidRDefault="00C356D3" w:rsidP="00706298">
            <w:pPr>
              <w:jc w:val="both"/>
              <w:rPr>
                <w:rFonts w:ascii="Arial" w:eastAsia="华文细黑" w:hAnsi="Arial" w:cs="Arial"/>
                <w:sz w:val="18"/>
                <w:szCs w:val="18"/>
              </w:rPr>
            </w:pPr>
            <w:r w:rsidRPr="00CD6A62">
              <w:rPr>
                <w:rFonts w:ascii="Arial" w:eastAsia="华文细黑" w:hAnsi="Arial" w:cs="Arial"/>
                <w:sz w:val="18"/>
                <w:szCs w:val="18"/>
              </w:rPr>
              <w:t>变化幅度</w:t>
            </w:r>
          </w:p>
        </w:tc>
        <w:tc>
          <w:tcPr>
            <w:tcW w:w="2957"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706298">
            <w:pPr>
              <w:widowControl w:val="0"/>
              <w:jc w:val="both"/>
              <w:rPr>
                <w:rFonts w:ascii="Arial" w:eastAsia="华文细黑" w:hAnsi="Arial" w:cs="Arial"/>
                <w:sz w:val="18"/>
                <w:szCs w:val="18"/>
              </w:rPr>
            </w:pPr>
            <w:r w:rsidRPr="00CD6A62">
              <w:rPr>
                <w:rFonts w:ascii="Arial" w:eastAsia="华文细黑" w:hAnsi="Arial" w:cs="Arial"/>
                <w:sz w:val="18"/>
                <w:szCs w:val="18"/>
              </w:rPr>
              <w:t>财务净现值</w:t>
            </w:r>
          </w:p>
        </w:tc>
        <w:tc>
          <w:tcPr>
            <w:tcW w:w="2957" w:type="dxa"/>
            <w:tcBorders>
              <w:top w:val="nil"/>
              <w:left w:val="nil"/>
              <w:bottom w:val="single" w:sz="4" w:space="0" w:color="auto"/>
              <w:right w:val="single" w:sz="4" w:space="0" w:color="auto"/>
            </w:tcBorders>
            <w:shd w:val="clear" w:color="auto" w:fill="FFFFFF"/>
            <w:noWrap/>
            <w:vAlign w:val="center"/>
          </w:tcPr>
          <w:p w:rsidR="00C356D3" w:rsidRPr="00CD6A62" w:rsidRDefault="00C356D3" w:rsidP="00706298">
            <w:pPr>
              <w:widowControl w:val="0"/>
              <w:jc w:val="both"/>
              <w:rPr>
                <w:rFonts w:ascii="Arial" w:eastAsia="华文细黑" w:hAnsi="Arial" w:cs="Arial"/>
                <w:sz w:val="18"/>
                <w:szCs w:val="18"/>
              </w:rPr>
            </w:pPr>
            <w:r w:rsidRPr="00CD6A62">
              <w:rPr>
                <w:rFonts w:ascii="Arial" w:eastAsia="华文细黑" w:hAnsi="Arial" w:cs="Arial"/>
                <w:sz w:val="18"/>
                <w:szCs w:val="18"/>
              </w:rPr>
              <w:t>财务内部收益率</w:t>
            </w:r>
          </w:p>
        </w:tc>
      </w:tr>
      <w:tr w:rsidR="00C356D3" w:rsidRPr="00CD6A62" w:rsidTr="00706298">
        <w:trPr>
          <w:trHeight w:val="283"/>
          <w:jc w:val="center"/>
        </w:trPr>
        <w:tc>
          <w:tcPr>
            <w:tcW w:w="1693"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706298">
            <w:pPr>
              <w:widowControl w:val="0"/>
              <w:jc w:val="both"/>
              <w:rPr>
                <w:rFonts w:ascii="Arial" w:eastAsia="华文细黑" w:hAnsi="Arial" w:cs="Arial"/>
                <w:kern w:val="2"/>
                <w:sz w:val="18"/>
                <w:szCs w:val="18"/>
              </w:rPr>
            </w:pPr>
            <w:r w:rsidRPr="00CD6A62">
              <w:rPr>
                <w:rFonts w:ascii="Arial" w:eastAsia="华文细黑" w:hAnsi="Arial" w:cs="Arial"/>
                <w:sz w:val="18"/>
                <w:szCs w:val="18"/>
              </w:rPr>
              <w:t>基本方案</w:t>
            </w:r>
          </w:p>
        </w:tc>
        <w:tc>
          <w:tcPr>
            <w:tcW w:w="1692" w:type="dxa"/>
            <w:tcBorders>
              <w:top w:val="single" w:sz="4" w:space="0" w:color="auto"/>
              <w:left w:val="nil"/>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 xml:space="preserve">　</w:t>
            </w:r>
          </w:p>
        </w:tc>
        <w:tc>
          <w:tcPr>
            <w:tcW w:w="2957" w:type="dxa"/>
            <w:tcBorders>
              <w:top w:val="nil"/>
              <w:left w:val="single" w:sz="4" w:space="0" w:color="auto"/>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 xml:space="preserve">38255 </w:t>
            </w:r>
          </w:p>
        </w:tc>
        <w:tc>
          <w:tcPr>
            <w:tcW w:w="2957" w:type="dxa"/>
            <w:tcBorders>
              <w:top w:val="nil"/>
              <w:left w:val="nil"/>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10.64%</w:t>
            </w:r>
          </w:p>
        </w:tc>
      </w:tr>
      <w:tr w:rsidR="00C356D3" w:rsidRPr="00CD6A62" w:rsidTr="00706298">
        <w:trPr>
          <w:trHeight w:val="283"/>
          <w:jc w:val="center"/>
        </w:trPr>
        <w:tc>
          <w:tcPr>
            <w:tcW w:w="1693"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706298">
            <w:pPr>
              <w:widowControl w:val="0"/>
              <w:jc w:val="both"/>
              <w:rPr>
                <w:rFonts w:ascii="Arial" w:eastAsia="华文细黑" w:hAnsi="Arial" w:cs="Arial"/>
                <w:kern w:val="2"/>
                <w:sz w:val="18"/>
                <w:szCs w:val="18"/>
              </w:rPr>
            </w:pPr>
            <w:r w:rsidRPr="00CD6A62">
              <w:rPr>
                <w:rFonts w:ascii="Arial" w:eastAsia="华文细黑" w:hAnsi="Arial" w:cs="Arial"/>
                <w:sz w:val="18"/>
                <w:szCs w:val="18"/>
              </w:rPr>
              <w:t>项目总投资</w:t>
            </w:r>
          </w:p>
        </w:tc>
        <w:tc>
          <w:tcPr>
            <w:tcW w:w="1692" w:type="dxa"/>
            <w:tcBorders>
              <w:top w:val="nil"/>
              <w:left w:val="nil"/>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5%</w:t>
            </w:r>
          </w:p>
        </w:tc>
        <w:tc>
          <w:tcPr>
            <w:tcW w:w="2957" w:type="dxa"/>
            <w:tcBorders>
              <w:top w:val="nil"/>
              <w:left w:val="single" w:sz="4" w:space="0" w:color="auto"/>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 xml:space="preserve">-10405 </w:t>
            </w:r>
          </w:p>
        </w:tc>
        <w:tc>
          <w:tcPr>
            <w:tcW w:w="2957" w:type="dxa"/>
            <w:tcBorders>
              <w:top w:val="nil"/>
              <w:left w:val="nil"/>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7.31%</w:t>
            </w:r>
          </w:p>
        </w:tc>
      </w:tr>
      <w:tr w:rsidR="00C356D3" w:rsidRPr="00373292" w:rsidTr="00706298">
        <w:trPr>
          <w:trHeight w:val="283"/>
          <w:jc w:val="center"/>
        </w:trPr>
        <w:tc>
          <w:tcPr>
            <w:tcW w:w="16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6D3" w:rsidRPr="00CD6A62" w:rsidRDefault="00C356D3" w:rsidP="00706298">
            <w:pPr>
              <w:widowControl w:val="0"/>
              <w:jc w:val="both"/>
              <w:rPr>
                <w:rFonts w:ascii="Arial" w:eastAsia="华文细黑" w:hAnsi="Arial" w:cs="Arial"/>
                <w:kern w:val="2"/>
                <w:sz w:val="18"/>
                <w:szCs w:val="18"/>
              </w:rPr>
            </w:pPr>
            <w:r w:rsidRPr="00CD6A62">
              <w:rPr>
                <w:rFonts w:ascii="Arial" w:eastAsia="华文细黑" w:hAnsi="Arial" w:cs="Arial"/>
                <w:sz w:val="18"/>
                <w:szCs w:val="18"/>
              </w:rPr>
              <w:t>租售价格</w:t>
            </w:r>
          </w:p>
        </w:tc>
        <w:tc>
          <w:tcPr>
            <w:tcW w:w="1692" w:type="dxa"/>
            <w:tcBorders>
              <w:top w:val="single" w:sz="4" w:space="0" w:color="auto"/>
              <w:left w:val="nil"/>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-5%</w:t>
            </w:r>
          </w:p>
        </w:tc>
        <w:tc>
          <w:tcPr>
            <w:tcW w:w="29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 xml:space="preserve">1851 </w:t>
            </w:r>
          </w:p>
        </w:tc>
        <w:tc>
          <w:tcPr>
            <w:tcW w:w="2957" w:type="dxa"/>
            <w:tcBorders>
              <w:top w:val="single" w:sz="4" w:space="0" w:color="auto"/>
              <w:left w:val="nil"/>
              <w:bottom w:val="single" w:sz="4" w:space="0" w:color="auto"/>
              <w:right w:val="single" w:sz="4" w:space="0" w:color="auto"/>
            </w:tcBorders>
            <w:shd w:val="clear" w:color="auto" w:fill="FFFFFF"/>
            <w:noWrap/>
            <w:vAlign w:val="center"/>
          </w:tcPr>
          <w:p w:rsidR="00C356D3" w:rsidRPr="00D66D0C" w:rsidRDefault="00C356D3" w:rsidP="00706298">
            <w:pPr>
              <w:jc w:val="both"/>
              <w:rPr>
                <w:rFonts w:ascii="Arial" w:eastAsia="华文细黑" w:hAnsi="Arial" w:cs="Arial"/>
                <w:sz w:val="18"/>
                <w:szCs w:val="18"/>
              </w:rPr>
            </w:pPr>
            <w:r w:rsidRPr="00D66D0C">
              <w:rPr>
                <w:rFonts w:ascii="Arial" w:eastAsia="华文细黑" w:hAnsi="Arial" w:cs="Arial" w:hint="eastAsia"/>
                <w:sz w:val="18"/>
                <w:szCs w:val="18"/>
              </w:rPr>
              <w:t>8.12%</w:t>
            </w:r>
          </w:p>
        </w:tc>
      </w:tr>
    </w:tbl>
    <w:p w:rsidR="00C356D3" w:rsidRPr="00373292" w:rsidRDefault="00C356D3" w:rsidP="00C356D3">
      <w:pPr>
        <w:spacing w:line="480" w:lineRule="auto"/>
        <w:ind w:firstLineChars="200" w:firstLine="420"/>
        <w:rPr>
          <w:rFonts w:ascii="Arial" w:hAnsi="Arial" w:cs="Arial"/>
          <w:color w:val="000000"/>
          <w:sz w:val="21"/>
          <w:szCs w:val="21"/>
          <w:highlight w:val="yellow"/>
        </w:rPr>
      </w:pPr>
    </w:p>
    <w:p w:rsidR="00C356D3" w:rsidRPr="00373292" w:rsidRDefault="00C356D3" w:rsidP="00C356D3">
      <w:pPr>
        <w:spacing w:line="480" w:lineRule="auto"/>
        <w:ind w:firstLineChars="200" w:firstLine="420"/>
        <w:rPr>
          <w:rFonts w:ascii="Arial" w:hAnsi="Arial" w:cs="Arial"/>
          <w:color w:val="000000"/>
          <w:sz w:val="21"/>
          <w:szCs w:val="21"/>
          <w:highlight w:val="yellow"/>
        </w:rPr>
      </w:pPr>
    </w:p>
    <w:p w:rsidR="00C356D3" w:rsidRDefault="00C356D3">
      <w:pPr>
        <w:rPr>
          <w:rFonts w:ascii="Arial" w:hAnsi="Arial" w:cs="Arial"/>
          <w:color w:val="000000"/>
          <w:sz w:val="21"/>
          <w:szCs w:val="21"/>
        </w:rPr>
      </w:pPr>
      <w:r>
        <w:rPr>
          <w:rFonts w:ascii="Arial" w:hAnsi="Arial" w:cs="Arial"/>
          <w:color w:val="000000"/>
          <w:sz w:val="21"/>
          <w:szCs w:val="21"/>
        </w:rPr>
        <w:br w:type="page"/>
      </w:r>
    </w:p>
    <w:p w:rsidR="00C356D3" w:rsidRPr="00AD650D" w:rsidRDefault="00C356D3" w:rsidP="00C356D3">
      <w:pPr>
        <w:pStyle w:val="1"/>
        <w:spacing w:before="240"/>
        <w:rPr>
          <w:rFonts w:ascii="Arial" w:eastAsia="方正黑体简体" w:hAnsi="Arial" w:cs="Arial"/>
          <w:b w:val="0"/>
          <w:bCs/>
          <w:sz w:val="32"/>
          <w:szCs w:val="32"/>
        </w:rPr>
      </w:pPr>
      <w:bookmarkStart w:id="176" w:name="_Toc39917593"/>
      <w:r w:rsidRPr="00AD650D">
        <w:rPr>
          <w:rFonts w:ascii="Arial" w:eastAsia="方正黑体简体" w:hAnsi="Arial" w:cs="Arial"/>
          <w:b w:val="0"/>
          <w:bCs/>
          <w:sz w:val="32"/>
          <w:szCs w:val="32"/>
        </w:rPr>
        <w:lastRenderedPageBreak/>
        <w:t>第六章</w:t>
      </w:r>
      <w:r w:rsidRPr="00AD650D">
        <w:rPr>
          <w:rFonts w:ascii="Arial" w:eastAsia="方正黑体简体" w:hAnsi="Arial" w:cs="Arial"/>
          <w:b w:val="0"/>
          <w:bCs/>
          <w:sz w:val="32"/>
          <w:szCs w:val="32"/>
        </w:rPr>
        <w:t xml:space="preserve">  </w:t>
      </w:r>
      <w:r w:rsidRPr="00AD650D">
        <w:rPr>
          <w:rFonts w:ascii="Arial" w:eastAsia="方正黑体简体" w:hAnsi="Arial" w:cs="Arial"/>
          <w:b w:val="0"/>
          <w:bCs/>
          <w:sz w:val="32"/>
          <w:szCs w:val="32"/>
        </w:rPr>
        <w:t>项目效应与风险评价</w:t>
      </w:r>
      <w:bookmarkEnd w:id="176"/>
    </w:p>
    <w:p w:rsidR="00C356D3" w:rsidRPr="00AD650D" w:rsidRDefault="00C356D3" w:rsidP="00C356D3">
      <w:pPr>
        <w:pStyle w:val="2"/>
        <w:spacing w:before="0" w:after="0" w:line="480" w:lineRule="auto"/>
        <w:rPr>
          <w:rFonts w:eastAsia="宋体" w:cs="Arial"/>
          <w:sz w:val="21"/>
          <w:szCs w:val="21"/>
        </w:rPr>
      </w:pPr>
      <w:bookmarkStart w:id="177" w:name="_Toc76889714"/>
      <w:bookmarkStart w:id="178" w:name="_Toc76889713"/>
      <w:bookmarkStart w:id="179" w:name="_Toc44300288"/>
      <w:bookmarkStart w:id="180" w:name="_Toc44300289"/>
      <w:bookmarkStart w:id="181" w:name="_Toc39917594"/>
      <w:r w:rsidRPr="00AD650D">
        <w:rPr>
          <w:rFonts w:eastAsia="宋体" w:cs="Arial"/>
          <w:sz w:val="21"/>
          <w:szCs w:val="21"/>
        </w:rPr>
        <w:t>一、</w:t>
      </w:r>
      <w:bookmarkStart w:id="182" w:name="_Toc146106170"/>
      <w:bookmarkEnd w:id="177"/>
      <w:bookmarkEnd w:id="178"/>
      <w:bookmarkEnd w:id="179"/>
      <w:bookmarkEnd w:id="180"/>
      <w:r w:rsidRPr="00AD650D">
        <w:rPr>
          <w:rFonts w:eastAsia="宋体" w:cs="Arial"/>
          <w:sz w:val="21"/>
          <w:szCs w:val="21"/>
        </w:rPr>
        <w:t>风险评价</w:t>
      </w:r>
      <w:bookmarkEnd w:id="182"/>
      <w:r w:rsidRPr="00AD650D">
        <w:rPr>
          <w:rFonts w:eastAsia="宋体" w:cs="Arial" w:hint="eastAsia"/>
          <w:sz w:val="21"/>
          <w:szCs w:val="21"/>
        </w:rPr>
        <w:t>及</w:t>
      </w:r>
      <w:r w:rsidRPr="00AD650D">
        <w:rPr>
          <w:rFonts w:eastAsia="宋体" w:cs="Arial"/>
          <w:sz w:val="21"/>
          <w:szCs w:val="21"/>
        </w:rPr>
        <w:t>防范措施</w:t>
      </w:r>
      <w:bookmarkEnd w:id="181"/>
    </w:p>
    <w:p w:rsidR="00C356D3" w:rsidRPr="00AD650D" w:rsidRDefault="00C356D3" w:rsidP="00C356D3">
      <w:pPr>
        <w:adjustRightInd w:val="0"/>
        <w:snapToGrid w:val="0"/>
        <w:spacing w:line="480" w:lineRule="auto"/>
        <w:ind w:firstLine="561"/>
        <w:rPr>
          <w:rFonts w:ascii="Arial" w:hAnsi="Arial" w:cs="Arial"/>
          <w:color w:val="000000"/>
          <w:sz w:val="21"/>
          <w:szCs w:val="21"/>
        </w:rPr>
      </w:pPr>
      <w:bookmarkStart w:id="183" w:name="_Toc146106173"/>
      <w:bookmarkStart w:id="184" w:name="_Toc109118469"/>
      <w:bookmarkStart w:id="185" w:name="_Toc118531935"/>
      <w:r w:rsidRPr="00AD650D">
        <w:rPr>
          <w:rFonts w:ascii="Arial" w:hAnsi="Arial" w:cs="Arial" w:hint="eastAsia"/>
          <w:color w:val="000000"/>
          <w:sz w:val="21"/>
          <w:szCs w:val="21"/>
        </w:rPr>
        <w:t>（一）风险</w:t>
      </w:r>
      <w:r w:rsidRPr="00AD650D">
        <w:rPr>
          <w:rFonts w:ascii="Arial" w:hAnsi="Arial" w:cs="Arial"/>
          <w:color w:val="000000"/>
          <w:sz w:val="21"/>
          <w:szCs w:val="21"/>
        </w:rPr>
        <w:t>评价</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根据国家和</w:t>
      </w:r>
      <w:r>
        <w:rPr>
          <w:rFonts w:ascii="Arial" w:hAnsi="Arial" w:cs="Arial" w:hint="eastAsia"/>
          <w:color w:val="000000"/>
          <w:sz w:val="21"/>
          <w:szCs w:val="21"/>
        </w:rPr>
        <w:t>福州</w:t>
      </w:r>
      <w:r w:rsidRPr="00AD650D">
        <w:rPr>
          <w:rFonts w:ascii="Arial" w:hAnsi="Arial" w:cs="Arial"/>
          <w:color w:val="000000"/>
          <w:sz w:val="21"/>
          <w:szCs w:val="21"/>
        </w:rPr>
        <w:t>市对房地产物业政策、项目建设条件、资金筹措、产品销售进行综合分析，评估认为本项目主要存在市场风险</w:t>
      </w:r>
      <w:r w:rsidRPr="00AD650D">
        <w:rPr>
          <w:rFonts w:ascii="Arial" w:hAnsi="Arial" w:cs="Arial" w:hint="eastAsia"/>
          <w:color w:val="000000"/>
          <w:sz w:val="21"/>
          <w:szCs w:val="21"/>
        </w:rPr>
        <w:t>、规划指标实现风险、工期控制及取得预售风险、成本控制风险</w:t>
      </w:r>
      <w:r w:rsidRPr="00AD650D">
        <w:rPr>
          <w:rFonts w:ascii="Arial" w:hAnsi="Arial" w:cs="Arial"/>
          <w:color w:val="000000"/>
          <w:sz w:val="21"/>
          <w:szCs w:val="21"/>
        </w:rPr>
        <w:t>。</w:t>
      </w:r>
      <w:bookmarkStart w:id="186" w:name="_Toc148758536"/>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1</w:t>
      </w:r>
      <w:r w:rsidRPr="00AD650D">
        <w:rPr>
          <w:rFonts w:ascii="Arial" w:hAnsi="Arial" w:cs="Arial"/>
          <w:color w:val="000000"/>
          <w:sz w:val="21"/>
          <w:szCs w:val="21"/>
        </w:rPr>
        <w:t>.</w:t>
      </w:r>
      <w:r w:rsidRPr="00AD650D">
        <w:rPr>
          <w:rFonts w:ascii="Arial" w:hAnsi="Arial" w:cs="Arial" w:hint="eastAsia"/>
          <w:color w:val="000000"/>
          <w:sz w:val="21"/>
          <w:szCs w:val="21"/>
        </w:rPr>
        <w:t>市场风险</w:t>
      </w:r>
      <w:r w:rsidRPr="00AD650D">
        <w:rPr>
          <w:rFonts w:ascii="Arial" w:hAnsi="Arial" w:cs="Arial"/>
          <w:color w:val="000000"/>
          <w:sz w:val="21"/>
          <w:szCs w:val="21"/>
        </w:rPr>
        <w:t>。虽然项目所处的</w:t>
      </w:r>
      <w:r w:rsidRPr="00AD650D">
        <w:rPr>
          <w:rFonts w:ascii="Arial" w:hAnsi="Arial" w:cs="Arial" w:hint="eastAsia"/>
          <w:color w:val="000000"/>
          <w:sz w:val="21"/>
          <w:szCs w:val="21"/>
        </w:rPr>
        <w:t>区位</w:t>
      </w:r>
      <w:r w:rsidRPr="00AD650D">
        <w:rPr>
          <w:rFonts w:ascii="Arial" w:hAnsi="Arial" w:cs="Arial"/>
          <w:color w:val="000000"/>
          <w:sz w:val="21"/>
          <w:szCs w:val="21"/>
        </w:rPr>
        <w:t>和</w:t>
      </w:r>
      <w:r w:rsidRPr="00AD650D">
        <w:rPr>
          <w:rFonts w:ascii="Arial" w:hAnsi="Arial" w:cs="Arial" w:hint="eastAsia"/>
          <w:color w:val="000000"/>
          <w:sz w:val="21"/>
          <w:szCs w:val="21"/>
        </w:rPr>
        <w:t>交通</w:t>
      </w:r>
      <w:r w:rsidRPr="00AD650D">
        <w:rPr>
          <w:rFonts w:ascii="Arial" w:hAnsi="Arial" w:cs="Arial"/>
          <w:color w:val="000000"/>
          <w:sz w:val="21"/>
          <w:szCs w:val="21"/>
        </w:rPr>
        <w:t>等因素具有一定竞争力，企业</w:t>
      </w:r>
      <w:r w:rsidRPr="00AD650D">
        <w:rPr>
          <w:rFonts w:ascii="Arial" w:hAnsi="Arial" w:cs="Arial" w:hint="eastAsia"/>
          <w:color w:val="000000"/>
          <w:sz w:val="21"/>
          <w:szCs w:val="21"/>
        </w:rPr>
        <w:t>未来</w:t>
      </w:r>
      <w:r w:rsidRPr="00AD650D">
        <w:rPr>
          <w:rFonts w:ascii="Arial" w:hAnsi="Arial" w:cs="Arial"/>
          <w:color w:val="000000"/>
          <w:sz w:val="21"/>
          <w:szCs w:val="21"/>
        </w:rPr>
        <w:t>也</w:t>
      </w:r>
      <w:r w:rsidRPr="00AD650D">
        <w:rPr>
          <w:rFonts w:ascii="Arial" w:hAnsi="Arial" w:cs="Arial" w:hint="eastAsia"/>
          <w:color w:val="000000"/>
          <w:sz w:val="21"/>
          <w:szCs w:val="21"/>
        </w:rPr>
        <w:t>会</w:t>
      </w:r>
      <w:r w:rsidRPr="00AD650D">
        <w:rPr>
          <w:rFonts w:ascii="Arial" w:hAnsi="Arial" w:cs="Arial"/>
          <w:color w:val="000000"/>
          <w:sz w:val="21"/>
          <w:szCs w:val="21"/>
        </w:rPr>
        <w:t>根据项目自身特色确定市场推广方式和促销办法</w:t>
      </w:r>
      <w:r w:rsidRPr="00AD650D">
        <w:rPr>
          <w:rFonts w:ascii="Arial" w:hAnsi="Arial" w:cs="Arial" w:hint="eastAsia"/>
          <w:color w:val="000000"/>
          <w:sz w:val="21"/>
          <w:szCs w:val="21"/>
        </w:rPr>
        <w:t>，由于本区域本年度有</w:t>
      </w:r>
      <w:proofErr w:type="gramStart"/>
      <w:r w:rsidRPr="00AD650D">
        <w:rPr>
          <w:rFonts w:ascii="Arial" w:hAnsi="Arial" w:cs="Arial" w:hint="eastAsia"/>
          <w:color w:val="000000"/>
          <w:sz w:val="21"/>
          <w:szCs w:val="21"/>
        </w:rPr>
        <w:t>1</w:t>
      </w:r>
      <w:r w:rsidRPr="00AD650D">
        <w:rPr>
          <w:rFonts w:ascii="Arial" w:hAnsi="Arial" w:cs="Arial" w:hint="eastAsia"/>
          <w:color w:val="000000"/>
          <w:sz w:val="21"/>
          <w:szCs w:val="21"/>
        </w:rPr>
        <w:t>个竞品项目</w:t>
      </w:r>
      <w:proofErr w:type="gramEnd"/>
      <w:r w:rsidRPr="00AD650D">
        <w:rPr>
          <w:rFonts w:ascii="Arial" w:hAnsi="Arial" w:cs="Arial" w:hint="eastAsia"/>
          <w:color w:val="000000"/>
          <w:sz w:val="21"/>
          <w:szCs w:val="21"/>
        </w:rPr>
        <w:t>，且为知名开发商，存在一定竞争压力，</w:t>
      </w:r>
      <w:r w:rsidRPr="00AD650D">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86"/>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2</w:t>
      </w:r>
      <w:r w:rsidRPr="00AD650D">
        <w:rPr>
          <w:rFonts w:ascii="Arial" w:hAnsi="Arial" w:cs="Arial"/>
          <w:color w:val="000000"/>
          <w:sz w:val="21"/>
          <w:szCs w:val="21"/>
        </w:rPr>
        <w:t>.</w:t>
      </w:r>
      <w:r w:rsidRPr="00AD650D">
        <w:rPr>
          <w:rFonts w:ascii="Arial" w:hAnsi="Arial" w:cs="Arial" w:hint="eastAsia"/>
          <w:color w:val="000000"/>
          <w:sz w:val="21"/>
          <w:szCs w:val="21"/>
        </w:rPr>
        <w:t>规划</w:t>
      </w:r>
      <w:r w:rsidRPr="00AD650D">
        <w:rPr>
          <w:rFonts w:ascii="Arial" w:hAnsi="Arial" w:cs="Arial"/>
          <w:color w:val="000000"/>
          <w:sz w:val="21"/>
          <w:szCs w:val="21"/>
        </w:rPr>
        <w:t>指标实现风险。</w:t>
      </w:r>
      <w:r w:rsidRPr="00AD650D">
        <w:rPr>
          <w:rFonts w:ascii="Arial" w:hAnsi="Arial" w:cs="Arial" w:hint="eastAsia"/>
          <w:color w:val="000000"/>
          <w:sz w:val="21"/>
          <w:szCs w:val="21"/>
        </w:rPr>
        <w:t>本次可行性研究地块规划建筑面积以建设单位提供的《国有建设用地使用权出让合同》</w:t>
      </w:r>
      <w:r w:rsidRPr="00AD650D">
        <w:rPr>
          <w:rFonts w:ascii="Arial" w:hAnsi="Arial" w:cs="Arial"/>
          <w:color w:val="000000"/>
          <w:sz w:val="21"/>
          <w:szCs w:val="21"/>
        </w:rPr>
        <w:t>[</w:t>
      </w:r>
      <w:r w:rsidRPr="00AD650D">
        <w:rPr>
          <w:rFonts w:ascii="Arial" w:hAnsi="Arial" w:cs="Arial"/>
          <w:color w:val="000000"/>
          <w:sz w:val="21"/>
          <w:szCs w:val="21"/>
        </w:rPr>
        <w:t>电子监管号：</w:t>
      </w:r>
      <w:r w:rsidRPr="00AD650D">
        <w:rPr>
          <w:rFonts w:ascii="Arial" w:hAnsi="Arial" w:cs="Arial"/>
          <w:color w:val="000000"/>
          <w:sz w:val="21"/>
          <w:szCs w:val="21"/>
        </w:rPr>
        <w:t>3501002020B00466]</w:t>
      </w:r>
      <w:r w:rsidRPr="00AD650D">
        <w:rPr>
          <w:rFonts w:ascii="Arial" w:hAnsi="Arial" w:cs="Arial"/>
          <w:color w:val="000000"/>
          <w:sz w:val="21"/>
          <w:szCs w:val="21"/>
        </w:rPr>
        <w:t>及经济技术指标</w:t>
      </w:r>
      <w:r w:rsidRPr="00AD650D">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3</w:t>
      </w:r>
      <w:r w:rsidRPr="00AD650D">
        <w:rPr>
          <w:rFonts w:ascii="Arial" w:hAnsi="Arial" w:cs="Arial"/>
          <w:color w:val="000000"/>
          <w:sz w:val="21"/>
          <w:szCs w:val="21"/>
        </w:rPr>
        <w:t>.</w:t>
      </w:r>
      <w:r w:rsidRPr="00AD650D">
        <w:rPr>
          <w:rFonts w:ascii="Arial" w:hAnsi="Arial" w:cs="Arial" w:hint="eastAsia"/>
          <w:color w:val="000000"/>
          <w:sz w:val="21"/>
          <w:szCs w:val="21"/>
        </w:rPr>
        <w:t>工期控制及取得预售风险。项目尚处于较前期阶段，尚未取得《不动产权证书》、《建设</w:t>
      </w:r>
      <w:r w:rsidRPr="00AD650D">
        <w:rPr>
          <w:rFonts w:ascii="Arial" w:hAnsi="Arial" w:cs="Arial"/>
          <w:color w:val="000000"/>
          <w:sz w:val="21"/>
          <w:szCs w:val="21"/>
        </w:rPr>
        <w:t>工程</w:t>
      </w:r>
      <w:r w:rsidRPr="00AD650D">
        <w:rPr>
          <w:rFonts w:ascii="Arial" w:hAnsi="Arial" w:cs="Arial" w:hint="eastAsia"/>
          <w:color w:val="000000"/>
          <w:sz w:val="21"/>
          <w:szCs w:val="21"/>
        </w:rPr>
        <w:t>规划</w:t>
      </w:r>
      <w:r w:rsidRPr="00AD650D">
        <w:rPr>
          <w:rFonts w:ascii="Arial" w:hAnsi="Arial" w:cs="Arial"/>
          <w:color w:val="000000"/>
          <w:sz w:val="21"/>
          <w:szCs w:val="21"/>
        </w:rPr>
        <w:t>许可证</w:t>
      </w:r>
      <w:r w:rsidRPr="00AD650D">
        <w:rPr>
          <w:rFonts w:ascii="Arial" w:hAnsi="Arial" w:cs="Arial" w:hint="eastAsia"/>
          <w:color w:val="000000"/>
          <w:sz w:val="21"/>
          <w:szCs w:val="21"/>
        </w:rPr>
        <w:t>》、《建筑施工许可证》、《预售许可证》，能否保证工期进度、顺利取得预售、实现销售存在一定的风险。</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4</w:t>
      </w:r>
      <w:r w:rsidRPr="00AD650D">
        <w:rPr>
          <w:rFonts w:ascii="Arial" w:hAnsi="Arial" w:cs="Arial"/>
          <w:color w:val="000000"/>
          <w:sz w:val="21"/>
          <w:szCs w:val="21"/>
        </w:rPr>
        <w:t>.</w:t>
      </w:r>
      <w:r w:rsidRPr="00AD650D">
        <w:rPr>
          <w:rFonts w:ascii="Arial" w:hAnsi="Arial" w:cs="Arial" w:hint="eastAsia"/>
          <w:color w:val="000000"/>
          <w:sz w:val="21"/>
          <w:szCs w:val="21"/>
        </w:rPr>
        <w:t>成本控制风险。随着人力物料等成本的不断上升项目的开发成本会存在一定的上升风险。</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w:t>
      </w:r>
      <w:r w:rsidRPr="00AD650D">
        <w:rPr>
          <w:rFonts w:ascii="Arial" w:hAnsi="Arial" w:cs="Arial" w:hint="eastAsia"/>
          <w:color w:val="000000"/>
          <w:sz w:val="21"/>
          <w:szCs w:val="21"/>
        </w:rPr>
        <w:t>二）风险防范措施</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1.</w:t>
      </w:r>
      <w:r w:rsidRPr="00AD650D">
        <w:rPr>
          <w:rFonts w:ascii="Arial" w:hAnsi="Arial" w:cs="Arial" w:hint="eastAsia"/>
          <w:color w:val="000000"/>
          <w:sz w:val="21"/>
          <w:szCs w:val="21"/>
        </w:rPr>
        <w:t>针对规划指标实现风险，建议贵公司监督融资主体的前期进度，按时取得相关证件，保证项目工期。</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2.</w:t>
      </w:r>
      <w:r w:rsidRPr="00AD650D">
        <w:rPr>
          <w:rFonts w:ascii="Arial" w:hAnsi="Arial" w:cs="Arial" w:hint="eastAsia"/>
          <w:color w:val="000000"/>
          <w:sz w:val="21"/>
          <w:szCs w:val="21"/>
        </w:rPr>
        <w:t>针对工期控制及取得预售风险，建议监督企业的开发进度，严格按照企业预定的时间节点进行项目开发建设。</w:t>
      </w:r>
    </w:p>
    <w:p w:rsidR="00C356D3" w:rsidRPr="00AD650D" w:rsidRDefault="00C356D3" w:rsidP="00C356D3">
      <w:pPr>
        <w:widowControl w:val="0"/>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3.</w:t>
      </w:r>
      <w:r w:rsidRPr="00AD650D">
        <w:rPr>
          <w:rFonts w:ascii="Arial" w:hAnsi="Arial" w:cs="Arial" w:hint="eastAsia"/>
          <w:color w:val="000000"/>
          <w:sz w:val="21"/>
          <w:szCs w:val="21"/>
        </w:rPr>
        <w:t>针对成本控制风险，建议贵公司督促主体及时与相关部门沟通，敦促证照</w:t>
      </w:r>
      <w:r w:rsidRPr="00AD650D">
        <w:rPr>
          <w:rFonts w:ascii="Arial" w:hAnsi="Arial" w:cs="Arial"/>
          <w:color w:val="000000"/>
          <w:sz w:val="21"/>
          <w:szCs w:val="21"/>
        </w:rPr>
        <w:t>的及时取得</w:t>
      </w:r>
      <w:r w:rsidRPr="00AD650D">
        <w:rPr>
          <w:rFonts w:ascii="Arial" w:hAnsi="Arial" w:cs="Arial" w:hint="eastAsia"/>
          <w:color w:val="000000"/>
          <w:sz w:val="21"/>
          <w:szCs w:val="21"/>
        </w:rPr>
        <w:t>，另外需督促融资企业尽快将项目具体设计方案确定下来，同时关注其总包合同的签订等相关事宜，严格控制</w:t>
      </w:r>
      <w:r w:rsidRPr="00AD650D">
        <w:rPr>
          <w:rFonts w:ascii="Arial" w:hAnsi="Arial" w:cs="Arial" w:hint="eastAsia"/>
          <w:color w:val="000000"/>
          <w:sz w:val="21"/>
          <w:szCs w:val="21"/>
        </w:rPr>
        <w:lastRenderedPageBreak/>
        <w:t>项目建设的各项成本。</w:t>
      </w:r>
    </w:p>
    <w:p w:rsidR="00C356D3" w:rsidRPr="00AD650D" w:rsidRDefault="00C356D3" w:rsidP="00C356D3">
      <w:pPr>
        <w:widowControl w:val="0"/>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4.</w:t>
      </w:r>
      <w:r w:rsidRPr="00AD650D">
        <w:rPr>
          <w:rFonts w:ascii="Arial" w:hAnsi="Arial" w:cs="Arial" w:hint="eastAsia"/>
          <w:color w:val="000000"/>
          <w:sz w:val="21"/>
          <w:szCs w:val="21"/>
        </w:rPr>
        <w:t>针对市场风险，建议贵公司督促融资主体，严格控制工期，尽早取得预售证，争取早日将项目销售完毕。</w:t>
      </w:r>
    </w:p>
    <w:p w:rsidR="00C356D3" w:rsidRPr="00AD650D" w:rsidRDefault="00C356D3" w:rsidP="00C356D3">
      <w:pPr>
        <w:pStyle w:val="2"/>
        <w:spacing w:before="0" w:after="0" w:line="480" w:lineRule="auto"/>
        <w:rPr>
          <w:rFonts w:eastAsia="宋体" w:cs="Arial"/>
          <w:bCs/>
          <w:color w:val="000000"/>
          <w:sz w:val="21"/>
          <w:szCs w:val="21"/>
        </w:rPr>
      </w:pPr>
      <w:bookmarkStart w:id="187" w:name="_Toc39917595"/>
      <w:r w:rsidRPr="00AD650D">
        <w:rPr>
          <w:rFonts w:eastAsia="宋体" w:cs="Arial"/>
          <w:sz w:val="21"/>
          <w:szCs w:val="21"/>
        </w:rPr>
        <w:t>二、项目效应评价</w:t>
      </w:r>
      <w:bookmarkEnd w:id="183"/>
      <w:bookmarkEnd w:id="184"/>
      <w:bookmarkEnd w:id="185"/>
      <w:bookmarkEnd w:id="187"/>
      <w:r w:rsidRPr="00AD650D">
        <w:rPr>
          <w:rFonts w:eastAsia="宋体" w:cs="Arial"/>
          <w:b w:val="0"/>
          <w:bCs/>
          <w:color w:val="000000"/>
          <w:sz w:val="21"/>
          <w:szCs w:val="21"/>
        </w:rPr>
        <w:t xml:space="preserve"> </w:t>
      </w:r>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sidRPr="00AD650D">
        <w:rPr>
          <w:rFonts w:ascii="Arial" w:hAnsi="Arial" w:cs="Arial"/>
          <w:sz w:val="21"/>
          <w:szCs w:val="21"/>
        </w:rPr>
        <w:t>该项目的建设符合城市总体规划，一方面有利于更好地发挥城镇地区用地的土地利用价值，加速该城镇地区的建设</w:t>
      </w:r>
      <w:r w:rsidRPr="00AD650D">
        <w:rPr>
          <w:rFonts w:ascii="Arial" w:hAnsi="Arial" w:cs="Arial" w:hint="eastAsia"/>
          <w:sz w:val="21"/>
          <w:szCs w:val="21"/>
        </w:rPr>
        <w:t>；</w:t>
      </w:r>
      <w:r w:rsidRPr="00AD650D">
        <w:rPr>
          <w:rFonts w:ascii="Arial" w:hAnsi="Arial" w:cs="Arial"/>
          <w:sz w:val="21"/>
          <w:szCs w:val="21"/>
        </w:rPr>
        <w:t>另一方面项目为</w:t>
      </w:r>
      <w:r w:rsidRPr="00AD650D">
        <w:rPr>
          <w:rFonts w:ascii="Arial" w:hAnsi="Arial" w:cs="Arial" w:hint="eastAsia"/>
          <w:sz w:val="21"/>
          <w:szCs w:val="21"/>
        </w:rPr>
        <w:t>居住</w:t>
      </w:r>
      <w:r w:rsidRPr="00AD650D">
        <w:rPr>
          <w:rFonts w:ascii="Arial" w:hAnsi="Arial" w:cs="Arial"/>
          <w:sz w:val="21"/>
          <w:szCs w:val="21"/>
        </w:rPr>
        <w:t>项目，能够满足目标客户的居住及生活配套需求，具有一定的社会效益。</w:t>
      </w:r>
    </w:p>
    <w:p w:rsidR="00C356D3" w:rsidRDefault="00C356D3">
      <w:pPr>
        <w:rPr>
          <w:rFonts w:ascii="Arial" w:hAnsi="Arial" w:cs="Arial"/>
          <w:sz w:val="21"/>
          <w:szCs w:val="21"/>
        </w:rPr>
      </w:pPr>
      <w:r>
        <w:rPr>
          <w:rFonts w:ascii="Arial" w:hAnsi="Arial" w:cs="Arial"/>
          <w:sz w:val="21"/>
          <w:szCs w:val="21"/>
        </w:rPr>
        <w:br w:type="page"/>
      </w:r>
      <w:bookmarkStart w:id="188" w:name="_GoBack"/>
      <w:bookmarkEnd w:id="188"/>
    </w:p>
    <w:p w:rsidR="00C356D3" w:rsidRPr="00222E09" w:rsidRDefault="00C356D3" w:rsidP="00C356D3">
      <w:pPr>
        <w:pStyle w:val="1"/>
        <w:spacing w:before="240"/>
        <w:rPr>
          <w:rFonts w:ascii="Arial" w:eastAsia="方正黑体简体" w:hAnsi="Arial" w:cs="Arial"/>
          <w:b w:val="0"/>
          <w:bCs/>
          <w:sz w:val="32"/>
          <w:szCs w:val="32"/>
        </w:rPr>
      </w:pPr>
      <w:bookmarkStart w:id="189" w:name="_Toc39917596"/>
      <w:r w:rsidRPr="00222E09">
        <w:rPr>
          <w:rFonts w:ascii="Arial" w:eastAsia="方正黑体简体" w:hAnsi="Arial" w:cs="Arial"/>
          <w:b w:val="0"/>
          <w:bCs/>
          <w:sz w:val="32"/>
          <w:szCs w:val="32"/>
        </w:rPr>
        <w:lastRenderedPageBreak/>
        <w:t>第七章</w:t>
      </w:r>
      <w:r w:rsidRPr="00222E09">
        <w:rPr>
          <w:rFonts w:ascii="Arial" w:eastAsia="方正黑体简体" w:hAnsi="Arial" w:cs="Arial"/>
          <w:b w:val="0"/>
          <w:bCs/>
          <w:sz w:val="32"/>
          <w:szCs w:val="32"/>
        </w:rPr>
        <w:t xml:space="preserve">  </w:t>
      </w:r>
      <w:r w:rsidRPr="00222E09">
        <w:rPr>
          <w:rFonts w:ascii="Arial" w:eastAsia="方正黑体简体" w:hAnsi="Arial" w:cs="Arial"/>
          <w:b w:val="0"/>
          <w:bCs/>
          <w:sz w:val="32"/>
          <w:szCs w:val="32"/>
        </w:rPr>
        <w:t>结论</w:t>
      </w:r>
      <w:bookmarkEnd w:id="189"/>
    </w:p>
    <w:p w:rsidR="00883E61" w:rsidRDefault="00C356D3" w:rsidP="00C356D3">
      <w:pPr>
        <w:widowControl w:val="0"/>
        <w:adjustRightInd w:val="0"/>
        <w:snapToGrid w:val="0"/>
        <w:spacing w:line="480" w:lineRule="auto"/>
        <w:ind w:firstLineChars="200" w:firstLine="420"/>
        <w:jc w:val="both"/>
        <w:rPr>
          <w:rFonts w:ascii="Arial" w:hAnsi="Arial" w:cs="Arial"/>
          <w:sz w:val="21"/>
          <w:szCs w:val="21"/>
        </w:rPr>
      </w:pPr>
      <w:r w:rsidRPr="00222E09">
        <w:rPr>
          <w:rFonts w:ascii="Arial" w:hAnsi="Arial" w:cs="Arial"/>
          <w:color w:val="000000"/>
          <w:sz w:val="21"/>
          <w:szCs w:val="21"/>
        </w:rPr>
        <w:t>建设项目为</w:t>
      </w:r>
      <w:r w:rsidRPr="00222E09">
        <w:rPr>
          <w:rFonts w:ascii="Arial" w:hAnsi="Arial" w:cs="Arial" w:hint="eastAsia"/>
          <w:color w:val="000000"/>
          <w:sz w:val="21"/>
          <w:szCs w:val="21"/>
        </w:rPr>
        <w:t>福州市仓山区</w:t>
      </w:r>
      <w:proofErr w:type="gramStart"/>
      <w:r w:rsidRPr="00222E09">
        <w:rPr>
          <w:rFonts w:ascii="Arial" w:hAnsi="Arial" w:cs="Arial" w:hint="eastAsia"/>
          <w:color w:val="000000"/>
          <w:sz w:val="21"/>
          <w:szCs w:val="21"/>
        </w:rPr>
        <w:t>帝</w:t>
      </w:r>
      <w:proofErr w:type="gramEnd"/>
      <w:r w:rsidRPr="00222E09">
        <w:rPr>
          <w:rFonts w:ascii="Arial" w:hAnsi="Arial" w:cs="Arial" w:hint="eastAsia"/>
          <w:color w:val="000000"/>
          <w:sz w:val="21"/>
          <w:szCs w:val="21"/>
        </w:rPr>
        <w:t>封江片区，三环路南侧，规划</w:t>
      </w:r>
      <w:proofErr w:type="gramStart"/>
      <w:r w:rsidRPr="00222E09">
        <w:rPr>
          <w:rFonts w:ascii="Arial" w:hAnsi="Arial" w:cs="Arial" w:hint="eastAsia"/>
          <w:color w:val="000000"/>
          <w:sz w:val="21"/>
          <w:szCs w:val="21"/>
        </w:rPr>
        <w:t>帝</w:t>
      </w:r>
      <w:proofErr w:type="gramEnd"/>
      <w:r w:rsidRPr="00222E09">
        <w:rPr>
          <w:rFonts w:ascii="Arial" w:hAnsi="Arial" w:cs="Arial" w:hint="eastAsia"/>
          <w:color w:val="000000"/>
          <w:sz w:val="21"/>
          <w:szCs w:val="21"/>
        </w:rPr>
        <w:t>封江路北侧，帝封江片区出让地块</w:t>
      </w:r>
      <w:proofErr w:type="gramStart"/>
      <w:r w:rsidRPr="00222E09">
        <w:rPr>
          <w:rFonts w:ascii="Arial" w:hAnsi="Arial" w:cs="Arial" w:hint="eastAsia"/>
          <w:color w:val="000000"/>
          <w:sz w:val="21"/>
          <w:szCs w:val="21"/>
        </w:rPr>
        <w:t>一</w:t>
      </w:r>
      <w:proofErr w:type="gramEnd"/>
      <w:r w:rsidRPr="00222E09">
        <w:rPr>
          <w:rFonts w:ascii="Arial" w:hAnsi="Arial" w:cs="Arial" w:hint="eastAsia"/>
          <w:color w:val="000000"/>
          <w:sz w:val="21"/>
          <w:szCs w:val="21"/>
        </w:rPr>
        <w:t>“恒大滨江左岸”综合项目，</w:t>
      </w:r>
      <w:r w:rsidRPr="00222E09">
        <w:rPr>
          <w:rFonts w:ascii="Arial" w:hAnsi="Arial" w:cs="Arial"/>
          <w:sz w:val="21"/>
          <w:szCs w:val="21"/>
        </w:rPr>
        <w:t>该项目的开发建设可以</w:t>
      </w:r>
      <w:r w:rsidRPr="00222E09">
        <w:rPr>
          <w:rFonts w:ascii="Arial" w:hAnsi="Arial" w:cs="Arial" w:hint="eastAsia"/>
          <w:sz w:val="21"/>
          <w:szCs w:val="21"/>
        </w:rPr>
        <w:t>提升该区域的成熟度</w:t>
      </w:r>
      <w:r w:rsidRPr="00222E09">
        <w:rPr>
          <w:rFonts w:ascii="Arial" w:hAnsi="Arial" w:cs="Arial"/>
          <w:sz w:val="21"/>
          <w:szCs w:val="21"/>
        </w:rPr>
        <w:t>，促进区域商业氛围</w:t>
      </w:r>
      <w:r w:rsidRPr="00222E09">
        <w:rPr>
          <w:rFonts w:ascii="Arial" w:hAnsi="Arial" w:cs="Arial" w:hint="eastAsia"/>
          <w:sz w:val="21"/>
          <w:szCs w:val="21"/>
        </w:rPr>
        <w:t>，</w:t>
      </w:r>
      <w:r w:rsidRPr="00222E09">
        <w:rPr>
          <w:rFonts w:ascii="Arial" w:hAnsi="Arial" w:cs="Arial"/>
          <w:sz w:val="21"/>
          <w:szCs w:val="21"/>
        </w:rPr>
        <w:t>改善居民生活条件、优化区域发展环境，促进经济社会各方面提升拉动经济的增长，带动建筑、建材、生活消费品等相关产业的发展。</w:t>
      </w:r>
      <w:r w:rsidRPr="00222E09">
        <w:rPr>
          <w:rFonts w:ascii="Arial" w:hAnsi="Arial" w:cs="Arial"/>
          <w:color w:val="000000"/>
          <w:sz w:val="21"/>
          <w:szCs w:val="21"/>
        </w:rPr>
        <w:t>商品住宅可以满足人们对于首次置业或者改善性置业的需求</w:t>
      </w:r>
      <w:r w:rsidRPr="00222E09">
        <w:rPr>
          <w:rFonts w:ascii="Arial" w:hAnsi="Arial" w:cs="Arial"/>
          <w:sz w:val="21"/>
          <w:szCs w:val="21"/>
        </w:rPr>
        <w:t>，</w:t>
      </w:r>
      <w:r w:rsidRPr="00222E09">
        <w:rPr>
          <w:rFonts w:ascii="Arial" w:hAnsi="Arial" w:cs="Arial"/>
          <w:color w:val="000000"/>
          <w:sz w:val="21"/>
          <w:szCs w:val="21"/>
        </w:rPr>
        <w:t>产生较好的社会效益。从经济角度，该项目的建造标准以及建筑品质较高，</w:t>
      </w:r>
      <w:r w:rsidRPr="00222E09">
        <w:rPr>
          <w:rFonts w:ascii="Arial" w:hAnsi="Arial" w:cs="Arial" w:hint="eastAsia"/>
          <w:sz w:val="21"/>
          <w:szCs w:val="21"/>
        </w:rPr>
        <w:t>本年度</w:t>
      </w:r>
      <w:r w:rsidRPr="00222E09">
        <w:rPr>
          <w:rFonts w:ascii="Arial" w:hAnsi="Arial" w:cs="Arial"/>
          <w:sz w:val="21"/>
          <w:szCs w:val="21"/>
        </w:rPr>
        <w:t>项目</w:t>
      </w:r>
      <w:r w:rsidRPr="00222E09">
        <w:rPr>
          <w:rFonts w:ascii="Arial" w:hAnsi="Arial" w:cs="Arial" w:hint="eastAsia"/>
          <w:sz w:val="21"/>
          <w:szCs w:val="21"/>
        </w:rPr>
        <w:t>周边</w:t>
      </w:r>
      <w:proofErr w:type="gramStart"/>
      <w:r w:rsidRPr="00222E09">
        <w:rPr>
          <w:rFonts w:ascii="Arial" w:hAnsi="Arial" w:cs="Arial" w:hint="eastAsia"/>
          <w:sz w:val="21"/>
          <w:szCs w:val="21"/>
        </w:rPr>
        <w:t>竞品项目</w:t>
      </w:r>
      <w:proofErr w:type="gramEnd"/>
      <w:r w:rsidRPr="00222E09">
        <w:rPr>
          <w:rFonts w:ascii="Arial" w:hAnsi="Arial" w:cs="Arial" w:hint="eastAsia"/>
          <w:sz w:val="21"/>
          <w:szCs w:val="21"/>
        </w:rPr>
        <w:t>仅有首开国</w:t>
      </w:r>
      <w:proofErr w:type="gramStart"/>
      <w:r w:rsidRPr="00222E09">
        <w:rPr>
          <w:rFonts w:ascii="Arial" w:hAnsi="Arial" w:cs="Arial" w:hint="eastAsia"/>
          <w:sz w:val="21"/>
          <w:szCs w:val="21"/>
        </w:rPr>
        <w:t>仕</w:t>
      </w:r>
      <w:proofErr w:type="gramEnd"/>
      <w:r w:rsidRPr="00222E09">
        <w:rPr>
          <w:rFonts w:ascii="Arial" w:hAnsi="Arial" w:cs="Arial" w:hint="eastAsia"/>
          <w:sz w:val="21"/>
          <w:szCs w:val="21"/>
        </w:rPr>
        <w:t>府项目</w:t>
      </w:r>
      <w:r w:rsidRPr="00222E09">
        <w:rPr>
          <w:rFonts w:ascii="Arial" w:hAnsi="Arial" w:cs="Arial"/>
          <w:color w:val="000000"/>
          <w:sz w:val="21"/>
          <w:szCs w:val="21"/>
        </w:rPr>
        <w:t>，</w:t>
      </w:r>
      <w:r w:rsidRPr="00222E09">
        <w:rPr>
          <w:rFonts w:ascii="Arial" w:hAnsi="Arial" w:cs="Arial" w:hint="eastAsia"/>
          <w:color w:val="000000"/>
          <w:sz w:val="21"/>
          <w:szCs w:val="21"/>
        </w:rPr>
        <w:t>考虑到</w:t>
      </w:r>
      <w:r w:rsidRPr="00222E09">
        <w:rPr>
          <w:rFonts w:ascii="Arial" w:hAnsi="Arial" w:cs="Arial"/>
          <w:sz w:val="21"/>
          <w:szCs w:val="21"/>
        </w:rPr>
        <w:t>项目</w:t>
      </w:r>
      <w:r w:rsidRPr="00222E09">
        <w:rPr>
          <w:rFonts w:ascii="Arial" w:hAnsi="Arial" w:cs="Arial" w:hint="eastAsia"/>
          <w:sz w:val="21"/>
          <w:szCs w:val="21"/>
        </w:rPr>
        <w:t>区位</w:t>
      </w:r>
      <w:r w:rsidRPr="00222E09">
        <w:rPr>
          <w:rFonts w:ascii="Arial" w:hAnsi="Arial" w:cs="Arial"/>
          <w:sz w:val="21"/>
          <w:szCs w:val="21"/>
        </w:rPr>
        <w:t>条件</w:t>
      </w:r>
      <w:r w:rsidRPr="00222E09">
        <w:rPr>
          <w:rFonts w:ascii="Arial" w:hAnsi="Arial" w:cs="Arial" w:hint="eastAsia"/>
          <w:sz w:val="21"/>
          <w:szCs w:val="21"/>
        </w:rPr>
        <w:t>较好</w:t>
      </w:r>
      <w:r w:rsidRPr="00222E09">
        <w:rPr>
          <w:rFonts w:ascii="Arial" w:hAnsi="Arial" w:cs="Arial"/>
          <w:sz w:val="21"/>
          <w:szCs w:val="21"/>
        </w:rPr>
        <w:t>，未来有一定升值潜力</w:t>
      </w:r>
      <w:r w:rsidRPr="00222E09">
        <w:rPr>
          <w:rFonts w:ascii="Arial" w:hAnsi="Arial" w:cs="Arial"/>
          <w:color w:val="000000"/>
          <w:sz w:val="21"/>
          <w:szCs w:val="21"/>
        </w:rPr>
        <w:t>，因此本报告预测的项目</w:t>
      </w:r>
      <w:r w:rsidRPr="00222E09">
        <w:rPr>
          <w:rFonts w:ascii="Arial" w:hAnsi="Arial" w:cs="Arial"/>
          <w:sz w:val="21"/>
          <w:szCs w:val="21"/>
        </w:rPr>
        <w:t>售价是客观、合理的，是可以实现的</w:t>
      </w:r>
      <w:r w:rsidRPr="00C856A7">
        <w:rPr>
          <w:rFonts w:ascii="Arial" w:hAnsi="Arial" w:cs="Arial"/>
          <w:sz w:val="21"/>
          <w:szCs w:val="21"/>
        </w:rPr>
        <w:t>。在预测销售计划</w:t>
      </w:r>
      <w:r w:rsidRPr="00C856A7">
        <w:rPr>
          <w:rFonts w:ascii="Arial" w:hAnsi="Arial" w:cs="Arial" w:hint="eastAsia"/>
          <w:sz w:val="21"/>
          <w:szCs w:val="21"/>
        </w:rPr>
        <w:t>、</w:t>
      </w:r>
      <w:r w:rsidRPr="00C856A7">
        <w:rPr>
          <w:rFonts w:ascii="Arial" w:hAnsi="Arial" w:cs="Arial"/>
          <w:sz w:val="21"/>
          <w:szCs w:val="21"/>
        </w:rPr>
        <w:t>经营计划能够实现的前提下，</w:t>
      </w:r>
      <w:r w:rsidRPr="00C856A7">
        <w:rPr>
          <w:rFonts w:ascii="Arial" w:hAnsi="Arial" w:cs="Arial" w:hint="eastAsia"/>
          <w:sz w:val="21"/>
          <w:szCs w:val="21"/>
        </w:rPr>
        <w:t>项目地块</w:t>
      </w:r>
      <w:r w:rsidRPr="00C856A7">
        <w:rPr>
          <w:rFonts w:ascii="Arial" w:hAnsi="Arial" w:cs="Arial"/>
          <w:sz w:val="21"/>
          <w:szCs w:val="21"/>
        </w:rPr>
        <w:t>的建设盈利能力</w:t>
      </w:r>
      <w:r w:rsidRPr="00C856A7">
        <w:rPr>
          <w:rFonts w:ascii="Arial" w:hAnsi="Arial" w:cs="Arial" w:hint="eastAsia"/>
          <w:sz w:val="21"/>
          <w:szCs w:val="21"/>
        </w:rPr>
        <w:t>较好</w:t>
      </w:r>
      <w:r w:rsidRPr="00C856A7">
        <w:rPr>
          <w:rFonts w:ascii="Arial" w:hAnsi="Arial" w:cs="Arial"/>
          <w:sz w:val="21"/>
          <w:szCs w:val="21"/>
        </w:rPr>
        <w:t>。</w:t>
      </w:r>
      <w:r w:rsidRPr="00C856A7">
        <w:rPr>
          <w:rFonts w:ascii="Arial" w:hAnsi="Arial" w:cs="Arial" w:hint="eastAsia"/>
          <w:sz w:val="21"/>
          <w:szCs w:val="21"/>
        </w:rPr>
        <w:t>综上，项目地块的建设不仅有一定的社会效益和市场需求，并且经测算亦具有一定的经济效益，因此该项目的建设是可行的。</w:t>
      </w:r>
    </w:p>
    <w:p w:rsidR="00883E61" w:rsidRDefault="00883E61">
      <w:pPr>
        <w:rPr>
          <w:rFonts w:ascii="Arial" w:hAnsi="Arial" w:cs="Arial"/>
          <w:sz w:val="21"/>
          <w:szCs w:val="21"/>
        </w:rPr>
      </w:pPr>
      <w:r>
        <w:rPr>
          <w:rFonts w:ascii="Arial" w:hAnsi="Arial" w:cs="Arial"/>
          <w:sz w:val="21"/>
          <w:szCs w:val="21"/>
        </w:rPr>
        <w:br w:type="page"/>
      </w:r>
    </w:p>
    <w:p w:rsidR="007D79D8" w:rsidRPr="00222E09" w:rsidRDefault="007D79D8" w:rsidP="007D79D8">
      <w:pPr>
        <w:pStyle w:val="2"/>
        <w:spacing w:before="0" w:after="0" w:line="480" w:lineRule="auto"/>
        <w:rPr>
          <w:rFonts w:eastAsia="宋体" w:cs="Arial"/>
          <w:sz w:val="21"/>
          <w:szCs w:val="21"/>
        </w:rPr>
      </w:pPr>
      <w:bookmarkStart w:id="190" w:name="_Toc39917597"/>
      <w:r w:rsidRPr="00222E09">
        <w:rPr>
          <w:rFonts w:eastAsia="宋体" w:cs="Arial"/>
          <w:sz w:val="21"/>
          <w:szCs w:val="21"/>
        </w:rPr>
        <w:lastRenderedPageBreak/>
        <w:t>附件：</w:t>
      </w:r>
      <w:bookmarkEnd w:id="190"/>
    </w:p>
    <w:p w:rsidR="007D79D8" w:rsidRPr="00222E09" w:rsidRDefault="007D79D8" w:rsidP="007D79D8">
      <w:pPr>
        <w:spacing w:line="480" w:lineRule="auto"/>
        <w:ind w:firstLineChars="100" w:firstLine="210"/>
        <w:rPr>
          <w:rFonts w:ascii="Arial" w:hAnsi="Arial" w:cs="Arial"/>
          <w:bCs/>
          <w:color w:val="000000"/>
          <w:sz w:val="21"/>
          <w:szCs w:val="21"/>
        </w:rPr>
      </w:pPr>
      <w:r w:rsidRPr="00222E09">
        <w:rPr>
          <w:rFonts w:ascii="Arial" w:hAnsi="Arial" w:cs="Arial"/>
          <w:color w:val="000000"/>
          <w:sz w:val="21"/>
          <w:szCs w:val="21"/>
        </w:rPr>
        <w:t>1</w:t>
      </w:r>
      <w:r w:rsidRPr="00222E09">
        <w:rPr>
          <w:rFonts w:ascii="Arial" w:hAnsi="Arial" w:cs="Arial"/>
          <w:color w:val="000000"/>
          <w:sz w:val="21"/>
          <w:szCs w:val="21"/>
        </w:rPr>
        <w:t>、评估主表</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1</w:t>
      </w:r>
      <w:r w:rsidRPr="00222E09">
        <w:rPr>
          <w:rFonts w:ascii="Arial" w:hAnsi="Arial" w:cs="Arial" w:hint="eastAsia"/>
          <w:color w:val="000000"/>
          <w:sz w:val="21"/>
          <w:szCs w:val="21"/>
        </w:rPr>
        <w:t>）项目总投资来源及支出预测表（主表</w:t>
      </w:r>
      <w:r w:rsidRPr="00222E09">
        <w:rPr>
          <w:rFonts w:ascii="Arial" w:hAnsi="Arial" w:cs="Arial"/>
          <w:color w:val="000000"/>
          <w:sz w:val="21"/>
          <w:szCs w:val="21"/>
        </w:rPr>
        <w:t>1</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2</w:t>
      </w:r>
      <w:r w:rsidRPr="00222E09">
        <w:rPr>
          <w:rFonts w:ascii="Arial" w:hAnsi="Arial" w:cs="Arial" w:hint="eastAsia"/>
          <w:color w:val="000000"/>
          <w:sz w:val="21"/>
          <w:szCs w:val="21"/>
        </w:rPr>
        <w:t>）项目财务现金流量表（主表</w:t>
      </w:r>
      <w:r w:rsidRPr="00222E09">
        <w:rPr>
          <w:rFonts w:ascii="Arial" w:hAnsi="Arial" w:cs="Arial"/>
          <w:color w:val="000000"/>
          <w:sz w:val="21"/>
          <w:szCs w:val="21"/>
        </w:rPr>
        <w:t>2</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3</w:t>
      </w:r>
      <w:r w:rsidRPr="00222E09">
        <w:rPr>
          <w:rFonts w:ascii="Arial" w:hAnsi="Arial" w:cs="Arial" w:hint="eastAsia"/>
          <w:color w:val="000000"/>
          <w:sz w:val="21"/>
          <w:szCs w:val="21"/>
        </w:rPr>
        <w:t>）项目损益预测表（主表</w:t>
      </w:r>
      <w:r w:rsidRPr="00222E09">
        <w:rPr>
          <w:rFonts w:ascii="Arial" w:hAnsi="Arial" w:cs="Arial"/>
          <w:color w:val="000000"/>
          <w:sz w:val="21"/>
          <w:szCs w:val="21"/>
        </w:rPr>
        <w:t>3</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4</w:t>
      </w:r>
      <w:r w:rsidRPr="00222E09">
        <w:rPr>
          <w:rFonts w:ascii="Arial" w:hAnsi="Arial" w:cs="Arial" w:hint="eastAsia"/>
          <w:color w:val="000000"/>
          <w:sz w:val="21"/>
          <w:szCs w:val="21"/>
        </w:rPr>
        <w:t>）资金来源与运用表（主表</w:t>
      </w:r>
      <w:r w:rsidRPr="00222E09">
        <w:rPr>
          <w:rFonts w:ascii="Arial" w:hAnsi="Arial" w:cs="Arial"/>
          <w:color w:val="000000"/>
          <w:sz w:val="21"/>
          <w:szCs w:val="21"/>
        </w:rPr>
        <w:t>4</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5</w:t>
      </w:r>
      <w:r w:rsidRPr="00222E09">
        <w:rPr>
          <w:rFonts w:ascii="Arial" w:hAnsi="Arial" w:cs="Arial" w:hint="eastAsia"/>
          <w:color w:val="000000"/>
          <w:sz w:val="21"/>
          <w:szCs w:val="21"/>
        </w:rPr>
        <w:t>）项目敏感性分析表（主表</w:t>
      </w:r>
      <w:r w:rsidRPr="00222E09">
        <w:rPr>
          <w:rFonts w:ascii="Arial" w:hAnsi="Arial" w:cs="Arial"/>
          <w:color w:val="000000"/>
          <w:sz w:val="21"/>
          <w:szCs w:val="21"/>
        </w:rPr>
        <w:t>5</w:t>
      </w:r>
      <w:r w:rsidRPr="00222E09">
        <w:rPr>
          <w:rFonts w:ascii="Arial" w:hAnsi="Arial" w:cs="Arial" w:hint="eastAsia"/>
          <w:color w:val="000000"/>
          <w:sz w:val="21"/>
          <w:szCs w:val="21"/>
        </w:rPr>
        <w:t>）</w:t>
      </w:r>
    </w:p>
    <w:p w:rsidR="007D79D8" w:rsidRPr="00222E09" w:rsidRDefault="007D79D8" w:rsidP="007D79D8">
      <w:pPr>
        <w:spacing w:line="480" w:lineRule="auto"/>
        <w:rPr>
          <w:rFonts w:ascii="Arial" w:hAnsi="Arial" w:cs="Arial"/>
          <w:color w:val="000000"/>
          <w:sz w:val="21"/>
          <w:szCs w:val="21"/>
        </w:rPr>
      </w:pPr>
      <w:bookmarkStart w:id="191" w:name="_Toc12072709"/>
      <w:bookmarkStart w:id="192" w:name="_Toc109012131"/>
    </w:p>
    <w:p w:rsidR="007D79D8" w:rsidRPr="00222E09" w:rsidRDefault="007D79D8" w:rsidP="007D79D8">
      <w:pPr>
        <w:spacing w:line="480" w:lineRule="auto"/>
        <w:ind w:firstLineChars="100" w:firstLine="210"/>
        <w:rPr>
          <w:rFonts w:ascii="Arial" w:hAnsi="Arial" w:cs="Arial"/>
          <w:color w:val="000000"/>
          <w:sz w:val="21"/>
          <w:szCs w:val="21"/>
        </w:rPr>
      </w:pPr>
      <w:r w:rsidRPr="00222E09">
        <w:rPr>
          <w:rFonts w:ascii="Arial" w:hAnsi="Arial" w:cs="Arial"/>
          <w:color w:val="000000"/>
          <w:sz w:val="21"/>
          <w:szCs w:val="21"/>
        </w:rPr>
        <w:t>2</w:t>
      </w:r>
      <w:r w:rsidRPr="00222E09">
        <w:rPr>
          <w:rFonts w:ascii="Arial" w:hAnsi="Arial" w:cs="Arial"/>
          <w:color w:val="000000"/>
          <w:sz w:val="21"/>
          <w:szCs w:val="21"/>
        </w:rPr>
        <w:t>、评估底表</w:t>
      </w:r>
      <w:bookmarkEnd w:id="191"/>
      <w:bookmarkEnd w:id="192"/>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color w:val="000000"/>
          <w:sz w:val="21"/>
          <w:szCs w:val="21"/>
        </w:rPr>
        <w:t>项目销售收入、销售税金及附加测算表（底表</w:t>
      </w:r>
      <w:r w:rsidRPr="00222E09">
        <w:rPr>
          <w:rFonts w:ascii="Arial" w:hAnsi="Arial" w:cs="Arial"/>
          <w:color w:val="000000"/>
          <w:sz w:val="21"/>
          <w:szCs w:val="21"/>
        </w:rPr>
        <w:t>1</w:t>
      </w:r>
      <w:r w:rsidRPr="00222E09">
        <w:rPr>
          <w:rFonts w:ascii="Arial" w:hAnsi="Arial" w:cs="Arial"/>
          <w:color w:val="000000"/>
          <w:sz w:val="21"/>
          <w:szCs w:val="21"/>
        </w:rPr>
        <w:t>）</w:t>
      </w:r>
    </w:p>
    <w:p w:rsidR="007D79D8" w:rsidRPr="00373292" w:rsidRDefault="007D79D8" w:rsidP="007D79D8">
      <w:pPr>
        <w:spacing w:line="480" w:lineRule="auto"/>
        <w:ind w:firstLineChars="200" w:firstLine="420"/>
        <w:rPr>
          <w:rFonts w:ascii="Arial" w:hAnsi="Arial" w:cs="Arial"/>
          <w:color w:val="000000"/>
          <w:sz w:val="21"/>
          <w:szCs w:val="21"/>
          <w:highlight w:val="yellow"/>
        </w:rPr>
      </w:pPr>
    </w:p>
    <w:p w:rsidR="007D79D8" w:rsidRPr="00222E09" w:rsidRDefault="007D79D8" w:rsidP="007D79D8">
      <w:pPr>
        <w:pStyle w:val="af9"/>
        <w:numPr>
          <w:ilvl w:val="0"/>
          <w:numId w:val="4"/>
        </w:numPr>
        <w:spacing w:line="480" w:lineRule="auto"/>
        <w:ind w:firstLineChars="0"/>
        <w:rPr>
          <w:rFonts w:ascii="Arial" w:hAnsi="Arial" w:cs="Arial"/>
          <w:color w:val="000000"/>
          <w:sz w:val="21"/>
          <w:szCs w:val="21"/>
        </w:rPr>
      </w:pPr>
      <w:r w:rsidRPr="00222E09">
        <w:rPr>
          <w:rFonts w:ascii="Arial" w:hAnsi="Arial" w:cs="Arial"/>
          <w:color w:val="000000"/>
          <w:sz w:val="21"/>
          <w:szCs w:val="21"/>
        </w:rPr>
        <w:t>项目文件</w:t>
      </w:r>
    </w:p>
    <w:p w:rsidR="007D79D8" w:rsidRPr="00222E09" w:rsidRDefault="007D79D8" w:rsidP="007D79D8">
      <w:pPr>
        <w:adjustRightInd w:val="0"/>
        <w:snapToGrid w:val="0"/>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hint="eastAsia"/>
          <w:color w:val="000000"/>
          <w:sz w:val="21"/>
          <w:szCs w:val="21"/>
        </w:rPr>
        <w:t>1</w:t>
      </w:r>
      <w:r w:rsidRPr="00222E09">
        <w:rPr>
          <w:rFonts w:ascii="Arial" w:hAnsi="Arial" w:cs="Arial" w:hint="eastAsia"/>
          <w:color w:val="000000"/>
          <w:sz w:val="21"/>
          <w:szCs w:val="21"/>
        </w:rPr>
        <w:t>）</w:t>
      </w:r>
      <w:r w:rsidRPr="00222E09">
        <w:rPr>
          <w:rFonts w:ascii="Arial" w:hAnsi="Arial" w:cs="Arial"/>
          <w:color w:val="000000"/>
          <w:sz w:val="21"/>
          <w:szCs w:val="21"/>
        </w:rPr>
        <w:t>估价对象所在位置示意图</w:t>
      </w:r>
    </w:p>
    <w:p w:rsidR="007D79D8" w:rsidRPr="00222E09" w:rsidRDefault="007D79D8" w:rsidP="007D79D8">
      <w:pPr>
        <w:adjustRightInd w:val="0"/>
        <w:snapToGrid w:val="0"/>
        <w:spacing w:line="480" w:lineRule="auto"/>
        <w:ind w:firstLineChars="200" w:firstLine="420"/>
        <w:jc w:val="both"/>
        <w:rPr>
          <w:rFonts w:ascii="Arial" w:hAnsi="Arial" w:cs="Arial"/>
          <w:color w:val="000000"/>
          <w:sz w:val="21"/>
          <w:szCs w:val="21"/>
        </w:rPr>
      </w:pPr>
      <w:r w:rsidRPr="00222E09">
        <w:rPr>
          <w:rFonts w:ascii="Arial" w:hAnsi="Arial" w:cs="Arial"/>
          <w:color w:val="000000"/>
          <w:sz w:val="21"/>
          <w:szCs w:val="21"/>
        </w:rPr>
        <w:t>（</w:t>
      </w:r>
      <w:r w:rsidRPr="00222E09">
        <w:rPr>
          <w:rFonts w:ascii="Arial" w:hAnsi="Arial" w:cs="Arial"/>
          <w:color w:val="000000"/>
          <w:sz w:val="21"/>
          <w:szCs w:val="21"/>
        </w:rPr>
        <w:t>2</w:t>
      </w:r>
      <w:r w:rsidRPr="00222E09">
        <w:rPr>
          <w:rFonts w:ascii="Arial" w:hAnsi="Arial" w:cs="Arial"/>
          <w:color w:val="000000"/>
          <w:sz w:val="21"/>
          <w:szCs w:val="21"/>
        </w:rPr>
        <w:t>）</w:t>
      </w:r>
      <w:r w:rsidRPr="00222E09">
        <w:rPr>
          <w:rFonts w:ascii="Arial" w:hAnsi="Arial" w:cs="Arial" w:hint="eastAsia"/>
          <w:color w:val="000000"/>
          <w:sz w:val="21"/>
          <w:szCs w:val="21"/>
        </w:rPr>
        <w:t>《国有建设用地使用权出让合同》</w:t>
      </w:r>
      <w:r w:rsidRPr="00222E09">
        <w:rPr>
          <w:rFonts w:ascii="Arial" w:hAnsi="Arial" w:cs="Arial"/>
          <w:color w:val="000000"/>
          <w:sz w:val="21"/>
          <w:szCs w:val="21"/>
        </w:rPr>
        <w:t>[</w:t>
      </w:r>
      <w:r w:rsidRPr="00222E09">
        <w:rPr>
          <w:rFonts w:ascii="Arial" w:hAnsi="Arial" w:cs="Arial"/>
          <w:color w:val="000000"/>
          <w:sz w:val="21"/>
          <w:szCs w:val="21"/>
        </w:rPr>
        <w:t>电子监管号：</w:t>
      </w:r>
      <w:r w:rsidRPr="00222E09">
        <w:rPr>
          <w:rFonts w:ascii="Arial" w:hAnsi="Arial" w:cs="Arial"/>
          <w:color w:val="000000"/>
          <w:sz w:val="21"/>
          <w:szCs w:val="21"/>
        </w:rPr>
        <w:t>3501002020B00466]</w:t>
      </w:r>
    </w:p>
    <w:p w:rsidR="00C356D3" w:rsidRPr="00C356D3" w:rsidRDefault="007D79D8" w:rsidP="007D79D8">
      <w:pPr>
        <w:widowControl w:val="0"/>
        <w:adjustRightInd w:val="0"/>
        <w:snapToGrid w:val="0"/>
        <w:spacing w:line="480" w:lineRule="auto"/>
        <w:ind w:firstLineChars="200" w:firstLine="420"/>
        <w:jc w:val="both"/>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hint="eastAsia"/>
          <w:color w:val="000000"/>
          <w:sz w:val="21"/>
          <w:szCs w:val="21"/>
        </w:rPr>
        <w:t>3</w:t>
      </w:r>
      <w:r w:rsidRPr="00222E09">
        <w:rPr>
          <w:rFonts w:ascii="Arial" w:hAnsi="Arial" w:cs="Arial" w:hint="eastAsia"/>
          <w:color w:val="000000"/>
          <w:sz w:val="21"/>
          <w:szCs w:val="21"/>
        </w:rPr>
        <w:t>）</w:t>
      </w:r>
      <w:r w:rsidRPr="00222E09">
        <w:rPr>
          <w:rFonts w:ascii="Arial" w:hAnsi="Arial" w:cs="Arial" w:hint="eastAsia"/>
          <w:sz w:val="21"/>
          <w:szCs w:val="21"/>
        </w:rPr>
        <w:t>建设单位提供的</w:t>
      </w:r>
      <w:r w:rsidRPr="00222E09">
        <w:rPr>
          <w:rFonts w:ascii="Arial" w:hAnsi="Arial" w:cs="Arial"/>
          <w:sz w:val="21"/>
          <w:szCs w:val="21"/>
        </w:rPr>
        <w:t>经济技术指标</w:t>
      </w:r>
    </w:p>
    <w:p w:rsidR="00C356D3" w:rsidRDefault="00C356D3" w:rsidP="00883E61">
      <w:pPr>
        <w:rPr>
          <w:rFonts w:ascii="Arial" w:hAnsi="Arial" w:cs="Arial"/>
          <w:color w:val="000000"/>
          <w:sz w:val="21"/>
          <w:szCs w:val="21"/>
        </w:rPr>
        <w:sectPr w:rsidR="00C356D3" w:rsidSect="00C356D3">
          <w:pgSz w:w="11906" w:h="16838"/>
          <w:pgMar w:top="1843" w:right="1304" w:bottom="1134" w:left="1304" w:header="1134" w:footer="907" w:gutter="0"/>
          <w:cols w:space="425"/>
          <w:titlePg/>
          <w:docGrid w:linePitch="326"/>
        </w:sectPr>
      </w:pPr>
    </w:p>
    <w:p w:rsidR="00285AD7" w:rsidRDefault="001F4C6F">
      <w:pPr>
        <w:spacing w:line="480" w:lineRule="auto"/>
        <w:ind w:firstLineChars="100" w:firstLine="210"/>
        <w:rPr>
          <w:rFonts w:ascii="Arial" w:hAnsi="Arial" w:cs="Arial"/>
          <w:bCs/>
          <w:color w:val="000000"/>
          <w:sz w:val="21"/>
          <w:szCs w:val="21"/>
        </w:rPr>
      </w:pPr>
      <w:r>
        <w:rPr>
          <w:rFonts w:ascii="Arial" w:hAnsi="Arial" w:cs="Arial"/>
          <w:color w:val="000000"/>
          <w:sz w:val="21"/>
          <w:szCs w:val="21"/>
        </w:rPr>
        <w:lastRenderedPageBreak/>
        <w:t>1</w:t>
      </w:r>
      <w:r>
        <w:rPr>
          <w:rFonts w:ascii="Arial" w:hAnsi="Arial" w:cs="Arial"/>
          <w:color w:val="000000"/>
          <w:sz w:val="21"/>
          <w:szCs w:val="21"/>
        </w:rPr>
        <w:t>、评估主表</w:t>
      </w:r>
    </w:p>
    <w:p w:rsidR="00285AD7" w:rsidRDefault="001F4C6F">
      <w:pPr>
        <w:adjustRightInd w:val="0"/>
        <w:snapToGrid w:val="0"/>
        <w:spacing w:line="480" w:lineRule="auto"/>
        <w:ind w:firstLineChars="150" w:firstLine="315"/>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color w:val="000000"/>
          <w:sz w:val="21"/>
          <w:szCs w:val="21"/>
        </w:rPr>
        <w:t>项目总投资来源及支出预测表（主表</w:t>
      </w:r>
      <w:r>
        <w:rPr>
          <w:rFonts w:ascii="Arial" w:hAnsi="Arial" w:cs="Arial"/>
          <w:color w:val="000000"/>
          <w:sz w:val="21"/>
          <w:szCs w:val="21"/>
        </w:rPr>
        <w:t>1</w:t>
      </w:r>
      <w:r>
        <w:rPr>
          <w:rFonts w:ascii="Arial" w:hAnsi="Arial" w:cs="Arial"/>
          <w:color w:val="000000"/>
          <w:sz w:val="21"/>
          <w:szCs w:val="21"/>
        </w:rPr>
        <w:t>）</w:t>
      </w:r>
    </w:p>
    <w:tbl>
      <w:tblPr>
        <w:tblW w:w="145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0"/>
        <w:gridCol w:w="1710"/>
        <w:gridCol w:w="325"/>
        <w:gridCol w:w="629"/>
        <w:gridCol w:w="311"/>
        <w:gridCol w:w="681"/>
        <w:gridCol w:w="635"/>
        <w:gridCol w:w="652"/>
        <w:gridCol w:w="599"/>
        <w:gridCol w:w="655"/>
        <w:gridCol w:w="652"/>
        <w:gridCol w:w="652"/>
        <w:gridCol w:w="652"/>
        <w:gridCol w:w="602"/>
        <w:gridCol w:w="599"/>
        <w:gridCol w:w="652"/>
        <w:gridCol w:w="413"/>
        <w:gridCol w:w="416"/>
        <w:gridCol w:w="357"/>
        <w:gridCol w:w="357"/>
        <w:gridCol w:w="357"/>
        <w:gridCol w:w="360"/>
        <w:gridCol w:w="358"/>
        <w:gridCol w:w="326"/>
        <w:gridCol w:w="326"/>
        <w:gridCol w:w="332"/>
        <w:gridCol w:w="574"/>
      </w:tblGrid>
      <w:tr w:rsidR="00315290" w:rsidRPr="00D66D0C" w:rsidTr="00315290">
        <w:trPr>
          <w:trHeight w:val="227"/>
          <w:tblHeader/>
        </w:trPr>
        <w:tc>
          <w:tcPr>
            <w:tcW w:w="134" w:type="pct"/>
            <w:vMerge w:val="restar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序号</w:t>
            </w:r>
          </w:p>
        </w:tc>
        <w:tc>
          <w:tcPr>
            <w:tcW w:w="583" w:type="pct"/>
            <w:vMerge w:val="restar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项</w:t>
            </w:r>
            <w:r w:rsidRPr="00D66D0C">
              <w:rPr>
                <w:rFonts w:ascii="Arial" w:eastAsia="华文细黑" w:hAnsi="Arial" w:cs="Arial"/>
                <w:sz w:val="13"/>
                <w:szCs w:val="13"/>
              </w:rPr>
              <w:t xml:space="preserve">            </w:t>
            </w:r>
            <w:r w:rsidRPr="00D66D0C">
              <w:rPr>
                <w:rFonts w:ascii="Arial" w:eastAsia="华文细黑" w:hAnsi="Arial" w:cs="Arial"/>
                <w:sz w:val="13"/>
                <w:szCs w:val="13"/>
              </w:rPr>
              <w:t>目</w:t>
            </w:r>
          </w:p>
        </w:tc>
        <w:tc>
          <w:tcPr>
            <w:tcW w:w="668"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2020</w:t>
            </w:r>
            <w:r w:rsidRPr="00D66D0C">
              <w:rPr>
                <w:rFonts w:ascii="Arial" w:eastAsia="华文细黑" w:hAnsi="Arial" w:cs="Arial"/>
                <w:sz w:val="13"/>
                <w:szCs w:val="13"/>
              </w:rPr>
              <w:t>年</w:t>
            </w:r>
          </w:p>
        </w:tc>
        <w:tc>
          <w:tcPr>
            <w:tcW w:w="869"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2021</w:t>
            </w:r>
            <w:r w:rsidRPr="00D66D0C">
              <w:rPr>
                <w:rFonts w:ascii="Arial" w:eastAsia="华文细黑" w:hAnsi="Arial" w:cs="Arial"/>
                <w:sz w:val="13"/>
                <w:szCs w:val="13"/>
              </w:rPr>
              <w:t>年</w:t>
            </w:r>
          </w:p>
        </w:tc>
        <w:tc>
          <w:tcPr>
            <w:tcW w:w="879"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2022</w:t>
            </w:r>
            <w:r w:rsidRPr="00D66D0C">
              <w:rPr>
                <w:rFonts w:ascii="Arial" w:eastAsia="华文细黑" w:hAnsi="Arial" w:cs="Arial"/>
                <w:sz w:val="13"/>
                <w:szCs w:val="13"/>
              </w:rPr>
              <w:t>年</w:t>
            </w:r>
          </w:p>
        </w:tc>
        <w:tc>
          <w:tcPr>
            <w:tcW w:w="715"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2023</w:t>
            </w:r>
            <w:r w:rsidRPr="00D66D0C">
              <w:rPr>
                <w:rFonts w:ascii="Arial" w:eastAsia="华文细黑" w:hAnsi="Arial" w:cs="Arial"/>
                <w:sz w:val="13"/>
                <w:szCs w:val="13"/>
              </w:rPr>
              <w:t>年</w:t>
            </w:r>
          </w:p>
        </w:tc>
        <w:tc>
          <w:tcPr>
            <w:tcW w:w="493"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2024</w:t>
            </w:r>
            <w:r w:rsidRPr="00D66D0C">
              <w:rPr>
                <w:rFonts w:ascii="Arial" w:eastAsia="华文细黑" w:hAnsi="Arial" w:cs="Arial"/>
                <w:sz w:val="13"/>
                <w:szCs w:val="13"/>
              </w:rPr>
              <w:t>年</w:t>
            </w:r>
          </w:p>
        </w:tc>
        <w:tc>
          <w:tcPr>
            <w:tcW w:w="461"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2025</w:t>
            </w:r>
            <w:r w:rsidRPr="00D66D0C">
              <w:rPr>
                <w:rFonts w:ascii="Arial" w:eastAsia="华文细黑" w:hAnsi="Arial" w:cs="Arial"/>
                <w:sz w:val="13"/>
                <w:szCs w:val="13"/>
              </w:rPr>
              <w:t>年</w:t>
            </w:r>
          </w:p>
        </w:tc>
        <w:tc>
          <w:tcPr>
            <w:tcW w:w="197" w:type="pct"/>
            <w:vMerge w:val="restar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合</w:t>
            </w:r>
            <w:r w:rsidRPr="00D66D0C">
              <w:rPr>
                <w:rFonts w:ascii="Arial" w:eastAsia="华文细黑" w:hAnsi="Arial" w:cs="Arial"/>
                <w:sz w:val="13"/>
                <w:szCs w:val="13"/>
              </w:rPr>
              <w:t xml:space="preserve">    </w:t>
            </w:r>
            <w:r w:rsidRPr="00D66D0C">
              <w:rPr>
                <w:rFonts w:ascii="Arial" w:eastAsia="华文细黑" w:hAnsi="Arial" w:cs="Arial"/>
                <w:sz w:val="13"/>
                <w:szCs w:val="13"/>
              </w:rPr>
              <w:t>计</w:t>
            </w:r>
          </w:p>
        </w:tc>
      </w:tr>
      <w:tr w:rsidR="00315290" w:rsidRPr="00D66D0C" w:rsidTr="00315290">
        <w:trPr>
          <w:trHeight w:val="227"/>
          <w:tblHeader/>
        </w:trPr>
        <w:tc>
          <w:tcPr>
            <w:tcW w:w="134" w:type="pct"/>
            <w:vMerge/>
            <w:shd w:val="clear" w:color="000000" w:fill="FFFFFF"/>
            <w:noWrap/>
            <w:vAlign w:val="center"/>
            <w:hideMark/>
          </w:tcPr>
          <w:p w:rsidR="00D66D0C" w:rsidRPr="00D66D0C" w:rsidRDefault="00D66D0C" w:rsidP="00315290">
            <w:pPr>
              <w:jc w:val="both"/>
              <w:rPr>
                <w:rFonts w:ascii="Arial" w:eastAsia="华文细黑" w:hAnsi="Arial" w:cs="Arial"/>
                <w:sz w:val="13"/>
                <w:szCs w:val="13"/>
              </w:rPr>
            </w:pPr>
          </w:p>
        </w:tc>
        <w:tc>
          <w:tcPr>
            <w:tcW w:w="583" w:type="pct"/>
            <w:vMerge/>
            <w:shd w:val="clear" w:color="000000" w:fill="FFFFFF"/>
            <w:noWrap/>
            <w:vAlign w:val="center"/>
            <w:hideMark/>
          </w:tcPr>
          <w:p w:rsidR="00D66D0C" w:rsidRPr="00D66D0C" w:rsidRDefault="00D66D0C" w:rsidP="00315290">
            <w:pPr>
              <w:jc w:val="both"/>
              <w:rPr>
                <w:rFonts w:ascii="Arial" w:eastAsia="华文细黑" w:hAnsi="Arial" w:cs="Arial"/>
                <w:sz w:val="13"/>
                <w:szCs w:val="13"/>
              </w:rPr>
            </w:pP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197" w:type="pct"/>
            <w:vMerge/>
            <w:shd w:val="clear" w:color="000000" w:fill="FFFFFF"/>
            <w:noWrap/>
            <w:vAlign w:val="center"/>
            <w:hideMark/>
          </w:tcPr>
          <w:p w:rsidR="00D66D0C" w:rsidRPr="00D66D0C" w:rsidRDefault="00D66D0C" w:rsidP="00315290">
            <w:pPr>
              <w:jc w:val="both"/>
              <w:rPr>
                <w:rFonts w:ascii="Arial" w:eastAsia="华文细黑" w:hAnsi="Arial" w:cs="Arial"/>
                <w:sz w:val="13"/>
                <w:szCs w:val="13"/>
              </w:rPr>
            </w:pP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一、总投资来源合计</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584643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42831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50091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58967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56531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90098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30435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1103816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自有资金</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184491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290000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3</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五矿信托股东借款</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398652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37848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436500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五矿信托股权出资</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1500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1500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销售收入回款</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4983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50091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58967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56531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90098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30435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375816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6</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二、总投资支出合计</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584643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42831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50091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58967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56531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90098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30435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1103816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7</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w:t>
            </w:r>
            <w:proofErr w:type="gramStart"/>
            <w:r w:rsidRPr="00D66D0C">
              <w:rPr>
                <w:rFonts w:ascii="Arial" w:eastAsia="华文细黑" w:hAnsi="Arial" w:cs="Arial"/>
                <w:sz w:val="13"/>
                <w:szCs w:val="13"/>
              </w:rPr>
              <w:t>一</w:t>
            </w:r>
            <w:proofErr w:type="gramEnd"/>
            <w:r w:rsidRPr="00D66D0C">
              <w:rPr>
                <w:rFonts w:ascii="Arial" w:eastAsia="华文细黑" w:hAnsi="Arial" w:cs="Arial"/>
                <w:sz w:val="13"/>
                <w:szCs w:val="13"/>
              </w:rPr>
              <w:t>)</w:t>
            </w:r>
            <w:r w:rsidRPr="00D66D0C">
              <w:rPr>
                <w:rFonts w:ascii="Arial" w:eastAsia="华文细黑" w:hAnsi="Arial" w:cs="Arial"/>
                <w:sz w:val="13"/>
                <w:szCs w:val="13"/>
              </w:rPr>
              <w:t>土地费用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103440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541653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645093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8</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其中：政府土地收益</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103440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522560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626000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9</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购地税费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19093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19093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10</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w:t>
            </w:r>
            <w:r w:rsidRPr="00D66D0C">
              <w:rPr>
                <w:rFonts w:ascii="Arial" w:eastAsia="华文细黑" w:hAnsi="Arial" w:cs="Arial"/>
                <w:sz w:val="13"/>
                <w:szCs w:val="13"/>
              </w:rPr>
              <w:t>二</w:t>
            </w:r>
            <w:r w:rsidRPr="00D66D0C">
              <w:rPr>
                <w:rFonts w:ascii="Arial" w:eastAsia="华文细黑" w:hAnsi="Arial" w:cs="Arial"/>
                <w:sz w:val="13"/>
                <w:szCs w:val="13"/>
              </w:rPr>
              <w:t>)</w:t>
            </w:r>
            <w:r w:rsidRPr="00D66D0C">
              <w:rPr>
                <w:rFonts w:ascii="Arial" w:eastAsia="华文细黑" w:hAnsi="Arial" w:cs="Arial"/>
                <w:sz w:val="13"/>
                <w:szCs w:val="13"/>
              </w:rPr>
              <w:t>前期工程费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11443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11443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11</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其中：规划勘察设计招标费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5201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5201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12</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r w:rsidRPr="00D66D0C">
              <w:rPr>
                <w:rFonts w:ascii="Arial" w:eastAsia="华文细黑" w:hAnsi="Arial" w:cs="Arial"/>
                <w:sz w:val="13"/>
                <w:szCs w:val="13"/>
              </w:rPr>
              <w:t>可行性研究费用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6242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6242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13</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w:t>
            </w:r>
            <w:r w:rsidRPr="00D66D0C">
              <w:rPr>
                <w:rFonts w:ascii="Arial" w:eastAsia="华文细黑" w:hAnsi="Arial" w:cs="Arial"/>
                <w:sz w:val="13"/>
                <w:szCs w:val="13"/>
              </w:rPr>
              <w:t>三</w:t>
            </w:r>
            <w:r w:rsidRPr="00D66D0C">
              <w:rPr>
                <w:rFonts w:ascii="Arial" w:eastAsia="华文细黑" w:hAnsi="Arial" w:cs="Arial"/>
                <w:sz w:val="13"/>
                <w:szCs w:val="13"/>
              </w:rPr>
              <w:t>)</w:t>
            </w:r>
            <w:r w:rsidRPr="00D66D0C">
              <w:rPr>
                <w:rFonts w:ascii="Arial" w:eastAsia="华文细黑" w:hAnsi="Arial" w:cs="Arial"/>
                <w:sz w:val="13"/>
                <w:szCs w:val="13"/>
              </w:rPr>
              <w:t>房屋开发费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7037.400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28168.4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34557.98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42956.55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40541.44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73128.03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15498.26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20094.12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15489.54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13867.64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20761.85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312101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14</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其中：建安工程费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7037.424</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25239.936</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28125.712</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36524.28</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32593.312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59441.556</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12740.488</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16579.348</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12866.32</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11444.52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17434.574</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260027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15</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r w:rsidRPr="00D66D0C">
              <w:rPr>
                <w:rFonts w:ascii="Arial" w:eastAsia="华文细黑" w:hAnsi="Arial" w:cs="Arial"/>
                <w:sz w:val="13"/>
                <w:szCs w:val="13"/>
              </w:rPr>
              <w:t>附属工程费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2440.352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5360.224</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5360.224</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6623.44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11405.4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2298.144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2928.978</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2186.01</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2019.27</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2772.728</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43395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16</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r w:rsidRPr="00D66D0C">
              <w:rPr>
                <w:rFonts w:ascii="Arial" w:eastAsia="华文细黑" w:hAnsi="Arial" w:cs="Arial"/>
                <w:sz w:val="13"/>
                <w:szCs w:val="13"/>
              </w:rPr>
              <w:t>室外工程费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488.072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1072.048</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1072.048</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1324.688</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2281.07</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459.632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585.79</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437.214</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403.846</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554.552</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8679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17</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（四）开发间接费用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518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644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608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1097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302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311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4682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18</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（五）销售费用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1219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1399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1464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1294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1294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1291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1285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1456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1438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588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19365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19</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（六）管理费用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1552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8404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429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526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654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617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306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236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316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14600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（七）财务费用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91665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21</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（八）不可预见费用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517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2801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175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218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102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4867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22</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项目开发成本</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103957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563039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28734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35251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43819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41355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74596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20498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15801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14146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21178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978186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23</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期间费用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1552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21604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14097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14840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15148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15176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15502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14625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1597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1521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1667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1754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588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125630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24</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项目经营成本</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571548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29736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36996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45872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43436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77003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17340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1012151 </w:t>
            </w:r>
          </w:p>
        </w:tc>
      </w:tr>
    </w:tbl>
    <w:p w:rsidR="00285AD7" w:rsidRDefault="001F4C6F">
      <w:pPr>
        <w:spacing w:line="240" w:lineRule="exact"/>
        <w:rPr>
          <w:rFonts w:ascii="华文细黑" w:eastAsia="华文细黑" w:hAnsi="华文细黑"/>
          <w:sz w:val="15"/>
          <w:szCs w:val="15"/>
        </w:rPr>
      </w:pPr>
      <w:r>
        <w:rPr>
          <w:rFonts w:ascii="华文细黑" w:eastAsia="华文细黑" w:hAnsi="华文细黑"/>
          <w:sz w:val="15"/>
          <w:szCs w:val="15"/>
        </w:rPr>
        <w:t>单位：万元</w:t>
      </w:r>
    </w:p>
    <w:p w:rsidR="00285AD7" w:rsidRDefault="00285AD7">
      <w:pPr>
        <w:spacing w:line="240" w:lineRule="exact"/>
        <w:rPr>
          <w:rFonts w:ascii="华文细黑" w:eastAsia="华文细黑" w:hAnsi="华文细黑"/>
          <w:sz w:val="15"/>
          <w:szCs w:val="15"/>
        </w:rPr>
      </w:pPr>
    </w:p>
    <w:p w:rsidR="00285AD7" w:rsidRDefault="001F4C6F">
      <w:pPr>
        <w:spacing w:line="360" w:lineRule="auto"/>
        <w:ind w:firstLineChars="200" w:firstLine="480"/>
        <w:rPr>
          <w:rFonts w:ascii="Arial" w:hAnsi="Arial" w:cs="Arial"/>
          <w:color w:val="000000"/>
          <w:sz w:val="21"/>
          <w:szCs w:val="21"/>
        </w:rPr>
      </w:pPr>
      <w:r>
        <w:rPr>
          <w:rFonts w:ascii="Arial" w:eastAsia="仿宋_GB2312" w:hAnsi="Arial" w:cs="Arial"/>
          <w:color w:val="000000"/>
          <w:szCs w:val="21"/>
          <w:highlight w:val="yellow"/>
        </w:rPr>
        <w:br w:type="page"/>
      </w:r>
      <w:r>
        <w:rPr>
          <w:rFonts w:ascii="Arial" w:hAnsi="Arial" w:cs="Arial" w:hint="eastAsia"/>
          <w:color w:val="000000"/>
          <w:sz w:val="21"/>
          <w:szCs w:val="21"/>
        </w:rPr>
        <w:lastRenderedPageBreak/>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项目财务现金流量表（主表</w:t>
      </w:r>
      <w:r>
        <w:rPr>
          <w:rFonts w:ascii="Arial" w:hAnsi="Arial" w:cs="Arial"/>
          <w:color w:val="000000"/>
          <w:sz w:val="21"/>
          <w:szCs w:val="21"/>
        </w:rPr>
        <w:t>2</w:t>
      </w:r>
      <w:r>
        <w:rPr>
          <w:rFonts w:ascii="Arial" w:hAnsi="Arial" w:cs="Arial"/>
          <w:color w:val="000000"/>
          <w:sz w:val="21"/>
          <w:szCs w:val="21"/>
        </w:rPr>
        <w:t>）</w:t>
      </w:r>
    </w:p>
    <w:tbl>
      <w:tblPr>
        <w:tblW w:w="14572" w:type="dxa"/>
        <w:tblCellMar>
          <w:left w:w="0" w:type="dxa"/>
          <w:right w:w="0" w:type="dxa"/>
        </w:tblCellMar>
        <w:tblLook w:val="04A0" w:firstRow="1" w:lastRow="0" w:firstColumn="1" w:lastColumn="0" w:noHBand="0" w:noVBand="1"/>
      </w:tblPr>
      <w:tblGrid>
        <w:gridCol w:w="288"/>
        <w:gridCol w:w="1124"/>
        <w:gridCol w:w="282"/>
        <w:gridCol w:w="525"/>
        <w:gridCol w:w="525"/>
        <w:gridCol w:w="525"/>
        <w:gridCol w:w="370"/>
        <w:gridCol w:w="221"/>
        <w:gridCol w:w="592"/>
        <w:gridCol w:w="592"/>
        <w:gridCol w:w="597"/>
        <w:gridCol w:w="592"/>
        <w:gridCol w:w="592"/>
        <w:gridCol w:w="458"/>
        <w:gridCol w:w="134"/>
        <w:gridCol w:w="597"/>
        <w:gridCol w:w="592"/>
        <w:gridCol w:w="592"/>
        <w:gridCol w:w="592"/>
        <w:gridCol w:w="597"/>
        <w:gridCol w:w="539"/>
        <w:gridCol w:w="52"/>
        <w:gridCol w:w="592"/>
        <w:gridCol w:w="592"/>
        <w:gridCol w:w="597"/>
        <w:gridCol w:w="592"/>
        <w:gridCol w:w="478"/>
        <w:gridCol w:w="743"/>
      </w:tblGrid>
      <w:tr w:rsidR="009B409A" w:rsidRPr="00D66D0C" w:rsidTr="00315290">
        <w:trPr>
          <w:trHeight w:val="397"/>
        </w:trPr>
        <w:tc>
          <w:tcPr>
            <w:tcW w:w="99"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序号</w:t>
            </w:r>
          </w:p>
        </w:tc>
        <w:tc>
          <w:tcPr>
            <w:tcW w:w="386" w:type="pct"/>
            <w:vMerge w:val="restart"/>
            <w:tcBorders>
              <w:top w:val="single" w:sz="4" w:space="0" w:color="auto"/>
              <w:left w:val="nil"/>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项</w:t>
            </w:r>
            <w:r w:rsidRPr="00D66D0C">
              <w:rPr>
                <w:rFonts w:ascii="Arial" w:eastAsia="华文细黑" w:hAnsi="Arial" w:cs="Arial"/>
                <w:sz w:val="13"/>
                <w:szCs w:val="13"/>
              </w:rPr>
              <w:t xml:space="preserve">            </w:t>
            </w:r>
            <w:r w:rsidRPr="00D66D0C">
              <w:rPr>
                <w:rFonts w:ascii="Arial" w:eastAsia="华文细黑" w:hAnsi="Arial" w:cs="Arial"/>
                <w:sz w:val="13"/>
                <w:szCs w:val="13"/>
              </w:rPr>
              <w:t>目</w:t>
            </w:r>
          </w:p>
        </w:tc>
        <w:tc>
          <w:tcPr>
            <w:tcW w:w="637"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2020</w:t>
            </w:r>
            <w:r w:rsidRPr="00D66D0C">
              <w:rPr>
                <w:rFonts w:ascii="Arial" w:eastAsia="华文细黑" w:hAnsi="Arial" w:cs="Arial"/>
                <w:sz w:val="13"/>
                <w:szCs w:val="13"/>
              </w:rPr>
              <w:t>年</w:t>
            </w:r>
          </w:p>
        </w:tc>
        <w:tc>
          <w:tcPr>
            <w:tcW w:w="814"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2021</w:t>
            </w:r>
            <w:r w:rsidRPr="00D66D0C">
              <w:rPr>
                <w:rFonts w:ascii="Arial" w:eastAsia="华文细黑" w:hAnsi="Arial" w:cs="Arial"/>
                <w:sz w:val="13"/>
                <w:szCs w:val="13"/>
              </w:rPr>
              <w:t>年</w:t>
            </w:r>
          </w:p>
        </w:tc>
        <w:tc>
          <w:tcPr>
            <w:tcW w:w="814"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2022</w:t>
            </w:r>
            <w:r w:rsidRPr="00D66D0C">
              <w:rPr>
                <w:rFonts w:ascii="Arial" w:eastAsia="华文细黑" w:hAnsi="Arial" w:cs="Arial"/>
                <w:sz w:val="13"/>
                <w:szCs w:val="13"/>
              </w:rPr>
              <w:t>年</w:t>
            </w:r>
          </w:p>
        </w:tc>
        <w:tc>
          <w:tcPr>
            <w:tcW w:w="814"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2023</w:t>
            </w:r>
            <w:r w:rsidRPr="00D66D0C">
              <w:rPr>
                <w:rFonts w:ascii="Arial" w:eastAsia="华文细黑" w:hAnsi="Arial" w:cs="Arial"/>
                <w:color w:val="000000"/>
                <w:sz w:val="13"/>
                <w:szCs w:val="13"/>
              </w:rPr>
              <w:t>年</w:t>
            </w:r>
          </w:p>
        </w:tc>
        <w:tc>
          <w:tcPr>
            <w:tcW w:w="814"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2024</w:t>
            </w:r>
            <w:r w:rsidRPr="00D66D0C">
              <w:rPr>
                <w:rFonts w:ascii="Arial" w:eastAsia="华文细黑" w:hAnsi="Arial" w:cs="Arial"/>
                <w:color w:val="000000"/>
                <w:sz w:val="13"/>
                <w:szCs w:val="13"/>
              </w:rPr>
              <w:t>年</w:t>
            </w:r>
          </w:p>
        </w:tc>
        <w:tc>
          <w:tcPr>
            <w:tcW w:w="3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2025</w:t>
            </w:r>
            <w:r w:rsidRPr="00D66D0C">
              <w:rPr>
                <w:rFonts w:ascii="Arial" w:eastAsia="华文细黑" w:hAnsi="Arial" w:cs="Arial"/>
                <w:color w:val="000000"/>
                <w:sz w:val="13"/>
                <w:szCs w:val="13"/>
              </w:rPr>
              <w:t>年</w:t>
            </w:r>
          </w:p>
        </w:tc>
        <w:tc>
          <w:tcPr>
            <w:tcW w:w="255"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合计</w:t>
            </w:r>
          </w:p>
        </w:tc>
      </w:tr>
      <w:tr w:rsidR="00C356D3" w:rsidRPr="00D66D0C" w:rsidTr="00315290">
        <w:trPr>
          <w:trHeight w:val="397"/>
        </w:trPr>
        <w:tc>
          <w:tcPr>
            <w:tcW w:w="99" w:type="pct"/>
            <w:vMerge/>
            <w:tcBorders>
              <w:left w:val="single" w:sz="4" w:space="0" w:color="auto"/>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p>
        </w:tc>
        <w:tc>
          <w:tcPr>
            <w:tcW w:w="386" w:type="pct"/>
            <w:vMerge/>
            <w:tcBorders>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p>
        </w:tc>
        <w:tc>
          <w:tcPr>
            <w:tcW w:w="97"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180"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80"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80"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Q2</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Q4</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Q2</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Q4</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Q1</w:t>
            </w:r>
          </w:p>
        </w:tc>
        <w:tc>
          <w:tcPr>
            <w:tcW w:w="164" w:type="pct"/>
            <w:tcBorders>
              <w:top w:val="single" w:sz="4" w:space="0" w:color="auto"/>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Q2</w:t>
            </w:r>
          </w:p>
        </w:tc>
        <w:tc>
          <w:tcPr>
            <w:tcW w:w="255" w:type="pct"/>
            <w:vMerge/>
            <w:tcBorders>
              <w:left w:val="single" w:sz="4" w:space="0" w:color="auto"/>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现金流入</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7007.35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38226.44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81281.60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93262.95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97585.77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85969.57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85688.95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97034.95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95851.01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92740.04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84775.83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66588.34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53000.20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50616.95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39188.28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49655.26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1290973.85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销售收入</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7007.35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38226.44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81281.60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93262.95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97585.77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85969.57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85688.95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97034.95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95851.01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92740.04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84775.83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66588.34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53000.20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50616.95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39188.28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49655.26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1290973.85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3</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现金流出</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571920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31698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41119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50632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48450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81463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21800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26539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24398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20903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27957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6259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21798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4546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3654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3502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11835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-5399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4358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1102941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4</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建设经营成本</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571548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29736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36996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45872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43436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77003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17340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15813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22932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1391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1272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999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759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590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743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1012151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5</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增值税及附加</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217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1179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2506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2875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3009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2641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2991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2955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2859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2613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2053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1634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1561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1209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-7509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30759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6</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土地增值税</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783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1617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1885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2005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1802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1802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1794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1786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2099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2070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2009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1862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1494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1225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1182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970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1367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27907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7</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所得税</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2649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16051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9066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4358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32124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8</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净现金流量</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-564913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6528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40163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42631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49136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4787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64450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59431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61291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76132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67894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86481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62978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62042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49346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47115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27353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55054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-4358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188032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9</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累计现金流量</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-670422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-663894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-623731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-581100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-531964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-527177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-462727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-403296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-342005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-265873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-197979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-111498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-48520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13522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62868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109983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137336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192390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188032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10</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净现值</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-103498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-533229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6044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36479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37983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42945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4104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54203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49029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49600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60436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52869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66060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47190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45603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35580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33324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18978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37469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-2909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38260 </w:t>
            </w:r>
          </w:p>
        </w:tc>
      </w:tr>
      <w:tr w:rsidR="00C356D3" w:rsidRPr="00D66D0C" w:rsidTr="00315290">
        <w:trPr>
          <w:trHeight w:val="397"/>
        </w:trPr>
        <w:tc>
          <w:tcPr>
            <w:tcW w:w="9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11</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累积净现值</w:t>
            </w:r>
          </w:p>
        </w:tc>
        <w:tc>
          <w:tcPr>
            <w:tcW w:w="97"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-103498 </w:t>
            </w:r>
          </w:p>
        </w:tc>
        <w:tc>
          <w:tcPr>
            <w:tcW w:w="180"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-103498 </w:t>
            </w:r>
          </w:p>
        </w:tc>
        <w:tc>
          <w:tcPr>
            <w:tcW w:w="180"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-636727 </w:t>
            </w:r>
          </w:p>
        </w:tc>
        <w:tc>
          <w:tcPr>
            <w:tcW w:w="2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-630683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-594204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-556221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-513276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-509172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-454969 </w:t>
            </w:r>
          </w:p>
        </w:tc>
        <w:tc>
          <w:tcPr>
            <w:tcW w:w="2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-405940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-356340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-295904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-243035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-176975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-129785 </w:t>
            </w:r>
          </w:p>
        </w:tc>
        <w:tc>
          <w:tcPr>
            <w:tcW w:w="2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-84182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-48602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-15278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3700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41169 </w:t>
            </w:r>
          </w:p>
        </w:tc>
        <w:tc>
          <w:tcPr>
            <w:tcW w:w="164"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38260 </w:t>
            </w:r>
          </w:p>
        </w:tc>
        <w:tc>
          <w:tcPr>
            <w:tcW w:w="25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 </w:t>
            </w:r>
          </w:p>
        </w:tc>
      </w:tr>
      <w:tr w:rsidR="009B409A" w:rsidRPr="00D66D0C" w:rsidTr="00315290">
        <w:trPr>
          <w:trHeight w:val="397"/>
        </w:trPr>
        <w:tc>
          <w:tcPr>
            <w:tcW w:w="1249"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基准折现率</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8%</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财务净现值</w:t>
            </w:r>
            <w:r>
              <w:rPr>
                <w:rFonts w:ascii="Arial" w:eastAsia="华文细黑" w:hAnsi="Arial" w:cs="Arial"/>
                <w:color w:val="000000"/>
                <w:sz w:val="18"/>
                <w:szCs w:val="18"/>
              </w:rPr>
              <w:t xml:space="preserve">(FNPV) </w:t>
            </w:r>
          </w:p>
        </w:tc>
        <w:tc>
          <w:tcPr>
            <w:tcW w:w="125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hint="eastAsia"/>
                <w:color w:val="000000"/>
                <w:sz w:val="18"/>
                <w:szCs w:val="18"/>
              </w:rPr>
              <w:t>38255</w:t>
            </w:r>
          </w:p>
        </w:tc>
      </w:tr>
      <w:tr w:rsidR="009B409A" w:rsidRPr="00D66D0C" w:rsidTr="00315290">
        <w:trPr>
          <w:trHeight w:val="397"/>
        </w:trPr>
        <w:tc>
          <w:tcPr>
            <w:tcW w:w="1249"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财务内部收益率</w:t>
            </w:r>
            <w:r>
              <w:rPr>
                <w:rFonts w:ascii="Arial" w:eastAsia="华文细黑" w:hAnsi="Arial" w:cs="Arial"/>
                <w:color w:val="000000"/>
                <w:sz w:val="18"/>
                <w:szCs w:val="18"/>
              </w:rPr>
              <w:t>(FIRR)</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1</w:t>
            </w:r>
            <w:r>
              <w:rPr>
                <w:rFonts w:ascii="Arial" w:eastAsia="华文细黑" w:hAnsi="Arial" w:cs="Arial" w:hint="eastAsia"/>
                <w:color w:val="000000"/>
                <w:sz w:val="18"/>
                <w:szCs w:val="18"/>
              </w:rPr>
              <w:t>0.64</w:t>
            </w:r>
            <w:r>
              <w:rPr>
                <w:rFonts w:ascii="Arial" w:eastAsia="华文细黑" w:hAnsi="Arial" w:cs="Arial"/>
                <w:color w:val="000000"/>
                <w:sz w:val="18"/>
                <w:szCs w:val="18"/>
              </w:rPr>
              <w:t>%</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p>
        </w:tc>
        <w:tc>
          <w:tcPr>
            <w:tcW w:w="125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p>
        </w:tc>
      </w:tr>
    </w:tbl>
    <w:p w:rsidR="00285AD7" w:rsidRDefault="001F4C6F">
      <w:pPr>
        <w:spacing w:line="240" w:lineRule="exact"/>
        <w:rPr>
          <w:rFonts w:ascii="华文细黑" w:eastAsia="华文细黑" w:hAnsi="华文细黑"/>
          <w:color w:val="000000"/>
          <w:sz w:val="15"/>
          <w:szCs w:val="15"/>
        </w:rPr>
      </w:pPr>
      <w:r>
        <w:rPr>
          <w:rFonts w:ascii="华文细黑" w:eastAsia="华文细黑" w:hAnsi="华文细黑"/>
          <w:color w:val="000000"/>
          <w:sz w:val="15"/>
          <w:szCs w:val="15"/>
        </w:rPr>
        <w:t>单位：万元</w:t>
      </w:r>
      <w:r>
        <w:rPr>
          <w:rFonts w:ascii="华文细黑" w:eastAsia="华文细黑" w:hAnsi="华文细黑" w:hint="eastAsia"/>
          <w:color w:val="000000"/>
          <w:sz w:val="15"/>
          <w:szCs w:val="15"/>
        </w:rPr>
        <w:t>、年</w:t>
      </w:r>
    </w:p>
    <w:p w:rsidR="00285AD7" w:rsidRDefault="00285AD7">
      <w:pPr>
        <w:spacing w:line="240" w:lineRule="exact"/>
        <w:rPr>
          <w:rFonts w:ascii="华文细黑" w:eastAsia="华文细黑" w:hAnsi="华文细黑"/>
          <w:color w:val="000000"/>
          <w:sz w:val="15"/>
          <w:szCs w:val="15"/>
        </w:rPr>
      </w:pPr>
    </w:p>
    <w:p w:rsidR="00285AD7" w:rsidRDefault="00285AD7">
      <w:pPr>
        <w:adjustRightInd w:val="0"/>
        <w:snapToGrid w:val="0"/>
        <w:spacing w:line="360" w:lineRule="auto"/>
        <w:rPr>
          <w:rFonts w:ascii="Arial" w:eastAsia="仿宋_GB2312" w:hAnsi="Arial" w:cs="Arial"/>
          <w:color w:val="000000"/>
          <w:szCs w:val="21"/>
          <w:highlight w:val="yellow"/>
        </w:rPr>
      </w:pPr>
    </w:p>
    <w:p w:rsidR="009B409A" w:rsidRDefault="009B409A">
      <w:pPr>
        <w:adjustRightInd w:val="0"/>
        <w:snapToGrid w:val="0"/>
        <w:spacing w:line="360" w:lineRule="auto"/>
        <w:rPr>
          <w:rFonts w:ascii="Arial" w:eastAsia="仿宋_GB2312" w:hAnsi="Arial" w:cs="Arial"/>
          <w:color w:val="000000"/>
          <w:szCs w:val="21"/>
          <w:highlight w:val="yellow"/>
        </w:rPr>
      </w:pPr>
    </w:p>
    <w:p w:rsidR="009B409A" w:rsidRDefault="009B409A">
      <w:pPr>
        <w:adjustRightInd w:val="0"/>
        <w:snapToGrid w:val="0"/>
        <w:spacing w:line="360" w:lineRule="auto"/>
        <w:rPr>
          <w:rFonts w:ascii="Arial" w:eastAsia="仿宋_GB2312" w:hAnsi="Arial" w:cs="Arial"/>
          <w:color w:val="000000"/>
          <w:szCs w:val="21"/>
          <w:highlight w:val="yellow"/>
        </w:rPr>
      </w:pPr>
    </w:p>
    <w:p w:rsidR="009B409A" w:rsidRDefault="009B409A">
      <w:pPr>
        <w:adjustRightInd w:val="0"/>
        <w:snapToGrid w:val="0"/>
        <w:spacing w:line="360" w:lineRule="auto"/>
        <w:rPr>
          <w:rFonts w:ascii="Arial" w:eastAsia="仿宋_GB2312" w:hAnsi="Arial" w:cs="Arial"/>
          <w:color w:val="000000"/>
          <w:szCs w:val="21"/>
          <w:highlight w:val="yellow"/>
        </w:rPr>
      </w:pPr>
    </w:p>
    <w:p w:rsidR="00285AD7" w:rsidRDefault="001F4C6F" w:rsidP="008F23C4">
      <w:pPr>
        <w:spacing w:line="360" w:lineRule="auto"/>
        <w:ind w:firstLineChars="200" w:firstLine="420"/>
        <w:rPr>
          <w:rFonts w:ascii="Arial" w:hAnsi="Arial" w:cs="Arial"/>
          <w:color w:val="000000"/>
          <w:sz w:val="21"/>
          <w:szCs w:val="21"/>
        </w:rPr>
      </w:pPr>
      <w:r>
        <w:rPr>
          <w:rFonts w:ascii="Arial" w:hAnsi="Arial" w:cs="Arial" w:hint="eastAsia"/>
          <w:color w:val="000000"/>
          <w:sz w:val="21"/>
          <w:szCs w:val="21"/>
        </w:rPr>
        <w:lastRenderedPageBreak/>
        <w:t>（</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color w:val="000000"/>
          <w:sz w:val="21"/>
          <w:szCs w:val="21"/>
        </w:rPr>
        <w:t>项目损益预测表（主表</w:t>
      </w:r>
      <w:r>
        <w:rPr>
          <w:rFonts w:ascii="Arial" w:hAnsi="Arial" w:cs="Arial"/>
          <w:color w:val="000000"/>
          <w:sz w:val="21"/>
          <w:szCs w:val="21"/>
        </w:rPr>
        <w:t>3</w:t>
      </w:r>
      <w:r>
        <w:rPr>
          <w:rFonts w:ascii="Arial" w:hAnsi="Arial" w:cs="Arial"/>
          <w:color w:val="000000"/>
          <w:sz w:val="21"/>
          <w:szCs w:val="21"/>
        </w:rPr>
        <w:t>）</w:t>
      </w:r>
    </w:p>
    <w:tbl>
      <w:tblPr>
        <w:tblW w:w="5000" w:type="pct"/>
        <w:tblCellMar>
          <w:left w:w="0" w:type="dxa"/>
          <w:right w:w="0" w:type="dxa"/>
        </w:tblCellMar>
        <w:tblLook w:val="04A0" w:firstRow="1" w:lastRow="0" w:firstColumn="1" w:lastColumn="0" w:noHBand="0" w:noVBand="1"/>
      </w:tblPr>
      <w:tblGrid>
        <w:gridCol w:w="351"/>
        <w:gridCol w:w="1660"/>
        <w:gridCol w:w="493"/>
        <w:gridCol w:w="520"/>
        <w:gridCol w:w="448"/>
        <w:gridCol w:w="554"/>
        <w:gridCol w:w="543"/>
        <w:gridCol w:w="543"/>
        <w:gridCol w:w="543"/>
        <w:gridCol w:w="548"/>
        <w:gridCol w:w="543"/>
        <w:gridCol w:w="544"/>
        <w:gridCol w:w="544"/>
        <w:gridCol w:w="491"/>
        <w:gridCol w:w="488"/>
        <w:gridCol w:w="488"/>
        <w:gridCol w:w="488"/>
        <w:gridCol w:w="488"/>
        <w:gridCol w:w="488"/>
        <w:gridCol w:w="488"/>
        <w:gridCol w:w="488"/>
        <w:gridCol w:w="488"/>
        <w:gridCol w:w="488"/>
        <w:gridCol w:w="488"/>
        <w:gridCol w:w="666"/>
      </w:tblGrid>
      <w:tr w:rsidR="009B409A" w:rsidRPr="009B409A" w:rsidTr="00C91478">
        <w:trPr>
          <w:trHeight w:hRule="exact" w:val="397"/>
        </w:trPr>
        <w:tc>
          <w:tcPr>
            <w:tcW w:w="128"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序号</w:t>
            </w:r>
          </w:p>
        </w:tc>
        <w:tc>
          <w:tcPr>
            <w:tcW w:w="570" w:type="pct"/>
            <w:vMerge w:val="restart"/>
            <w:tcBorders>
              <w:top w:val="single" w:sz="4" w:space="0" w:color="auto"/>
              <w:left w:val="nil"/>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项</w:t>
            </w: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目</w:t>
            </w:r>
          </w:p>
        </w:tc>
        <w:tc>
          <w:tcPr>
            <w:tcW w:w="732"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2020</w:t>
            </w:r>
            <w:r w:rsidRPr="009B409A">
              <w:rPr>
                <w:rFonts w:ascii="Arial" w:eastAsia="华文细黑" w:hAnsi="Arial" w:cs="Arial"/>
                <w:color w:val="000000"/>
                <w:sz w:val="15"/>
                <w:szCs w:val="15"/>
              </w:rPr>
              <w:t>年</w:t>
            </w:r>
          </w:p>
        </w:tc>
        <w:tc>
          <w:tcPr>
            <w:tcW w:w="789"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2021</w:t>
            </w:r>
            <w:r w:rsidRPr="009B409A">
              <w:rPr>
                <w:rFonts w:ascii="Arial" w:eastAsia="华文细黑" w:hAnsi="Arial" w:cs="Arial"/>
                <w:color w:val="000000"/>
                <w:sz w:val="15"/>
                <w:szCs w:val="15"/>
              </w:rPr>
              <w:t>年</w:t>
            </w:r>
          </w:p>
        </w:tc>
        <w:tc>
          <w:tcPr>
            <w:tcW w:w="769"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2022</w:t>
            </w:r>
            <w:r w:rsidRPr="009B409A">
              <w:rPr>
                <w:rFonts w:ascii="Arial" w:eastAsia="华文细黑" w:hAnsi="Arial" w:cs="Arial"/>
                <w:color w:val="000000"/>
                <w:sz w:val="15"/>
                <w:szCs w:val="15"/>
              </w:rPr>
              <w:t>年</w:t>
            </w:r>
          </w:p>
        </w:tc>
        <w:tc>
          <w:tcPr>
            <w:tcW w:w="708"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2023</w:t>
            </w:r>
            <w:r w:rsidRPr="009B409A">
              <w:rPr>
                <w:rFonts w:ascii="Arial" w:eastAsia="华文细黑" w:hAnsi="Arial" w:cs="Arial"/>
                <w:color w:val="000000"/>
                <w:sz w:val="15"/>
                <w:szCs w:val="15"/>
              </w:rPr>
              <w:t>年</w:t>
            </w:r>
          </w:p>
        </w:tc>
        <w:tc>
          <w:tcPr>
            <w:tcW w:w="708"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2024</w:t>
            </w:r>
            <w:r w:rsidRPr="009B409A">
              <w:rPr>
                <w:rFonts w:ascii="Arial" w:eastAsia="华文细黑" w:hAnsi="Arial" w:cs="Arial"/>
                <w:color w:val="000000"/>
                <w:sz w:val="15"/>
                <w:szCs w:val="15"/>
              </w:rPr>
              <w:t>年</w:t>
            </w:r>
          </w:p>
        </w:tc>
        <w:tc>
          <w:tcPr>
            <w:tcW w:w="35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2025</w:t>
            </w:r>
            <w:r w:rsidRPr="009B409A">
              <w:rPr>
                <w:rFonts w:ascii="Arial" w:eastAsia="华文细黑" w:hAnsi="Arial" w:cs="Arial"/>
                <w:color w:val="000000"/>
                <w:sz w:val="15"/>
                <w:szCs w:val="15"/>
              </w:rPr>
              <w:t>年</w:t>
            </w:r>
          </w:p>
        </w:tc>
        <w:tc>
          <w:tcPr>
            <w:tcW w:w="242"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合</w:t>
            </w: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计</w:t>
            </w:r>
          </w:p>
        </w:tc>
      </w:tr>
      <w:tr w:rsidR="009B409A" w:rsidRPr="009B409A" w:rsidTr="00C91478">
        <w:trPr>
          <w:trHeight w:hRule="exact" w:val="397"/>
        </w:trPr>
        <w:tc>
          <w:tcPr>
            <w:tcW w:w="128" w:type="pct"/>
            <w:vMerge/>
            <w:tcBorders>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p>
        </w:tc>
        <w:tc>
          <w:tcPr>
            <w:tcW w:w="570" w:type="pct"/>
            <w:vMerge/>
            <w:tcBorders>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77" w:type="pct"/>
            <w:tcBorders>
              <w:top w:val="single" w:sz="4" w:space="0" w:color="auto"/>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242" w:type="pct"/>
            <w:vMerge/>
            <w:tcBorders>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1</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销售收入</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7007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38226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81282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93263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97586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86250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86250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85970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85689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97035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95851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92740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84776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66588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53000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50617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39188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49655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1290973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开发成本</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5309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28964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61588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70667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73942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65353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65353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65141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64928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73525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72627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70270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64236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50455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40159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38353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29693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3762</w:t>
            </w:r>
            <w:r>
              <w:rPr>
                <w:rFonts w:ascii="Arial" w:eastAsia="华文细黑" w:hAnsi="Arial" w:cs="Arial" w:hint="eastAsia"/>
                <w:color w:val="000000"/>
                <w:sz w:val="15"/>
                <w:szCs w:val="15"/>
              </w:rPr>
              <w:t>3</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83723D">
            <w:pPr>
              <w:jc w:val="both"/>
              <w:rPr>
                <w:rFonts w:ascii="Arial" w:eastAsia="华文细黑" w:hAnsi="Arial" w:cs="Arial"/>
                <w:color w:val="000000"/>
                <w:sz w:val="15"/>
                <w:szCs w:val="15"/>
              </w:rPr>
            </w:pPr>
            <w:r>
              <w:rPr>
                <w:rFonts w:ascii="Arial" w:eastAsia="华文细黑" w:hAnsi="Arial" w:cs="Arial" w:hint="eastAsia"/>
                <w:color w:val="000000"/>
                <w:sz w:val="15"/>
                <w:szCs w:val="15"/>
              </w:rPr>
              <w:t>0</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978186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增值税及附加</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1179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2506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2875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3009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2658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2658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2650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2641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2991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2955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2859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2613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1634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1561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1209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-7509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30759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土地增值税</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783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1617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1885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2005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1802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1802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1794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1786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2099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2009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1862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1494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1225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1182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1367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27907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销售费用</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105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573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1219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1399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1464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1291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1285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1456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1438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1391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1272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999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795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759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588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743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19365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管理费用</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8404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526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654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617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1113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236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306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236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316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14600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财务费用</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91665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利润总额</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-20278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-6797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731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2688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3454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935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1812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14788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14813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16753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16445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16211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14793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11587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9187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8762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6728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1743</w:t>
            </w:r>
            <w:r>
              <w:rPr>
                <w:rFonts w:ascii="Arial" w:eastAsia="华文细黑" w:hAnsi="Arial" w:cs="Arial" w:hint="eastAsia"/>
                <w:color w:val="000000"/>
                <w:sz w:val="15"/>
                <w:szCs w:val="15"/>
              </w:rPr>
              <w:t>1</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0</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128491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减：所得税</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2649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16051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9066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4358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32124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净利润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-20278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-6797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731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2688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3454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935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1812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14788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12164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16753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16445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16211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-1258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11587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9187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8762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-2338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1743</w:t>
            </w:r>
            <w:r>
              <w:rPr>
                <w:rFonts w:ascii="Arial" w:eastAsia="华文细黑" w:hAnsi="Arial" w:cs="Arial" w:hint="eastAsia"/>
                <w:color w:val="000000"/>
                <w:sz w:val="15"/>
                <w:szCs w:val="15"/>
              </w:rPr>
              <w:t>1</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83723D">
            <w:pPr>
              <w:jc w:val="both"/>
              <w:rPr>
                <w:rFonts w:ascii="Arial" w:eastAsia="华文细黑" w:hAnsi="Arial" w:cs="Arial"/>
                <w:color w:val="000000"/>
                <w:sz w:val="15"/>
                <w:szCs w:val="15"/>
              </w:rPr>
            </w:pPr>
            <w:r>
              <w:rPr>
                <w:rFonts w:ascii="Arial" w:eastAsia="华文细黑" w:hAnsi="Arial" w:cs="Arial"/>
                <w:color w:val="000000"/>
                <w:sz w:val="15"/>
                <w:szCs w:val="15"/>
              </w:rPr>
              <w:t>-435</w:t>
            </w:r>
            <w:r>
              <w:rPr>
                <w:rFonts w:ascii="Arial" w:eastAsia="华文细黑" w:hAnsi="Arial" w:cs="Arial" w:hint="eastAsia"/>
                <w:color w:val="000000"/>
                <w:sz w:val="15"/>
                <w:szCs w:val="15"/>
              </w:rPr>
              <w:t>8</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96367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加：年初未分配利润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-21830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-28627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-27896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-25208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-21762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-20827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-19015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-4227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4967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38165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54376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48303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59890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69077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77839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72781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9021</w:t>
            </w:r>
            <w:r>
              <w:rPr>
                <w:rFonts w:ascii="Arial" w:eastAsia="华文细黑" w:hAnsi="Arial" w:cs="Arial" w:hint="eastAsia"/>
                <w:color w:val="000000"/>
                <w:sz w:val="15"/>
                <w:szCs w:val="15"/>
              </w:rPr>
              <w:t>2</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12</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可供分配利润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-21830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-28627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-27896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-25208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-21754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-20827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-19015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-4227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7937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38165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54376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53118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59890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69077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77839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75501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9021</w:t>
            </w:r>
            <w:r>
              <w:rPr>
                <w:rFonts w:ascii="Arial" w:eastAsia="华文细黑" w:hAnsi="Arial" w:cs="Arial" w:hint="eastAsia"/>
                <w:color w:val="000000"/>
                <w:sz w:val="15"/>
                <w:szCs w:val="15"/>
              </w:rPr>
              <w:t>2</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85854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13</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减：提取公积金</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4815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1307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11820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14</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年末未分配利润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-21830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-28627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-27896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-25208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-21762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-20827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-19015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-4227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4967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38165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54376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48303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59890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69077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77839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72781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9021</w:t>
            </w:r>
            <w:r>
              <w:rPr>
                <w:rFonts w:ascii="Arial" w:eastAsia="华文细黑" w:hAnsi="Arial" w:cs="Arial" w:hint="eastAsia"/>
                <w:color w:val="000000"/>
                <w:sz w:val="15"/>
                <w:szCs w:val="15"/>
              </w:rPr>
              <w:t>2</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84547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r>
    </w:tbl>
    <w:p w:rsidR="00285AD7" w:rsidRDefault="001F4C6F">
      <w:pPr>
        <w:spacing w:line="0" w:lineRule="atLeast"/>
        <w:rPr>
          <w:rFonts w:ascii="华文细黑" w:eastAsia="华文细黑" w:hAnsi="华文细黑"/>
          <w:color w:val="000000"/>
          <w:sz w:val="11"/>
          <w:szCs w:val="11"/>
        </w:rPr>
      </w:pPr>
      <w:r>
        <w:rPr>
          <w:rFonts w:ascii="华文细黑" w:eastAsia="华文细黑" w:hAnsi="华文细黑"/>
          <w:color w:val="000000"/>
          <w:sz w:val="11"/>
          <w:szCs w:val="11"/>
        </w:rPr>
        <w:t>单位：万元</w:t>
      </w:r>
    </w:p>
    <w:p w:rsidR="00285AD7" w:rsidRDefault="00285AD7">
      <w:pPr>
        <w:spacing w:line="0" w:lineRule="atLeast"/>
        <w:rPr>
          <w:rFonts w:ascii="华文细黑" w:eastAsia="华文细黑" w:hAnsi="华文细黑"/>
          <w:color w:val="000000"/>
          <w:sz w:val="11"/>
          <w:szCs w:val="11"/>
        </w:rPr>
      </w:pPr>
    </w:p>
    <w:p w:rsidR="00285AD7" w:rsidRDefault="00285AD7">
      <w:pPr>
        <w:spacing w:line="0" w:lineRule="atLeast"/>
        <w:rPr>
          <w:rFonts w:ascii="华文细黑" w:eastAsia="华文细黑" w:hAnsi="华文细黑"/>
          <w:color w:val="000000"/>
          <w:sz w:val="15"/>
          <w:szCs w:val="15"/>
          <w:highlight w:val="yellow"/>
        </w:rPr>
        <w:sectPr w:rsidR="00285AD7" w:rsidSect="00D376C2">
          <w:headerReference w:type="even" r:id="rId73"/>
          <w:headerReference w:type="default" r:id="rId74"/>
          <w:headerReference w:type="first" r:id="rId75"/>
          <w:pgSz w:w="16838" w:h="11906" w:orient="landscape"/>
          <w:pgMar w:top="1990" w:right="1843" w:bottom="1304" w:left="1134" w:header="1304" w:footer="1021" w:gutter="0"/>
          <w:cols w:space="425"/>
          <w:titlePg/>
          <w:docGrid w:linePitch="312"/>
        </w:sectPr>
      </w:pPr>
    </w:p>
    <w:p w:rsidR="00285AD7" w:rsidRDefault="001F4C6F">
      <w:pPr>
        <w:adjustRightInd w:val="0"/>
        <w:snapToGrid w:val="0"/>
        <w:spacing w:line="360" w:lineRule="auto"/>
        <w:ind w:firstLineChars="150" w:firstLine="315"/>
        <w:rPr>
          <w:rFonts w:ascii="Arial" w:hAnsi="Arial" w:cs="Arial"/>
          <w:color w:val="000000"/>
          <w:sz w:val="21"/>
          <w:szCs w:val="21"/>
        </w:rPr>
      </w:pPr>
      <w:r>
        <w:rPr>
          <w:rFonts w:ascii="Arial" w:eastAsia="仿宋_GB2312" w:hAnsi="Arial" w:cs="Arial" w:hint="eastAsia"/>
          <w:color w:val="000000"/>
          <w:sz w:val="21"/>
          <w:szCs w:val="21"/>
        </w:rPr>
        <w:lastRenderedPageBreak/>
        <w:t>（</w:t>
      </w:r>
      <w:r>
        <w:rPr>
          <w:rFonts w:ascii="Arial" w:eastAsia="仿宋_GB2312" w:hAnsi="Arial" w:cs="Arial"/>
          <w:color w:val="000000"/>
          <w:sz w:val="21"/>
          <w:szCs w:val="21"/>
        </w:rPr>
        <w:t>4</w:t>
      </w:r>
      <w:r>
        <w:rPr>
          <w:rFonts w:ascii="Arial" w:eastAsia="仿宋_GB2312" w:hAnsi="Arial" w:cs="Arial" w:hint="eastAsia"/>
          <w:color w:val="000000"/>
          <w:sz w:val="21"/>
          <w:szCs w:val="21"/>
        </w:rPr>
        <w:t>）</w:t>
      </w:r>
      <w:r>
        <w:rPr>
          <w:rFonts w:ascii="Arial" w:hAnsi="Arial" w:cs="Arial" w:hint="eastAsia"/>
          <w:color w:val="000000"/>
          <w:sz w:val="21"/>
          <w:szCs w:val="21"/>
        </w:rPr>
        <w:t>资金来源与运用表（主表</w:t>
      </w:r>
      <w:r>
        <w:rPr>
          <w:rFonts w:ascii="Arial" w:hAnsi="Arial" w:cs="Arial"/>
          <w:color w:val="000000"/>
          <w:sz w:val="21"/>
          <w:szCs w:val="21"/>
        </w:rPr>
        <w:t>4</w:t>
      </w:r>
      <w:r>
        <w:rPr>
          <w:rFonts w:ascii="Arial" w:hAnsi="Arial" w:cs="Arial" w:hint="eastAsia"/>
          <w:color w:val="000000"/>
          <w:sz w:val="21"/>
          <w:szCs w:val="21"/>
        </w:rPr>
        <w:t>）</w:t>
      </w:r>
    </w:p>
    <w:tbl>
      <w:tblPr>
        <w:tblW w:w="5000" w:type="pct"/>
        <w:jc w:val="center"/>
        <w:tblCellMar>
          <w:left w:w="0" w:type="dxa"/>
          <w:right w:w="0" w:type="dxa"/>
        </w:tblCellMar>
        <w:tblLook w:val="04A0" w:firstRow="1" w:lastRow="0" w:firstColumn="1" w:lastColumn="0" w:noHBand="0" w:noVBand="1"/>
      </w:tblPr>
      <w:tblGrid>
        <w:gridCol w:w="422"/>
        <w:gridCol w:w="1810"/>
        <w:gridCol w:w="345"/>
        <w:gridCol w:w="569"/>
        <w:gridCol w:w="345"/>
        <w:gridCol w:w="591"/>
        <w:gridCol w:w="511"/>
        <w:gridCol w:w="511"/>
        <w:gridCol w:w="511"/>
        <w:gridCol w:w="511"/>
        <w:gridCol w:w="511"/>
        <w:gridCol w:w="511"/>
        <w:gridCol w:w="511"/>
        <w:gridCol w:w="511"/>
        <w:gridCol w:w="511"/>
        <w:gridCol w:w="512"/>
        <w:gridCol w:w="512"/>
        <w:gridCol w:w="512"/>
        <w:gridCol w:w="512"/>
        <w:gridCol w:w="512"/>
        <w:gridCol w:w="512"/>
        <w:gridCol w:w="512"/>
        <w:gridCol w:w="512"/>
        <w:gridCol w:w="484"/>
        <w:gridCol w:w="610"/>
      </w:tblGrid>
      <w:tr w:rsidR="009B409A" w:rsidRPr="00C91478" w:rsidTr="00C91478">
        <w:trPr>
          <w:trHeight w:hRule="exact" w:val="397"/>
          <w:jc w:val="center"/>
        </w:trPr>
        <w:tc>
          <w:tcPr>
            <w:tcW w:w="154"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序号</w:t>
            </w:r>
          </w:p>
        </w:tc>
        <w:tc>
          <w:tcPr>
            <w:tcW w:w="621" w:type="pct"/>
            <w:vMerge w:val="restart"/>
            <w:tcBorders>
              <w:top w:val="single" w:sz="4" w:space="0" w:color="auto"/>
              <w:left w:val="nil"/>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项</w:t>
            </w:r>
            <w:r w:rsidRPr="00C91478">
              <w:rPr>
                <w:rFonts w:ascii="Arial" w:eastAsia="华文细黑" w:hAnsi="Arial" w:cs="Arial"/>
                <w:color w:val="000000"/>
                <w:sz w:val="15"/>
                <w:szCs w:val="15"/>
              </w:rPr>
              <w:t xml:space="preserve">            </w:t>
            </w:r>
            <w:r w:rsidRPr="00C91478">
              <w:rPr>
                <w:rFonts w:ascii="Arial" w:eastAsia="华文细黑" w:hAnsi="Arial" w:cs="Arial"/>
                <w:color w:val="000000"/>
                <w:sz w:val="15"/>
                <w:szCs w:val="15"/>
              </w:rPr>
              <w:t>目</w:t>
            </w:r>
          </w:p>
        </w:tc>
        <w:tc>
          <w:tcPr>
            <w:tcW w:w="674"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2020</w:t>
            </w:r>
            <w:r w:rsidRPr="00C91478">
              <w:rPr>
                <w:rFonts w:ascii="Arial" w:eastAsia="华文细黑" w:hAnsi="Arial" w:cs="Arial"/>
                <w:color w:val="000000"/>
                <w:sz w:val="15"/>
                <w:szCs w:val="15"/>
              </w:rPr>
              <w:t>年</w:t>
            </w:r>
          </w:p>
        </w:tc>
        <w:tc>
          <w:tcPr>
            <w:tcW w:w="744"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2021</w:t>
            </w:r>
            <w:r w:rsidRPr="00C91478">
              <w:rPr>
                <w:rFonts w:ascii="Arial" w:eastAsia="华文细黑" w:hAnsi="Arial" w:cs="Arial"/>
                <w:color w:val="000000"/>
                <w:sz w:val="15"/>
                <w:szCs w:val="15"/>
              </w:rPr>
              <w:t>年</w:t>
            </w:r>
          </w:p>
        </w:tc>
        <w:tc>
          <w:tcPr>
            <w:tcW w:w="743"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2022</w:t>
            </w:r>
            <w:r w:rsidRPr="00C91478">
              <w:rPr>
                <w:rFonts w:ascii="Arial" w:eastAsia="华文细黑" w:hAnsi="Arial" w:cs="Arial"/>
                <w:color w:val="000000"/>
                <w:sz w:val="15"/>
                <w:szCs w:val="15"/>
              </w:rPr>
              <w:t>年</w:t>
            </w:r>
          </w:p>
        </w:tc>
        <w:tc>
          <w:tcPr>
            <w:tcW w:w="743"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2023</w:t>
            </w:r>
            <w:r w:rsidRPr="00C91478">
              <w:rPr>
                <w:rFonts w:ascii="Arial" w:eastAsia="华文细黑" w:hAnsi="Arial" w:cs="Arial"/>
                <w:color w:val="000000"/>
                <w:sz w:val="15"/>
                <w:szCs w:val="15"/>
              </w:rPr>
              <w:t>年</w:t>
            </w:r>
          </w:p>
        </w:tc>
        <w:tc>
          <w:tcPr>
            <w:tcW w:w="743"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2024</w:t>
            </w:r>
            <w:r w:rsidRPr="00C91478">
              <w:rPr>
                <w:rFonts w:ascii="Arial" w:eastAsia="华文细黑" w:hAnsi="Arial" w:cs="Arial"/>
                <w:color w:val="000000"/>
                <w:sz w:val="15"/>
                <w:szCs w:val="15"/>
              </w:rPr>
              <w:t>年</w:t>
            </w:r>
          </w:p>
        </w:tc>
        <w:tc>
          <w:tcPr>
            <w:tcW w:w="36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2025</w:t>
            </w:r>
            <w:r w:rsidRPr="00C91478">
              <w:rPr>
                <w:rFonts w:ascii="Arial" w:eastAsia="华文细黑" w:hAnsi="Arial" w:cs="Arial"/>
                <w:color w:val="000000"/>
                <w:sz w:val="15"/>
                <w:szCs w:val="15"/>
              </w:rPr>
              <w:t>年</w:t>
            </w:r>
          </w:p>
        </w:tc>
        <w:tc>
          <w:tcPr>
            <w:tcW w:w="214"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合</w:t>
            </w:r>
            <w:r w:rsidRPr="00C91478">
              <w:rPr>
                <w:rFonts w:ascii="Arial" w:eastAsia="华文细黑" w:hAnsi="Arial" w:cs="Arial" w:hint="eastAsia"/>
                <w:color w:val="000000"/>
                <w:sz w:val="15"/>
                <w:szCs w:val="15"/>
              </w:rPr>
              <w:t xml:space="preserve">    </w:t>
            </w:r>
            <w:r w:rsidRPr="00C91478">
              <w:rPr>
                <w:rFonts w:ascii="Arial" w:eastAsia="华文细黑" w:hAnsi="Arial" w:cs="Arial" w:hint="eastAsia"/>
                <w:color w:val="000000"/>
                <w:sz w:val="15"/>
                <w:szCs w:val="15"/>
              </w:rPr>
              <w:t>计</w:t>
            </w:r>
          </w:p>
        </w:tc>
      </w:tr>
      <w:tr w:rsidR="009B409A" w:rsidRPr="00C91478" w:rsidTr="00C91478">
        <w:trPr>
          <w:trHeight w:hRule="exact" w:val="397"/>
          <w:jc w:val="center"/>
        </w:trPr>
        <w:tc>
          <w:tcPr>
            <w:tcW w:w="154" w:type="pct"/>
            <w:vMerge/>
            <w:tcBorders>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p>
        </w:tc>
        <w:tc>
          <w:tcPr>
            <w:tcW w:w="621" w:type="pct"/>
            <w:vMerge/>
            <w:tcBorders>
              <w:left w:val="nil"/>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p>
        </w:tc>
        <w:tc>
          <w:tcPr>
            <w:tcW w:w="12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207"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2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214"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76" w:type="pct"/>
            <w:tcBorders>
              <w:top w:val="single" w:sz="4" w:space="0" w:color="auto"/>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214" w:type="pct"/>
            <w:vMerge/>
            <w:tcBorders>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1</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b/>
                <w:bCs/>
                <w:color w:val="000000"/>
                <w:sz w:val="15"/>
                <w:szCs w:val="15"/>
              </w:rPr>
            </w:pPr>
            <w:r w:rsidRPr="00C91478">
              <w:rPr>
                <w:rFonts w:ascii="Arial" w:eastAsia="华文细黑" w:hAnsi="Arial" w:cs="Arial"/>
                <w:b/>
                <w:bCs/>
                <w:color w:val="000000"/>
                <w:sz w:val="15"/>
                <w:szCs w:val="15"/>
              </w:rPr>
              <w:t>资金来源合计</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591650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76074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81282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93263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97586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85689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95851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92740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84776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66588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53000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50617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39188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49655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2018973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经营活动产生的现金来源</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7007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38226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81282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93263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97586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85689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95851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92740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84776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66588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53000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50617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39188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49655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1290973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3</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    </w:t>
            </w:r>
            <w:r w:rsidRPr="00C91478">
              <w:rPr>
                <w:rFonts w:ascii="Arial" w:eastAsia="华文细黑" w:hAnsi="Arial" w:cs="Arial"/>
                <w:color w:val="000000"/>
                <w:sz w:val="15"/>
                <w:szCs w:val="15"/>
              </w:rPr>
              <w:t>其中：销（预）售收入</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7007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38226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81282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93263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97586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85689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95851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92740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84776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66588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53000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50617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39188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49655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1290973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4</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筹资活动产生的现金来源</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584643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37848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728000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5</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自有资金</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184491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290000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6</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五矿信托股东借款</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398652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37848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436500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7</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五矿信托股权出资</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8</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b/>
                <w:bCs/>
                <w:color w:val="000000"/>
                <w:sz w:val="15"/>
                <w:szCs w:val="15"/>
              </w:rPr>
            </w:pPr>
            <w:r w:rsidRPr="00C91478">
              <w:rPr>
                <w:rFonts w:ascii="Arial" w:eastAsia="华文细黑" w:hAnsi="Arial" w:cs="Arial"/>
                <w:b/>
                <w:bCs/>
                <w:color w:val="000000"/>
                <w:sz w:val="15"/>
                <w:szCs w:val="15"/>
              </w:rPr>
              <w:t>资金运用合计</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585015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44793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54214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63727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61545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94558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34895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26539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24398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20903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27957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6259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21798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4546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3654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3502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11835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-5399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4358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1194606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9</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项目经营成本</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571548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29736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36996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45872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43436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77003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17340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22095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17322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15813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22932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1272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999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759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590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743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1012151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10</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增值税及附加</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1179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2506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2875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3009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2641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2955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2859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2613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2053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1634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1561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1209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-7509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30759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11</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财务费用</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91665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12</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土地增值税</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783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1885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2005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1802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1802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1794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2099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2009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1862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1494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1225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1367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27907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13</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所得税</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2649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16051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9066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4358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32124 </w:t>
            </w:r>
          </w:p>
        </w:tc>
      </w:tr>
      <w:tr w:rsidR="009B409A" w:rsidRPr="009B409A"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14</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b/>
                <w:bCs/>
                <w:color w:val="000000"/>
                <w:sz w:val="15"/>
                <w:szCs w:val="15"/>
              </w:rPr>
            </w:pPr>
            <w:r w:rsidRPr="00C91478">
              <w:rPr>
                <w:rFonts w:ascii="Arial" w:eastAsia="华文细黑" w:hAnsi="Arial" w:cs="Arial"/>
                <w:b/>
                <w:bCs/>
                <w:color w:val="000000"/>
                <w:sz w:val="15"/>
                <w:szCs w:val="15"/>
              </w:rPr>
              <w:t>盈余资金</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31281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27068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29536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36041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-8308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51355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59431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61291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76132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67894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86481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62978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62042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49346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47115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27353 </w:t>
            </w:r>
          </w:p>
        </w:tc>
        <w:tc>
          <w:tcPr>
            <w:tcW w:w="186" w:type="pct"/>
            <w:tcBorders>
              <w:top w:val="nil"/>
              <w:left w:val="nil"/>
              <w:bottom w:val="single" w:sz="4" w:space="0" w:color="auto"/>
              <w:right w:val="single" w:sz="4" w:space="0" w:color="auto"/>
            </w:tcBorders>
            <w:shd w:val="clear" w:color="auto" w:fill="auto"/>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55054 </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409A" w:rsidRPr="00C91478" w:rsidRDefault="009B409A" w:rsidP="00C91478">
            <w:pPr>
              <w:jc w:val="both"/>
              <w:rPr>
                <w:rFonts w:ascii="Arial" w:eastAsia="华文细黑" w:hAnsi="Arial" w:cs="Arial"/>
                <w:sz w:val="15"/>
                <w:szCs w:val="15"/>
              </w:rPr>
            </w:pPr>
            <w:r w:rsidRPr="00C91478">
              <w:rPr>
                <w:rFonts w:ascii="Arial" w:eastAsia="华文细黑" w:hAnsi="Arial" w:cs="Arial"/>
                <w:sz w:val="15"/>
                <w:szCs w:val="15"/>
              </w:rPr>
              <w:t xml:space="preserve">-4358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824367</w:t>
            </w:r>
            <w:r w:rsidRPr="009B409A">
              <w:rPr>
                <w:rFonts w:ascii="Arial" w:eastAsia="华文细黑" w:hAnsi="Arial" w:cs="Arial"/>
                <w:color w:val="000000"/>
                <w:sz w:val="15"/>
                <w:szCs w:val="15"/>
              </w:rPr>
              <w:t xml:space="preserve"> </w:t>
            </w:r>
          </w:p>
        </w:tc>
      </w:tr>
    </w:tbl>
    <w:p w:rsidR="00285AD7" w:rsidRDefault="001F4C6F">
      <w:pPr>
        <w:spacing w:line="240" w:lineRule="exact"/>
        <w:rPr>
          <w:rFonts w:ascii="华文细黑" w:eastAsia="华文细黑" w:hAnsi="华文细黑"/>
          <w:color w:val="000000"/>
          <w:sz w:val="15"/>
          <w:szCs w:val="15"/>
        </w:rPr>
      </w:pPr>
      <w:r>
        <w:rPr>
          <w:rFonts w:ascii="华文细黑" w:eastAsia="华文细黑" w:hAnsi="华文细黑" w:hint="eastAsia"/>
          <w:color w:val="000000"/>
          <w:sz w:val="15"/>
          <w:szCs w:val="15"/>
        </w:rPr>
        <w:t>单位：万元</w:t>
      </w:r>
    </w:p>
    <w:p w:rsidR="00285AD7" w:rsidRDefault="00285AD7">
      <w:pPr>
        <w:rPr>
          <w:rFonts w:ascii="华文细黑" w:eastAsia="华文细黑" w:hAnsi="华文细黑"/>
          <w:color w:val="000000"/>
          <w:sz w:val="15"/>
          <w:szCs w:val="15"/>
        </w:rPr>
        <w:sectPr w:rsidR="00285AD7" w:rsidSect="00D376C2">
          <w:pgSz w:w="16838" w:h="11906" w:orient="landscape"/>
          <w:pgMar w:top="1990" w:right="1843" w:bottom="1304" w:left="1134" w:header="1304" w:footer="1021" w:gutter="0"/>
          <w:cols w:space="720"/>
        </w:sectPr>
      </w:pPr>
    </w:p>
    <w:p w:rsidR="00285AD7" w:rsidRDefault="001F4C6F">
      <w:pPr>
        <w:adjustRightInd w:val="0"/>
        <w:snapToGrid w:val="0"/>
        <w:spacing w:line="360" w:lineRule="auto"/>
        <w:rPr>
          <w:rFonts w:ascii="Arial" w:hAnsi="Arial" w:cs="Arial"/>
          <w:color w:val="000000"/>
          <w:sz w:val="21"/>
          <w:szCs w:val="21"/>
        </w:rPr>
      </w:pPr>
      <w:r>
        <w:rPr>
          <w:rFonts w:ascii="Arial" w:eastAsia="仿宋_GB2312" w:hAnsi="Arial" w:cs="Arial" w:hint="eastAsia"/>
          <w:color w:val="000000"/>
          <w:sz w:val="21"/>
          <w:szCs w:val="21"/>
        </w:rPr>
        <w:lastRenderedPageBreak/>
        <w:t>（</w:t>
      </w:r>
      <w:r>
        <w:rPr>
          <w:rFonts w:ascii="Arial" w:eastAsia="仿宋_GB2312" w:hAnsi="Arial" w:cs="Arial" w:hint="eastAsia"/>
          <w:color w:val="000000"/>
          <w:sz w:val="21"/>
          <w:szCs w:val="21"/>
        </w:rPr>
        <w:t>5</w:t>
      </w:r>
      <w:r>
        <w:rPr>
          <w:rFonts w:ascii="Arial" w:eastAsia="仿宋_GB2312" w:hAnsi="Arial" w:cs="Arial" w:hint="eastAsia"/>
          <w:color w:val="000000"/>
          <w:sz w:val="21"/>
          <w:szCs w:val="21"/>
        </w:rPr>
        <w:t>）</w:t>
      </w:r>
      <w:r>
        <w:rPr>
          <w:rFonts w:ascii="Arial" w:hAnsi="Arial" w:cs="Arial"/>
          <w:color w:val="000000"/>
          <w:sz w:val="21"/>
          <w:szCs w:val="21"/>
        </w:rPr>
        <w:t>项目敏感性分析表（主表</w:t>
      </w:r>
      <w:r>
        <w:rPr>
          <w:rFonts w:ascii="Arial" w:hAnsi="Arial" w:cs="Arial"/>
          <w:color w:val="000000"/>
          <w:sz w:val="21"/>
          <w:szCs w:val="21"/>
        </w:rPr>
        <w:t>4</w:t>
      </w:r>
      <w:r>
        <w:rPr>
          <w:rFonts w:ascii="Arial" w:hAnsi="Arial" w:cs="Arial"/>
          <w:color w:val="000000"/>
          <w:sz w:val="21"/>
          <w:szCs w:val="21"/>
        </w:rPr>
        <w:t>）</w:t>
      </w:r>
    </w:p>
    <w:tbl>
      <w:tblPr>
        <w:tblW w:w="11145" w:type="dxa"/>
        <w:jc w:val="center"/>
        <w:tblLayout w:type="fixed"/>
        <w:tblCellMar>
          <w:top w:w="57" w:type="dxa"/>
          <w:left w:w="57" w:type="dxa"/>
          <w:bottom w:w="57" w:type="dxa"/>
          <w:right w:w="57" w:type="dxa"/>
        </w:tblCellMar>
        <w:tblLook w:val="04A0" w:firstRow="1" w:lastRow="0" w:firstColumn="1" w:lastColumn="0" w:noHBand="0" w:noVBand="1"/>
      </w:tblPr>
      <w:tblGrid>
        <w:gridCol w:w="2026"/>
        <w:gridCol w:w="2026"/>
        <w:gridCol w:w="3542"/>
        <w:gridCol w:w="3551"/>
      </w:tblGrid>
      <w:tr w:rsidR="00285AD7" w:rsidTr="00C91478">
        <w:trPr>
          <w:trHeight w:val="283"/>
          <w:tblHeader/>
          <w:jc w:val="center"/>
        </w:trPr>
        <w:tc>
          <w:tcPr>
            <w:tcW w:w="4052" w:type="dxa"/>
            <w:gridSpan w:val="2"/>
            <w:tcBorders>
              <w:top w:val="single" w:sz="4" w:space="0" w:color="auto"/>
              <w:left w:val="single" w:sz="4" w:space="0" w:color="auto"/>
              <w:bottom w:val="single" w:sz="4" w:space="0" w:color="auto"/>
              <w:right w:val="nil"/>
            </w:tcBorders>
            <w:shd w:val="clear" w:color="auto" w:fill="FFFFFF"/>
            <w:noWrap/>
            <w:vAlign w:val="center"/>
          </w:tcPr>
          <w:p w:rsidR="00285AD7" w:rsidRDefault="001F4C6F" w:rsidP="00C91478">
            <w:pPr>
              <w:jc w:val="both"/>
              <w:rPr>
                <w:rFonts w:ascii="Arial" w:eastAsia="华文细黑" w:hAnsi="Arial" w:cs="Arial"/>
                <w:b/>
                <w:sz w:val="18"/>
                <w:szCs w:val="18"/>
              </w:rPr>
            </w:pPr>
            <w:r>
              <w:rPr>
                <w:rFonts w:ascii="Arial" w:eastAsia="华文细黑" w:hAnsi="Arial" w:cs="Arial"/>
                <w:b/>
                <w:sz w:val="18"/>
                <w:szCs w:val="18"/>
              </w:rPr>
              <w:t>敏感性变化因素</w:t>
            </w:r>
          </w:p>
        </w:tc>
        <w:tc>
          <w:tcPr>
            <w:tcW w:w="70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5AD7" w:rsidRDefault="001F4C6F" w:rsidP="00C91478">
            <w:pPr>
              <w:jc w:val="both"/>
              <w:rPr>
                <w:rFonts w:ascii="Arial" w:eastAsia="华文细黑" w:hAnsi="Arial" w:cs="Arial"/>
                <w:b/>
                <w:sz w:val="18"/>
                <w:szCs w:val="18"/>
              </w:rPr>
            </w:pPr>
            <w:r>
              <w:rPr>
                <w:rFonts w:ascii="Arial" w:eastAsia="华文细黑" w:hAnsi="Arial" w:cs="Arial"/>
                <w:b/>
                <w:sz w:val="18"/>
                <w:szCs w:val="18"/>
              </w:rPr>
              <w:t>敏感性分析结果</w:t>
            </w:r>
          </w:p>
        </w:tc>
      </w:tr>
      <w:tr w:rsidR="00285AD7" w:rsidTr="00C91478">
        <w:trPr>
          <w:trHeight w:val="283"/>
          <w:tblHeader/>
          <w:jc w:val="center"/>
        </w:trPr>
        <w:tc>
          <w:tcPr>
            <w:tcW w:w="2026" w:type="dxa"/>
            <w:tcBorders>
              <w:top w:val="nil"/>
              <w:left w:val="single" w:sz="4" w:space="0" w:color="auto"/>
              <w:bottom w:val="single" w:sz="4" w:space="0" w:color="auto"/>
              <w:right w:val="single" w:sz="4" w:space="0" w:color="auto"/>
            </w:tcBorders>
            <w:shd w:val="clear" w:color="auto" w:fill="FFFFFF"/>
            <w:noWrap/>
            <w:vAlign w:val="center"/>
          </w:tcPr>
          <w:p w:rsidR="00285AD7" w:rsidRDefault="001F4C6F" w:rsidP="00C91478">
            <w:pPr>
              <w:jc w:val="both"/>
              <w:rPr>
                <w:rFonts w:ascii="Arial" w:eastAsia="华文细黑" w:hAnsi="Arial" w:cs="Arial"/>
                <w:sz w:val="18"/>
                <w:szCs w:val="18"/>
              </w:rPr>
            </w:pPr>
            <w:r>
              <w:rPr>
                <w:rFonts w:ascii="Arial" w:eastAsia="华文细黑" w:hAnsi="Arial" w:cs="Arial"/>
                <w:sz w:val="18"/>
                <w:szCs w:val="18"/>
              </w:rPr>
              <w:t>变化因素</w:t>
            </w:r>
          </w:p>
        </w:tc>
        <w:tc>
          <w:tcPr>
            <w:tcW w:w="2026" w:type="dxa"/>
            <w:shd w:val="clear" w:color="auto" w:fill="FFFFFF"/>
            <w:noWrap/>
            <w:vAlign w:val="center"/>
          </w:tcPr>
          <w:p w:rsidR="00285AD7" w:rsidRDefault="001F4C6F" w:rsidP="00C91478">
            <w:pPr>
              <w:jc w:val="both"/>
              <w:rPr>
                <w:rFonts w:ascii="Arial" w:eastAsia="华文细黑" w:hAnsi="Arial" w:cs="Arial"/>
                <w:sz w:val="18"/>
                <w:szCs w:val="18"/>
              </w:rPr>
            </w:pPr>
            <w:r>
              <w:rPr>
                <w:rFonts w:ascii="Arial" w:eastAsia="华文细黑" w:hAnsi="Arial" w:cs="Arial"/>
                <w:sz w:val="18"/>
                <w:szCs w:val="18"/>
              </w:rPr>
              <w:t>变化幅度</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285AD7" w:rsidRDefault="001F4C6F" w:rsidP="00C91478">
            <w:pPr>
              <w:widowControl w:val="0"/>
              <w:jc w:val="both"/>
              <w:rPr>
                <w:rFonts w:ascii="Arial" w:eastAsia="华文细黑" w:hAnsi="Arial" w:cs="Arial"/>
                <w:sz w:val="18"/>
                <w:szCs w:val="18"/>
              </w:rPr>
            </w:pPr>
            <w:r>
              <w:rPr>
                <w:rFonts w:ascii="Arial" w:eastAsia="华文细黑" w:hAnsi="Arial" w:cs="Arial"/>
                <w:sz w:val="18"/>
                <w:szCs w:val="18"/>
              </w:rPr>
              <w:t>财务净现值</w:t>
            </w:r>
          </w:p>
        </w:tc>
        <w:tc>
          <w:tcPr>
            <w:tcW w:w="3551" w:type="dxa"/>
            <w:tcBorders>
              <w:top w:val="nil"/>
              <w:left w:val="nil"/>
              <w:bottom w:val="single" w:sz="4" w:space="0" w:color="auto"/>
              <w:right w:val="single" w:sz="4" w:space="0" w:color="auto"/>
            </w:tcBorders>
            <w:shd w:val="clear" w:color="auto" w:fill="FFFFFF"/>
            <w:noWrap/>
            <w:vAlign w:val="center"/>
          </w:tcPr>
          <w:p w:rsidR="00285AD7" w:rsidRDefault="001F4C6F" w:rsidP="00C91478">
            <w:pPr>
              <w:widowControl w:val="0"/>
              <w:jc w:val="both"/>
              <w:rPr>
                <w:rFonts w:ascii="Arial" w:eastAsia="华文细黑" w:hAnsi="Arial" w:cs="Arial"/>
                <w:sz w:val="18"/>
                <w:szCs w:val="18"/>
              </w:rPr>
            </w:pPr>
            <w:r>
              <w:rPr>
                <w:rFonts w:ascii="Arial" w:eastAsia="华文细黑" w:hAnsi="Arial" w:cs="Arial"/>
                <w:sz w:val="18"/>
                <w:szCs w:val="18"/>
              </w:rPr>
              <w:t>财务内部收益率</w:t>
            </w:r>
          </w:p>
        </w:tc>
      </w:tr>
      <w:tr w:rsidR="00C91478" w:rsidTr="00C91478">
        <w:trPr>
          <w:trHeight w:val="283"/>
          <w:jc w:val="center"/>
        </w:trPr>
        <w:tc>
          <w:tcPr>
            <w:tcW w:w="2026" w:type="dxa"/>
            <w:tcBorders>
              <w:top w:val="nil"/>
              <w:left w:val="single" w:sz="4" w:space="0" w:color="auto"/>
              <w:bottom w:val="single" w:sz="4" w:space="0" w:color="auto"/>
              <w:right w:val="single" w:sz="4" w:space="0" w:color="auto"/>
            </w:tcBorders>
            <w:shd w:val="clear" w:color="auto" w:fill="FFFFFF"/>
            <w:noWrap/>
            <w:vAlign w:val="center"/>
          </w:tcPr>
          <w:p w:rsidR="00C91478" w:rsidRDefault="00C91478" w:rsidP="00C91478">
            <w:pPr>
              <w:widowControl w:val="0"/>
              <w:jc w:val="both"/>
              <w:rPr>
                <w:rFonts w:ascii="Arial" w:eastAsia="华文细黑" w:hAnsi="Arial" w:cs="Arial"/>
                <w:kern w:val="2"/>
                <w:sz w:val="18"/>
                <w:szCs w:val="18"/>
              </w:rPr>
            </w:pPr>
            <w:r>
              <w:rPr>
                <w:rFonts w:ascii="Arial" w:eastAsia="华文细黑" w:hAnsi="Arial" w:cs="Arial"/>
                <w:sz w:val="18"/>
                <w:szCs w:val="18"/>
              </w:rPr>
              <w:t>基本方案</w:t>
            </w:r>
          </w:p>
        </w:tc>
        <w:tc>
          <w:tcPr>
            <w:tcW w:w="2026" w:type="dxa"/>
            <w:tcBorders>
              <w:top w:val="single" w:sz="4" w:space="0" w:color="auto"/>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　</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38255 </w:t>
            </w:r>
          </w:p>
        </w:tc>
        <w:tc>
          <w:tcPr>
            <w:tcW w:w="3551"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10.64%</w:t>
            </w:r>
          </w:p>
        </w:tc>
      </w:tr>
      <w:tr w:rsidR="00C91478" w:rsidTr="00C91478">
        <w:trPr>
          <w:trHeight w:val="283"/>
          <w:jc w:val="center"/>
        </w:trPr>
        <w:tc>
          <w:tcPr>
            <w:tcW w:w="2026" w:type="dxa"/>
            <w:tcBorders>
              <w:top w:val="nil"/>
              <w:left w:val="single" w:sz="4" w:space="0" w:color="auto"/>
              <w:bottom w:val="nil"/>
              <w:right w:val="single" w:sz="4" w:space="0" w:color="auto"/>
            </w:tcBorders>
            <w:shd w:val="clear" w:color="auto" w:fill="FFFFFF"/>
            <w:noWrap/>
            <w:vAlign w:val="center"/>
          </w:tcPr>
          <w:p w:rsidR="00C91478" w:rsidRDefault="00C91478" w:rsidP="00C91478">
            <w:pPr>
              <w:widowControl w:val="0"/>
              <w:jc w:val="both"/>
              <w:rPr>
                <w:rFonts w:ascii="Arial" w:eastAsia="华文细黑" w:hAnsi="Arial" w:cs="Arial"/>
                <w:kern w:val="2"/>
                <w:sz w:val="18"/>
                <w:szCs w:val="18"/>
              </w:rPr>
            </w:pPr>
            <w:r>
              <w:rPr>
                <w:rFonts w:ascii="Arial" w:eastAsia="华文细黑" w:hAnsi="Arial" w:cs="Arial"/>
                <w:sz w:val="18"/>
                <w:szCs w:val="18"/>
              </w:rPr>
              <w:t>项目总投资</w:t>
            </w:r>
          </w:p>
        </w:tc>
        <w:tc>
          <w:tcPr>
            <w:tcW w:w="2026"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5%</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-10405 </w:t>
            </w:r>
          </w:p>
        </w:tc>
        <w:tc>
          <w:tcPr>
            <w:tcW w:w="3551"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7.31%</w:t>
            </w:r>
          </w:p>
        </w:tc>
      </w:tr>
      <w:tr w:rsidR="00C91478" w:rsidTr="00C91478">
        <w:trPr>
          <w:trHeight w:val="283"/>
          <w:jc w:val="center"/>
        </w:trPr>
        <w:tc>
          <w:tcPr>
            <w:tcW w:w="2026" w:type="dxa"/>
            <w:tcBorders>
              <w:top w:val="single" w:sz="4" w:space="0" w:color="auto"/>
              <w:left w:val="single" w:sz="4" w:space="0" w:color="auto"/>
              <w:bottom w:val="nil"/>
              <w:right w:val="single" w:sz="4" w:space="0" w:color="auto"/>
            </w:tcBorders>
            <w:shd w:val="clear" w:color="auto" w:fill="FFFFFF"/>
            <w:noWrap/>
            <w:vAlign w:val="center"/>
          </w:tcPr>
          <w:p w:rsidR="00C91478" w:rsidRDefault="00C91478" w:rsidP="00C91478">
            <w:pPr>
              <w:widowControl w:val="0"/>
              <w:jc w:val="both"/>
              <w:rPr>
                <w:rFonts w:ascii="Arial" w:eastAsia="华文细黑" w:hAnsi="Arial" w:cs="Arial"/>
                <w:kern w:val="2"/>
                <w:sz w:val="18"/>
                <w:szCs w:val="18"/>
              </w:rPr>
            </w:pPr>
            <w:r>
              <w:rPr>
                <w:rFonts w:ascii="Arial" w:eastAsia="华文细黑" w:hAnsi="Arial" w:cs="Arial"/>
                <w:sz w:val="18"/>
                <w:szCs w:val="18"/>
              </w:rPr>
              <w:t>租售价格</w:t>
            </w:r>
          </w:p>
        </w:tc>
        <w:tc>
          <w:tcPr>
            <w:tcW w:w="2026"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-5%</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1851 </w:t>
            </w:r>
          </w:p>
        </w:tc>
        <w:tc>
          <w:tcPr>
            <w:tcW w:w="3551"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8.12%</w:t>
            </w:r>
          </w:p>
        </w:tc>
      </w:tr>
      <w:tr w:rsidR="00285AD7" w:rsidTr="00C91478">
        <w:trPr>
          <w:trHeight w:val="283"/>
          <w:jc w:val="center"/>
        </w:trPr>
        <w:tc>
          <w:tcPr>
            <w:tcW w:w="405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85AD7" w:rsidRDefault="001F4C6F" w:rsidP="00C91478">
            <w:pPr>
              <w:jc w:val="both"/>
              <w:rPr>
                <w:rFonts w:ascii="Arial" w:eastAsia="华文细黑" w:hAnsi="Arial" w:cs="Arial"/>
                <w:b/>
                <w:sz w:val="18"/>
                <w:szCs w:val="18"/>
              </w:rPr>
            </w:pPr>
            <w:r>
              <w:rPr>
                <w:rFonts w:ascii="Arial" w:eastAsia="华文细黑" w:hAnsi="Arial" w:cs="Arial"/>
                <w:b/>
                <w:sz w:val="18"/>
                <w:szCs w:val="18"/>
              </w:rPr>
              <w:t>盈亏平衡分析</w:t>
            </w:r>
          </w:p>
        </w:tc>
        <w:tc>
          <w:tcPr>
            <w:tcW w:w="7093" w:type="dxa"/>
            <w:gridSpan w:val="2"/>
            <w:tcBorders>
              <w:top w:val="single" w:sz="4" w:space="0" w:color="auto"/>
              <w:left w:val="nil"/>
              <w:bottom w:val="single" w:sz="4" w:space="0" w:color="auto"/>
              <w:right w:val="single" w:sz="4" w:space="0" w:color="auto"/>
            </w:tcBorders>
            <w:shd w:val="clear" w:color="auto" w:fill="FFFFFF"/>
            <w:vAlign w:val="center"/>
          </w:tcPr>
          <w:p w:rsidR="00285AD7" w:rsidRDefault="001F4C6F" w:rsidP="00C91478">
            <w:pPr>
              <w:widowControl w:val="0"/>
              <w:jc w:val="both"/>
              <w:rPr>
                <w:rFonts w:ascii="Arial" w:eastAsia="华文细黑" w:hAnsi="Arial" w:cs="Arial"/>
                <w:sz w:val="18"/>
                <w:szCs w:val="18"/>
              </w:rPr>
            </w:pPr>
            <w:r>
              <w:rPr>
                <w:rFonts w:ascii="Arial" w:eastAsia="华文细黑" w:hAnsi="Arial" w:cs="Arial"/>
                <w:sz w:val="18"/>
                <w:szCs w:val="18"/>
              </w:rPr>
              <w:t>盈亏平衡分析结果</w:t>
            </w:r>
          </w:p>
        </w:tc>
      </w:tr>
      <w:tr w:rsidR="00285AD7" w:rsidTr="00C91478">
        <w:trPr>
          <w:trHeight w:val="283"/>
          <w:jc w:val="center"/>
        </w:trPr>
        <w:tc>
          <w:tcPr>
            <w:tcW w:w="405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85AD7" w:rsidRDefault="001F4C6F" w:rsidP="00C91478">
            <w:pPr>
              <w:jc w:val="both"/>
              <w:rPr>
                <w:rFonts w:ascii="Arial" w:eastAsia="华文细黑" w:hAnsi="Arial" w:cs="Arial"/>
                <w:sz w:val="18"/>
                <w:szCs w:val="18"/>
              </w:rPr>
            </w:pPr>
            <w:r>
              <w:rPr>
                <w:rFonts w:ascii="Arial" w:eastAsia="华文细黑" w:hAnsi="Arial" w:cs="Arial"/>
                <w:sz w:val="18"/>
                <w:szCs w:val="18"/>
              </w:rPr>
              <w:t>盈亏平衡点</w:t>
            </w:r>
          </w:p>
        </w:tc>
        <w:tc>
          <w:tcPr>
            <w:tcW w:w="7093" w:type="dxa"/>
            <w:gridSpan w:val="2"/>
            <w:tcBorders>
              <w:top w:val="single" w:sz="4" w:space="0" w:color="auto"/>
              <w:left w:val="nil"/>
              <w:bottom w:val="single" w:sz="4" w:space="0" w:color="auto"/>
              <w:right w:val="single" w:sz="4" w:space="0" w:color="auto"/>
            </w:tcBorders>
            <w:shd w:val="clear" w:color="auto" w:fill="FFFFFF"/>
            <w:vAlign w:val="center"/>
          </w:tcPr>
          <w:p w:rsidR="00285AD7" w:rsidRDefault="00C856A7" w:rsidP="00C91478">
            <w:pPr>
              <w:widowControl w:val="0"/>
              <w:jc w:val="both"/>
              <w:rPr>
                <w:rFonts w:ascii="Arial" w:eastAsia="华文细黑" w:hAnsi="Arial" w:cs="Arial"/>
                <w:sz w:val="18"/>
                <w:szCs w:val="18"/>
              </w:rPr>
            </w:pPr>
            <w:r>
              <w:rPr>
                <w:rFonts w:ascii="Arial" w:eastAsia="华文细黑" w:hAnsi="Arial" w:cs="Arial" w:hint="eastAsia"/>
                <w:sz w:val="18"/>
                <w:szCs w:val="18"/>
              </w:rPr>
              <w:t>8</w:t>
            </w:r>
            <w:r w:rsidR="00C91478">
              <w:rPr>
                <w:rFonts w:ascii="Arial" w:eastAsia="华文细黑" w:hAnsi="Arial" w:cs="Arial" w:hint="eastAsia"/>
                <w:sz w:val="18"/>
                <w:szCs w:val="18"/>
              </w:rPr>
              <w:t>8</w:t>
            </w:r>
            <w:r w:rsidR="001F4C6F">
              <w:rPr>
                <w:rFonts w:ascii="Arial" w:eastAsia="华文细黑" w:hAnsi="Arial" w:cs="Arial"/>
                <w:sz w:val="18"/>
                <w:szCs w:val="18"/>
              </w:rPr>
              <w:t>%</w:t>
            </w:r>
          </w:p>
        </w:tc>
      </w:tr>
    </w:tbl>
    <w:p w:rsidR="00285AD7" w:rsidRDefault="00285AD7">
      <w:pPr>
        <w:adjustRightInd w:val="0"/>
        <w:snapToGrid w:val="0"/>
        <w:spacing w:line="480" w:lineRule="auto"/>
        <w:ind w:firstLineChars="150" w:firstLine="150"/>
        <w:rPr>
          <w:rFonts w:ascii="Arial" w:hAnsi="Arial" w:cs="Arial"/>
          <w:color w:val="000000"/>
          <w:sz w:val="10"/>
          <w:szCs w:val="10"/>
          <w:highlight w:val="yellow"/>
        </w:rPr>
      </w:pPr>
    </w:p>
    <w:p w:rsidR="00285AD7" w:rsidRDefault="001F4C6F">
      <w:pPr>
        <w:rPr>
          <w:rFonts w:ascii="Arial" w:hAnsi="Arial" w:cs="Arial"/>
          <w:color w:val="000000"/>
          <w:szCs w:val="21"/>
        </w:rPr>
      </w:pPr>
      <w:r>
        <w:rPr>
          <w:rFonts w:ascii="Arial" w:hAnsi="Arial" w:cs="Arial"/>
          <w:color w:val="000000"/>
          <w:szCs w:val="21"/>
        </w:rPr>
        <w:br w:type="page"/>
      </w:r>
    </w:p>
    <w:p w:rsidR="00285AD7" w:rsidRDefault="001F4C6F">
      <w:pPr>
        <w:adjustRightInd w:val="0"/>
        <w:snapToGrid w:val="0"/>
        <w:spacing w:line="480" w:lineRule="auto"/>
        <w:ind w:firstLineChars="150" w:firstLine="315"/>
        <w:rPr>
          <w:rFonts w:ascii="Arial" w:hAnsi="Arial" w:cs="Arial"/>
          <w:color w:val="000000"/>
          <w:sz w:val="21"/>
          <w:szCs w:val="21"/>
        </w:rPr>
      </w:pPr>
      <w:r>
        <w:rPr>
          <w:rFonts w:ascii="Arial" w:hAnsi="Arial" w:cs="Arial"/>
          <w:color w:val="000000"/>
          <w:sz w:val="21"/>
          <w:szCs w:val="21"/>
        </w:rPr>
        <w:lastRenderedPageBreak/>
        <w:t>2</w:t>
      </w:r>
      <w:r>
        <w:rPr>
          <w:rFonts w:ascii="Arial" w:hAnsi="Arial" w:cs="Arial"/>
          <w:color w:val="000000"/>
          <w:sz w:val="21"/>
          <w:szCs w:val="21"/>
        </w:rPr>
        <w:t>、评估底表</w:t>
      </w:r>
    </w:p>
    <w:p w:rsidR="00285AD7" w:rsidRDefault="001F4C6F">
      <w:pPr>
        <w:adjustRightInd w:val="0"/>
        <w:snapToGrid w:val="0"/>
        <w:spacing w:line="480" w:lineRule="auto"/>
        <w:ind w:firstLineChars="150" w:firstLine="315"/>
        <w:rPr>
          <w:rFonts w:ascii="Arial" w:hAnsi="Arial" w:cs="Arial"/>
          <w:color w:val="000000"/>
          <w:sz w:val="21"/>
          <w:szCs w:val="21"/>
        </w:rPr>
      </w:pPr>
      <w:r>
        <w:rPr>
          <w:rFonts w:ascii="Arial" w:hAnsi="Arial" w:cs="Arial"/>
          <w:color w:val="000000"/>
          <w:sz w:val="21"/>
          <w:szCs w:val="21"/>
        </w:rPr>
        <w:t>项目销售收入、销售税金及附加测算表（底表</w:t>
      </w:r>
      <w:r>
        <w:rPr>
          <w:rFonts w:ascii="Arial" w:hAnsi="Arial" w:cs="Arial"/>
          <w:color w:val="000000"/>
          <w:sz w:val="21"/>
          <w:szCs w:val="21"/>
        </w:rPr>
        <w:t>1</w:t>
      </w:r>
      <w:r>
        <w:rPr>
          <w:rFonts w:ascii="Arial" w:hAnsi="Arial" w:cs="Arial"/>
          <w:color w:val="000000"/>
          <w:sz w:val="21"/>
          <w:szCs w:val="21"/>
        </w:rPr>
        <w:t>）</w:t>
      </w:r>
    </w:p>
    <w:tbl>
      <w:tblPr>
        <w:tblW w:w="14572" w:type="dxa"/>
        <w:tblLayout w:type="fixed"/>
        <w:tblCellMar>
          <w:left w:w="0" w:type="dxa"/>
          <w:right w:w="0" w:type="dxa"/>
        </w:tblCellMar>
        <w:tblLook w:val="04A0" w:firstRow="1" w:lastRow="0" w:firstColumn="1" w:lastColumn="0" w:noHBand="0" w:noVBand="1"/>
      </w:tblPr>
      <w:tblGrid>
        <w:gridCol w:w="334"/>
        <w:gridCol w:w="492"/>
        <w:gridCol w:w="1089"/>
        <w:gridCol w:w="885"/>
        <w:gridCol w:w="661"/>
        <w:gridCol w:w="691"/>
        <w:gridCol w:w="691"/>
        <w:gridCol w:w="691"/>
        <w:gridCol w:w="691"/>
        <w:gridCol w:w="691"/>
        <w:gridCol w:w="694"/>
        <w:gridCol w:w="691"/>
        <w:gridCol w:w="699"/>
        <w:gridCol w:w="691"/>
        <w:gridCol w:w="694"/>
        <w:gridCol w:w="691"/>
        <w:gridCol w:w="694"/>
        <w:gridCol w:w="691"/>
        <w:gridCol w:w="694"/>
        <w:gridCol w:w="691"/>
        <w:gridCol w:w="726"/>
      </w:tblGrid>
      <w:tr w:rsidR="00F41C9F" w:rsidRPr="00F41C9F" w:rsidTr="00F41C9F">
        <w:trPr>
          <w:trHeight w:hRule="exact" w:val="397"/>
        </w:trPr>
        <w:tc>
          <w:tcPr>
            <w:tcW w:w="115"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序号</w:t>
            </w:r>
          </w:p>
        </w:tc>
        <w:tc>
          <w:tcPr>
            <w:tcW w:w="543" w:type="pct"/>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项</w:t>
            </w:r>
            <w:r w:rsidRPr="00F41C9F">
              <w:rPr>
                <w:rFonts w:ascii="Arial" w:eastAsia="华文细黑" w:hAnsi="Arial" w:cs="Arial"/>
                <w:sz w:val="13"/>
                <w:szCs w:val="13"/>
              </w:rPr>
              <w:t xml:space="preserve">        </w:t>
            </w:r>
            <w:r w:rsidRPr="00F41C9F">
              <w:rPr>
                <w:rFonts w:ascii="Arial" w:eastAsia="华文细黑" w:hAnsi="Arial" w:cs="Arial"/>
                <w:sz w:val="13"/>
                <w:szCs w:val="13"/>
              </w:rPr>
              <w:t>目</w:t>
            </w:r>
          </w:p>
        </w:tc>
        <w:tc>
          <w:tcPr>
            <w:tcW w:w="531" w:type="pct"/>
            <w:gridSpan w:val="2"/>
            <w:tcBorders>
              <w:top w:val="single" w:sz="4" w:space="0" w:color="auto"/>
              <w:left w:val="nil"/>
              <w:bottom w:val="single" w:sz="4" w:space="0" w:color="auto"/>
              <w:right w:val="nil"/>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2020</w:t>
            </w:r>
            <w:r w:rsidRPr="00F41C9F">
              <w:rPr>
                <w:rFonts w:ascii="Arial" w:eastAsia="华文细黑" w:hAnsi="Arial" w:cs="Arial"/>
                <w:sz w:val="13"/>
                <w:szCs w:val="13"/>
              </w:rPr>
              <w:t>年</w:t>
            </w:r>
          </w:p>
        </w:tc>
        <w:tc>
          <w:tcPr>
            <w:tcW w:w="1899" w:type="pct"/>
            <w:gridSpan w:val="8"/>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2021</w:t>
            </w:r>
            <w:r w:rsidRPr="00F41C9F">
              <w:rPr>
                <w:rFonts w:ascii="Arial" w:eastAsia="华文细黑" w:hAnsi="Arial" w:cs="Arial"/>
                <w:sz w:val="13"/>
                <w:szCs w:val="13"/>
              </w:rPr>
              <w:t>年</w:t>
            </w:r>
          </w:p>
        </w:tc>
        <w:tc>
          <w:tcPr>
            <w:tcW w:w="1911" w:type="pct"/>
            <w:gridSpan w:val="8"/>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2022</w:t>
            </w:r>
            <w:r w:rsidRPr="00F41C9F">
              <w:rPr>
                <w:rFonts w:ascii="Arial" w:eastAsia="华文细黑" w:hAnsi="Arial" w:cs="Arial"/>
                <w:sz w:val="13"/>
                <w:szCs w:val="13"/>
              </w:rPr>
              <w:t>年</w:t>
            </w:r>
          </w:p>
        </w:tc>
      </w:tr>
      <w:tr w:rsidR="00F41C9F" w:rsidRPr="00F41C9F" w:rsidTr="00F41C9F">
        <w:trPr>
          <w:trHeight w:hRule="exact" w:val="397"/>
        </w:trPr>
        <w:tc>
          <w:tcPr>
            <w:tcW w:w="115"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C91478">
            <w:pPr>
              <w:jc w:val="both"/>
              <w:rPr>
                <w:rFonts w:ascii="Arial" w:eastAsia="华文细黑" w:hAnsi="Arial" w:cs="Arial"/>
                <w:sz w:val="13"/>
                <w:szCs w:val="13"/>
              </w:rPr>
            </w:pPr>
          </w:p>
        </w:tc>
        <w:tc>
          <w:tcPr>
            <w:tcW w:w="543"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C91478">
            <w:pPr>
              <w:jc w:val="both"/>
              <w:rPr>
                <w:rFonts w:ascii="Arial" w:eastAsia="华文细黑" w:hAnsi="Arial" w:cs="Arial"/>
                <w:sz w:val="13"/>
                <w:szCs w:val="13"/>
              </w:rPr>
            </w:pPr>
          </w:p>
        </w:tc>
        <w:tc>
          <w:tcPr>
            <w:tcW w:w="531"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Q4</w:t>
            </w:r>
          </w:p>
        </w:tc>
        <w:tc>
          <w:tcPr>
            <w:tcW w:w="47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Q1</w:t>
            </w:r>
          </w:p>
        </w:tc>
        <w:tc>
          <w:tcPr>
            <w:tcW w:w="47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Q2</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Q3</w:t>
            </w:r>
          </w:p>
        </w:tc>
        <w:tc>
          <w:tcPr>
            <w:tcW w:w="47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Q4</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Q1</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Q2</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Q3</w:t>
            </w:r>
          </w:p>
        </w:tc>
        <w:tc>
          <w:tcPr>
            <w:tcW w:w="486"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Q4</w:t>
            </w:r>
          </w:p>
        </w:tc>
      </w:tr>
      <w:tr w:rsidR="00F41C9F" w:rsidRPr="00F41C9F" w:rsidTr="00F41C9F">
        <w:trPr>
          <w:trHeight w:hRule="exact" w:val="397"/>
        </w:trPr>
        <w:tc>
          <w:tcPr>
            <w:tcW w:w="115"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C91478">
            <w:pPr>
              <w:jc w:val="both"/>
              <w:rPr>
                <w:rFonts w:ascii="Arial" w:eastAsia="华文细黑" w:hAnsi="Arial" w:cs="Arial"/>
                <w:sz w:val="13"/>
                <w:szCs w:val="13"/>
              </w:rPr>
            </w:pPr>
          </w:p>
        </w:tc>
        <w:tc>
          <w:tcPr>
            <w:tcW w:w="543"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C91478">
            <w:pPr>
              <w:jc w:val="both"/>
              <w:rPr>
                <w:rFonts w:ascii="Arial" w:eastAsia="华文细黑" w:hAnsi="Arial" w:cs="Arial"/>
                <w:sz w:val="13"/>
                <w:szCs w:val="13"/>
              </w:rPr>
            </w:pP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w:t>
            </w:r>
          </w:p>
        </w:tc>
        <w:tc>
          <w:tcPr>
            <w:tcW w:w="54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7007.35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38226.44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81281.60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93262.95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97585.77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86250.18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86250.18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85969.57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85688.95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w:t>
            </w:r>
          </w:p>
        </w:tc>
        <w:tc>
          <w:tcPr>
            <w:tcW w:w="169" w:type="pct"/>
            <w:tcBorders>
              <w:top w:val="nil"/>
              <w:left w:val="nil"/>
              <w:bottom w:val="single" w:sz="4" w:space="0" w:color="auto"/>
              <w:right w:val="nil"/>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其中：</w:t>
            </w:r>
          </w:p>
        </w:tc>
        <w:tc>
          <w:tcPr>
            <w:tcW w:w="37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住宅</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4993.31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4119.49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23901.61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29330.95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26199.43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67625.14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28863.12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74245.98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74264.98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3</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商业</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1180.24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1520.45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2454.11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4630.67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2903.08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6781.64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4947.80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9958.94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5562.14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13339.55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5562.14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14104.03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5562.14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14104.03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5337.65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13823.42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5337.65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13542.80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4</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商务办公</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752.19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827.41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752.19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1654.82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752.19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1654.82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2758.03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5</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公寓</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600.00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2610.00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3500.00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5220.00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3500.00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6120.00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6</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地下车位</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8</w:t>
            </w:r>
          </w:p>
        </w:tc>
        <w:tc>
          <w:tcPr>
            <w:tcW w:w="54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增值税及附加</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217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1179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2506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2875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3009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2658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2658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2650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2641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9</w:t>
            </w:r>
          </w:p>
        </w:tc>
        <w:tc>
          <w:tcPr>
            <w:tcW w:w="169" w:type="pct"/>
            <w:vMerge w:val="restart"/>
            <w:tcBorders>
              <w:top w:val="single" w:sz="4" w:space="0" w:color="auto"/>
              <w:left w:val="nil"/>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其中</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增值税</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193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1052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2237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2567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2686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2374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2374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2358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10</w:t>
            </w:r>
          </w:p>
        </w:tc>
        <w:tc>
          <w:tcPr>
            <w:tcW w:w="169" w:type="pct"/>
            <w:vMerge/>
            <w:tcBorders>
              <w:left w:val="nil"/>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教育费附加</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11</w:t>
            </w:r>
          </w:p>
        </w:tc>
        <w:tc>
          <w:tcPr>
            <w:tcW w:w="169" w:type="pct"/>
            <w:vMerge/>
            <w:tcBorders>
              <w:left w:val="nil"/>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地方教育费附加</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12</w:t>
            </w:r>
          </w:p>
        </w:tc>
        <w:tc>
          <w:tcPr>
            <w:tcW w:w="169" w:type="pct"/>
            <w:vMerge/>
            <w:tcBorders>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城市维护建设税</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157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180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165 </w:t>
            </w:r>
          </w:p>
        </w:tc>
      </w:tr>
    </w:tbl>
    <w:p w:rsidR="00285AD7" w:rsidRDefault="001F4C6F">
      <w:pPr>
        <w:adjustRightInd w:val="0"/>
        <w:snapToGrid w:val="0"/>
        <w:spacing w:line="480" w:lineRule="auto"/>
        <w:rPr>
          <w:rFonts w:ascii="华文细黑" w:eastAsia="华文细黑" w:hAnsi="华文细黑" w:cs="Arial"/>
          <w:color w:val="000000"/>
          <w:sz w:val="13"/>
          <w:szCs w:val="13"/>
        </w:rPr>
      </w:pPr>
      <w:r>
        <w:rPr>
          <w:rFonts w:ascii="华文细黑" w:eastAsia="华文细黑" w:hAnsi="华文细黑" w:cs="Arial" w:hint="eastAsia"/>
          <w:color w:val="000000"/>
          <w:sz w:val="13"/>
          <w:szCs w:val="13"/>
        </w:rPr>
        <w:t>单位：平方米、元/平方米、</w:t>
      </w:r>
      <w:proofErr w:type="gramStart"/>
      <w:r>
        <w:rPr>
          <w:rFonts w:ascii="华文细黑" w:eastAsia="华文细黑" w:hAnsi="华文细黑" w:cs="Arial" w:hint="eastAsia"/>
          <w:color w:val="000000"/>
          <w:sz w:val="13"/>
          <w:szCs w:val="13"/>
        </w:rPr>
        <w:t>个</w:t>
      </w:r>
      <w:proofErr w:type="gramEnd"/>
      <w:r w:rsidR="00F41C9F">
        <w:rPr>
          <w:rFonts w:ascii="华文细黑" w:eastAsia="华文细黑" w:hAnsi="华文细黑" w:cs="Arial" w:hint="eastAsia"/>
          <w:color w:val="000000"/>
          <w:sz w:val="13"/>
          <w:szCs w:val="13"/>
        </w:rPr>
        <w:t>、万元</w:t>
      </w:r>
    </w:p>
    <w:p w:rsidR="00F41C9F" w:rsidRDefault="00F41C9F">
      <w:pPr>
        <w:rPr>
          <w:rFonts w:ascii="Arial" w:hAnsi="Arial" w:cs="Arial"/>
          <w:color w:val="000000"/>
          <w:sz w:val="18"/>
          <w:szCs w:val="18"/>
        </w:rPr>
      </w:pPr>
    </w:p>
    <w:p w:rsidR="00F41C9F" w:rsidRDefault="00F41C9F">
      <w:pPr>
        <w:rPr>
          <w:rFonts w:ascii="Arial" w:hAnsi="Arial" w:cs="Arial"/>
          <w:color w:val="000000"/>
          <w:sz w:val="18"/>
          <w:szCs w:val="18"/>
        </w:rPr>
      </w:pPr>
    </w:p>
    <w:p w:rsidR="00F41C9F" w:rsidRDefault="00F41C9F">
      <w:pPr>
        <w:rPr>
          <w:rFonts w:ascii="Arial" w:hAnsi="Arial" w:cs="Arial"/>
          <w:color w:val="000000"/>
          <w:sz w:val="18"/>
          <w:szCs w:val="18"/>
        </w:rPr>
      </w:pPr>
    </w:p>
    <w:p w:rsidR="00F41C9F" w:rsidRDefault="00F41C9F">
      <w:pPr>
        <w:rPr>
          <w:rFonts w:ascii="Arial" w:hAnsi="Arial" w:cs="Arial"/>
          <w:color w:val="000000"/>
          <w:sz w:val="18"/>
          <w:szCs w:val="18"/>
        </w:rPr>
      </w:pPr>
    </w:p>
    <w:p w:rsidR="00F41C9F" w:rsidRDefault="00F41C9F">
      <w:pPr>
        <w:rPr>
          <w:rFonts w:ascii="Arial" w:hAnsi="Arial" w:cs="Arial"/>
          <w:color w:val="000000"/>
          <w:sz w:val="18"/>
          <w:szCs w:val="18"/>
        </w:rPr>
      </w:pPr>
    </w:p>
    <w:p w:rsidR="00F41C9F" w:rsidRDefault="00F41C9F">
      <w:pPr>
        <w:rPr>
          <w:rFonts w:ascii="Arial" w:hAnsi="Arial" w:cs="Arial"/>
          <w:color w:val="000000"/>
          <w:sz w:val="18"/>
          <w:szCs w:val="18"/>
        </w:rPr>
      </w:pPr>
    </w:p>
    <w:p w:rsidR="00F41C9F" w:rsidRDefault="00F41C9F">
      <w:pPr>
        <w:rPr>
          <w:rFonts w:ascii="Arial" w:hAnsi="Arial" w:cs="Arial"/>
          <w:color w:val="000000"/>
          <w:sz w:val="18"/>
          <w:szCs w:val="18"/>
        </w:rPr>
      </w:pPr>
    </w:p>
    <w:tbl>
      <w:tblPr>
        <w:tblW w:w="14572" w:type="dxa"/>
        <w:tblLayout w:type="fixed"/>
        <w:tblCellMar>
          <w:left w:w="0" w:type="dxa"/>
          <w:right w:w="0" w:type="dxa"/>
        </w:tblCellMar>
        <w:tblLook w:val="04A0" w:firstRow="1" w:lastRow="0" w:firstColumn="1" w:lastColumn="0" w:noHBand="0" w:noVBand="1"/>
      </w:tblPr>
      <w:tblGrid>
        <w:gridCol w:w="317"/>
        <w:gridCol w:w="466"/>
        <w:gridCol w:w="1026"/>
        <w:gridCol w:w="653"/>
        <w:gridCol w:w="653"/>
        <w:gridCol w:w="653"/>
        <w:gridCol w:w="653"/>
        <w:gridCol w:w="653"/>
        <w:gridCol w:w="653"/>
        <w:gridCol w:w="653"/>
        <w:gridCol w:w="685"/>
        <w:gridCol w:w="568"/>
        <w:gridCol w:w="653"/>
        <w:gridCol w:w="568"/>
        <w:gridCol w:w="653"/>
        <w:gridCol w:w="568"/>
        <w:gridCol w:w="653"/>
        <w:gridCol w:w="568"/>
        <w:gridCol w:w="653"/>
        <w:gridCol w:w="475"/>
        <w:gridCol w:w="653"/>
        <w:gridCol w:w="737"/>
        <w:gridCol w:w="758"/>
      </w:tblGrid>
      <w:tr w:rsidR="00F41C9F" w:rsidRPr="00F41C9F" w:rsidTr="00F41C9F">
        <w:trPr>
          <w:trHeight w:hRule="exact" w:val="397"/>
        </w:trPr>
        <w:tc>
          <w:tcPr>
            <w:tcW w:w="10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lastRenderedPageBreak/>
              <w:t>序号</w:t>
            </w:r>
          </w:p>
        </w:tc>
        <w:tc>
          <w:tcPr>
            <w:tcW w:w="512" w:type="pct"/>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项</w:t>
            </w:r>
            <w:r w:rsidRPr="00F41C9F">
              <w:rPr>
                <w:rFonts w:ascii="Arial" w:eastAsia="华文细黑" w:hAnsi="Arial" w:cs="Arial"/>
                <w:sz w:val="13"/>
                <w:szCs w:val="13"/>
              </w:rPr>
              <w:t xml:space="preserve">        </w:t>
            </w:r>
            <w:r w:rsidRPr="00F41C9F">
              <w:rPr>
                <w:rFonts w:ascii="Arial" w:eastAsia="华文细黑" w:hAnsi="Arial" w:cs="Arial"/>
                <w:sz w:val="13"/>
                <w:szCs w:val="13"/>
              </w:rPr>
              <w:t>目</w:t>
            </w:r>
          </w:p>
        </w:tc>
        <w:tc>
          <w:tcPr>
            <w:tcW w:w="1803"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2023</w:t>
            </w:r>
            <w:r w:rsidRPr="00F41C9F">
              <w:rPr>
                <w:rFonts w:ascii="Arial" w:eastAsia="华文细黑" w:hAnsi="Arial" w:cs="Arial"/>
                <w:sz w:val="13"/>
                <w:szCs w:val="13"/>
              </w:rPr>
              <w:t>年</w:t>
            </w:r>
          </w:p>
        </w:tc>
        <w:tc>
          <w:tcPr>
            <w:tcW w:w="1676"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2024</w:t>
            </w:r>
            <w:r w:rsidRPr="00F41C9F">
              <w:rPr>
                <w:rFonts w:ascii="Arial" w:eastAsia="华文细黑" w:hAnsi="Arial" w:cs="Arial"/>
                <w:sz w:val="13"/>
                <w:szCs w:val="13"/>
              </w:rPr>
              <w:t>年</w:t>
            </w:r>
          </w:p>
        </w:tc>
        <w:tc>
          <w:tcPr>
            <w:tcW w:w="38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2025</w:t>
            </w:r>
            <w:r w:rsidRPr="00F41C9F">
              <w:rPr>
                <w:rFonts w:ascii="Arial" w:eastAsia="华文细黑" w:hAnsi="Arial" w:cs="Arial"/>
                <w:sz w:val="13"/>
                <w:szCs w:val="13"/>
              </w:rPr>
              <w:t>年</w:t>
            </w:r>
          </w:p>
        </w:tc>
        <w:tc>
          <w:tcPr>
            <w:tcW w:w="51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合</w:t>
            </w:r>
            <w:r w:rsidRPr="00F41C9F">
              <w:rPr>
                <w:rFonts w:ascii="Arial" w:eastAsia="华文细黑" w:hAnsi="Arial" w:cs="Arial"/>
                <w:sz w:val="13"/>
                <w:szCs w:val="13"/>
              </w:rPr>
              <w:t xml:space="preserve">   </w:t>
            </w:r>
            <w:r w:rsidRPr="00F41C9F">
              <w:rPr>
                <w:rFonts w:ascii="Arial" w:eastAsia="华文细黑" w:hAnsi="Arial" w:cs="Arial"/>
                <w:sz w:val="13"/>
                <w:szCs w:val="13"/>
              </w:rPr>
              <w:t>计</w:t>
            </w:r>
          </w:p>
        </w:tc>
      </w:tr>
      <w:tr w:rsidR="00F41C9F" w:rsidRPr="00F41C9F" w:rsidTr="00F41C9F">
        <w:trPr>
          <w:trHeight w:hRule="exact" w:val="397"/>
        </w:trPr>
        <w:tc>
          <w:tcPr>
            <w:tcW w:w="109"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706298">
            <w:pPr>
              <w:jc w:val="both"/>
              <w:rPr>
                <w:rFonts w:ascii="Arial" w:eastAsia="华文细黑" w:hAnsi="Arial" w:cs="Arial"/>
                <w:sz w:val="13"/>
                <w:szCs w:val="13"/>
              </w:rPr>
            </w:pPr>
          </w:p>
        </w:tc>
        <w:tc>
          <w:tcPr>
            <w:tcW w:w="512"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706298">
            <w:pPr>
              <w:jc w:val="both"/>
              <w:rPr>
                <w:rFonts w:ascii="Arial" w:eastAsia="华文细黑" w:hAnsi="Arial" w:cs="Arial"/>
                <w:sz w:val="13"/>
                <w:szCs w:val="13"/>
              </w:rPr>
            </w:pPr>
          </w:p>
        </w:tc>
        <w:tc>
          <w:tcPr>
            <w:tcW w:w="44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Q1</w:t>
            </w:r>
          </w:p>
        </w:tc>
        <w:tc>
          <w:tcPr>
            <w:tcW w:w="44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Q2</w:t>
            </w:r>
          </w:p>
        </w:tc>
        <w:tc>
          <w:tcPr>
            <w:tcW w:w="44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Q3</w:t>
            </w:r>
          </w:p>
        </w:tc>
        <w:tc>
          <w:tcPr>
            <w:tcW w:w="45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Q4</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Q1</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Q2</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Q3</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Q4</w:t>
            </w:r>
          </w:p>
        </w:tc>
        <w:tc>
          <w:tcPr>
            <w:tcW w:w="38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Q1</w:t>
            </w:r>
          </w:p>
        </w:tc>
        <w:tc>
          <w:tcPr>
            <w:tcW w:w="253" w:type="pct"/>
            <w:tcBorders>
              <w:top w:val="nil"/>
              <w:left w:val="nil"/>
              <w:bottom w:val="single" w:sz="4" w:space="0" w:color="auto"/>
              <w:right w:val="nil"/>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r>
      <w:tr w:rsidR="00F41C9F" w:rsidRPr="00F41C9F" w:rsidTr="00F41C9F">
        <w:trPr>
          <w:trHeight w:hRule="exact" w:val="397"/>
        </w:trPr>
        <w:tc>
          <w:tcPr>
            <w:tcW w:w="109"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706298">
            <w:pPr>
              <w:jc w:val="both"/>
              <w:rPr>
                <w:rFonts w:ascii="Arial" w:eastAsia="华文细黑" w:hAnsi="Arial" w:cs="Arial"/>
                <w:sz w:val="13"/>
                <w:szCs w:val="13"/>
              </w:rPr>
            </w:pPr>
          </w:p>
        </w:tc>
        <w:tc>
          <w:tcPr>
            <w:tcW w:w="512"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706298">
            <w:pPr>
              <w:jc w:val="both"/>
              <w:rPr>
                <w:rFonts w:ascii="Arial" w:eastAsia="华文细黑" w:hAnsi="Arial" w:cs="Arial"/>
                <w:sz w:val="13"/>
                <w:szCs w:val="13"/>
              </w:rPr>
            </w:pP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1</w:t>
            </w:r>
          </w:p>
        </w:tc>
        <w:tc>
          <w:tcPr>
            <w:tcW w:w="51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97034.95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95851.01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92740.04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84775.83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66588.34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53000.20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50616.95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39188.28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49655.26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1290973.85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2</w:t>
            </w:r>
          </w:p>
        </w:tc>
        <w:tc>
          <w:tcPr>
            <w:tcW w:w="160" w:type="pct"/>
            <w:tcBorders>
              <w:top w:val="nil"/>
              <w:left w:val="nil"/>
              <w:bottom w:val="single" w:sz="4" w:space="0" w:color="auto"/>
              <w:right w:val="nil"/>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其中：</w:t>
            </w:r>
          </w:p>
        </w:tc>
        <w:tc>
          <w:tcPr>
            <w:tcW w:w="352"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住宅</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22171.56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61932.97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20174.28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59324.03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15180.97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51359.78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9288.37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36886.26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9288.37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25543.01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6192.15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22988.64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11919.88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302278.45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831265.66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3</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商业</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5337.65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13542.80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5168.72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13316.60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5168.72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13090.37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5168.75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13090.41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3235.94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10674.44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3372.84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8429.55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3372.84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8600.67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3372.91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8600.76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4300.44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73045.32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185451.57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4</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商务办公</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3585.44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1654.82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25073.00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55160.62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5</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公寓</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5670.00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2600.00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5040.00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2340.00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50000.00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90000.00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6</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地下车位</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473.00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41360.00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5868.00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129096.00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8</w:t>
            </w:r>
          </w:p>
        </w:tc>
        <w:tc>
          <w:tcPr>
            <w:tcW w:w="51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增值税及附加</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2991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2955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2859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2613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2053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1634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1561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1209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-7509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30759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9</w:t>
            </w:r>
          </w:p>
        </w:tc>
        <w:tc>
          <w:tcPr>
            <w:tcW w:w="160" w:type="pct"/>
            <w:vMerge w:val="restart"/>
            <w:tcBorders>
              <w:top w:val="single" w:sz="4" w:space="0" w:color="auto"/>
              <w:left w:val="nil"/>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其中</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增值税</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2671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2638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2552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2333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1833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1459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1393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1079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-6705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27460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10</w:t>
            </w:r>
          </w:p>
        </w:tc>
        <w:tc>
          <w:tcPr>
            <w:tcW w:w="160" w:type="pct"/>
            <w:vMerge/>
            <w:tcBorders>
              <w:left w:val="nil"/>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教育费附加</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79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77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70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55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42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32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-201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825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11</w:t>
            </w:r>
          </w:p>
        </w:tc>
        <w:tc>
          <w:tcPr>
            <w:tcW w:w="160" w:type="pct"/>
            <w:vMerge/>
            <w:tcBorders>
              <w:left w:val="nil"/>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地方教育费附加</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53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53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37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29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22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-134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549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12</w:t>
            </w:r>
          </w:p>
        </w:tc>
        <w:tc>
          <w:tcPr>
            <w:tcW w:w="160" w:type="pct"/>
            <w:vMerge/>
            <w:tcBorders>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城市维护建设税</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187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185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179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163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128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102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98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76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-469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706298">
            <w:pPr>
              <w:jc w:val="both"/>
              <w:rPr>
                <w:rFonts w:ascii="Arial" w:eastAsia="华文细黑" w:hAnsi="Arial" w:cs="Arial"/>
                <w:sz w:val="13"/>
                <w:szCs w:val="13"/>
              </w:rPr>
            </w:pPr>
            <w:r w:rsidRPr="00F41C9F">
              <w:rPr>
                <w:rFonts w:ascii="Arial" w:eastAsia="华文细黑" w:hAnsi="Arial" w:cs="Arial"/>
                <w:sz w:val="13"/>
                <w:szCs w:val="13"/>
              </w:rPr>
              <w:t xml:space="preserve">1925 </w:t>
            </w:r>
          </w:p>
        </w:tc>
      </w:tr>
    </w:tbl>
    <w:p w:rsidR="00C356D3" w:rsidRDefault="00F41C9F">
      <w:pPr>
        <w:rPr>
          <w:rFonts w:ascii="华文细黑" w:eastAsia="华文细黑" w:hAnsi="华文细黑" w:cs="Arial"/>
          <w:color w:val="000000"/>
          <w:sz w:val="13"/>
          <w:szCs w:val="13"/>
        </w:rPr>
      </w:pPr>
      <w:r>
        <w:rPr>
          <w:rFonts w:ascii="华文细黑" w:eastAsia="华文细黑" w:hAnsi="华文细黑" w:cs="Arial" w:hint="eastAsia"/>
          <w:color w:val="000000"/>
          <w:sz w:val="13"/>
          <w:szCs w:val="13"/>
        </w:rPr>
        <w:t>单位：平方米、元/平方米、</w:t>
      </w:r>
      <w:proofErr w:type="gramStart"/>
      <w:r>
        <w:rPr>
          <w:rFonts w:ascii="华文细黑" w:eastAsia="华文细黑" w:hAnsi="华文细黑" w:cs="Arial" w:hint="eastAsia"/>
          <w:color w:val="000000"/>
          <w:sz w:val="13"/>
          <w:szCs w:val="13"/>
        </w:rPr>
        <w:t>个</w:t>
      </w:r>
      <w:proofErr w:type="gramEnd"/>
      <w:r>
        <w:rPr>
          <w:rFonts w:ascii="华文细黑" w:eastAsia="华文细黑" w:hAnsi="华文细黑" w:cs="Arial" w:hint="eastAsia"/>
          <w:color w:val="000000"/>
          <w:sz w:val="13"/>
          <w:szCs w:val="13"/>
        </w:rPr>
        <w:t>、万元</w:t>
      </w:r>
    </w:p>
    <w:p w:rsidR="00C356D3" w:rsidRDefault="00C356D3">
      <w:pPr>
        <w:rPr>
          <w:rFonts w:ascii="华文细黑" w:eastAsia="华文细黑" w:hAnsi="华文细黑" w:cs="Arial"/>
          <w:color w:val="000000"/>
          <w:sz w:val="13"/>
          <w:szCs w:val="13"/>
        </w:rPr>
      </w:pPr>
      <w:r>
        <w:rPr>
          <w:rFonts w:ascii="华文细黑" w:eastAsia="华文细黑" w:hAnsi="华文细黑" w:cs="Arial"/>
          <w:color w:val="000000"/>
          <w:sz w:val="13"/>
          <w:szCs w:val="13"/>
        </w:rPr>
        <w:br w:type="page"/>
      </w:r>
    </w:p>
    <w:p w:rsidR="00C356D3" w:rsidRDefault="00C356D3" w:rsidP="00C356D3">
      <w:pPr>
        <w:adjustRightInd w:val="0"/>
        <w:snapToGrid w:val="0"/>
        <w:spacing w:line="480" w:lineRule="auto"/>
        <w:rPr>
          <w:rFonts w:ascii="Arial" w:hAnsi="Arial" w:cs="Arial"/>
          <w:color w:val="000000"/>
          <w:szCs w:val="21"/>
        </w:rPr>
      </w:pPr>
      <w:r>
        <w:rPr>
          <w:rFonts w:ascii="Arial" w:hAnsi="Arial" w:cs="Arial"/>
          <w:color w:val="000000"/>
          <w:szCs w:val="21"/>
        </w:rPr>
        <w:lastRenderedPageBreak/>
        <w:t>附</w:t>
      </w:r>
      <w:r>
        <w:rPr>
          <w:rFonts w:ascii="Arial" w:hAnsi="Arial" w:cs="Arial" w:hint="eastAsia"/>
          <w:color w:val="000000"/>
          <w:szCs w:val="21"/>
        </w:rPr>
        <w:t>：</w:t>
      </w:r>
    </w:p>
    <w:p w:rsidR="00C356D3" w:rsidRPr="00893A80" w:rsidRDefault="00C356D3" w:rsidP="00C356D3">
      <w:pPr>
        <w:jc w:val="center"/>
        <w:rPr>
          <w:rFonts w:ascii="楷体_GB2312" w:eastAsia="楷体_GB2312"/>
          <w:sz w:val="44"/>
          <w:szCs w:val="44"/>
        </w:rPr>
      </w:pPr>
      <w:r w:rsidRPr="00893A80">
        <w:rPr>
          <w:rFonts w:ascii="楷体_GB2312" w:eastAsia="楷体_GB2312" w:hint="eastAsia"/>
          <w:sz w:val="44"/>
          <w:szCs w:val="44"/>
        </w:rPr>
        <w:t>聘用确认单</w:t>
      </w:r>
    </w:p>
    <w:p w:rsidR="00C356D3" w:rsidRPr="00893A80" w:rsidRDefault="00C356D3" w:rsidP="00C356D3">
      <w:pPr>
        <w:jc w:val="right"/>
        <w:rPr>
          <w:rFonts w:ascii="楷体_GB2312" w:eastAsia="楷体_GB2312"/>
          <w:sz w:val="28"/>
          <w:szCs w:val="28"/>
        </w:rPr>
      </w:pPr>
      <w:r w:rsidRPr="00893A80">
        <w:rPr>
          <w:rFonts w:ascii="楷体_GB2312" w:eastAsia="楷体_GB2312" w:hint="eastAsia"/>
          <w:sz w:val="28"/>
          <w:szCs w:val="28"/>
        </w:rPr>
        <w:t>编号：【</w:t>
      </w:r>
      <w:r>
        <w:rPr>
          <w:rFonts w:ascii="楷体_GB2312" w:eastAsia="楷体_GB2312"/>
          <w:sz w:val="28"/>
          <w:szCs w:val="28"/>
        </w:rPr>
        <w:t>2020-</w:t>
      </w:r>
      <w:r w:rsidRPr="00AA06B5">
        <w:t xml:space="preserve"> </w:t>
      </w:r>
      <w:r w:rsidRPr="00AA06B5">
        <w:rPr>
          <w:rFonts w:ascii="楷体_GB2312" w:eastAsia="楷体_GB2312"/>
          <w:sz w:val="28"/>
          <w:szCs w:val="28"/>
        </w:rPr>
        <w:t>X</w:t>
      </w:r>
      <w:r>
        <w:rPr>
          <w:rFonts w:ascii="楷体_GB2312" w:eastAsia="楷体_GB2312"/>
          <w:sz w:val="28"/>
          <w:szCs w:val="28"/>
        </w:rPr>
        <w:t>M</w:t>
      </w:r>
      <w:r w:rsidRPr="00AA06B5">
        <w:rPr>
          <w:rFonts w:ascii="楷体_GB2312" w:eastAsia="楷体_GB2312"/>
          <w:sz w:val="28"/>
          <w:szCs w:val="28"/>
        </w:rPr>
        <w:t>JD</w:t>
      </w:r>
      <w:r>
        <w:rPr>
          <w:rFonts w:ascii="楷体_GB2312" w:eastAsia="楷体_GB2312"/>
          <w:sz w:val="28"/>
          <w:szCs w:val="28"/>
        </w:rPr>
        <w:t>-0</w:t>
      </w:r>
      <w:r>
        <w:rPr>
          <w:rFonts w:ascii="楷体_GB2312" w:eastAsia="楷体_GB2312" w:hint="eastAsia"/>
          <w:sz w:val="28"/>
          <w:szCs w:val="28"/>
        </w:rPr>
        <w:t>0</w:t>
      </w:r>
      <w:r>
        <w:rPr>
          <w:rFonts w:ascii="楷体_GB2312" w:eastAsia="楷体_GB2312"/>
          <w:sz w:val="28"/>
          <w:szCs w:val="28"/>
        </w:rPr>
        <w:t>84</w:t>
      </w:r>
      <w:r w:rsidRPr="00893A80">
        <w:rPr>
          <w:rFonts w:ascii="楷体_GB2312" w:eastAsia="楷体_GB2312" w:hint="eastAsia"/>
          <w:sz w:val="28"/>
          <w:szCs w:val="28"/>
        </w:rPr>
        <w:t>】</w:t>
      </w:r>
    </w:p>
    <w:p w:rsidR="00C356D3" w:rsidRPr="00893A80" w:rsidRDefault="00C356D3" w:rsidP="00C356D3">
      <w:pPr>
        <w:spacing w:line="360" w:lineRule="auto"/>
        <w:rPr>
          <w:rFonts w:ascii="楷体_GB2312" w:eastAsia="楷体_GB2312"/>
          <w:sz w:val="28"/>
          <w:szCs w:val="28"/>
        </w:rPr>
      </w:pPr>
      <w:r w:rsidRPr="007E2B0D">
        <w:rPr>
          <w:rFonts w:ascii="楷体_GB2312" w:eastAsia="楷体_GB2312" w:hint="eastAsia"/>
          <w:sz w:val="28"/>
          <w:szCs w:val="28"/>
        </w:rPr>
        <w:t>北京</w:t>
      </w:r>
      <w:r>
        <w:rPr>
          <w:rFonts w:ascii="楷体_GB2312" w:eastAsia="楷体_GB2312" w:hint="eastAsia"/>
          <w:sz w:val="28"/>
          <w:szCs w:val="28"/>
        </w:rPr>
        <w:t>康正宏基</w:t>
      </w:r>
      <w:r w:rsidRPr="007E2B0D">
        <w:rPr>
          <w:rFonts w:ascii="楷体_GB2312" w:eastAsia="楷体_GB2312" w:hint="eastAsia"/>
          <w:sz w:val="28"/>
          <w:szCs w:val="28"/>
        </w:rPr>
        <w:t>地产评估有限公司</w:t>
      </w:r>
      <w:r w:rsidRPr="00893A80">
        <w:rPr>
          <w:rFonts w:ascii="楷体_GB2312" w:eastAsia="楷体_GB2312" w:hint="eastAsia"/>
          <w:sz w:val="28"/>
          <w:szCs w:val="28"/>
        </w:rPr>
        <w:t>：</w:t>
      </w:r>
    </w:p>
    <w:p w:rsidR="00C356D3" w:rsidRPr="00893A80" w:rsidRDefault="00C356D3" w:rsidP="00C356D3">
      <w:pPr>
        <w:tabs>
          <w:tab w:val="left" w:pos="2694"/>
        </w:tabs>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本次我司</w:t>
      </w:r>
      <w:r>
        <w:rPr>
          <w:rFonts w:ascii="楷体_GB2312" w:eastAsia="楷体_GB2312" w:hint="eastAsia"/>
          <w:sz w:val="28"/>
          <w:szCs w:val="28"/>
        </w:rPr>
        <w:t>厦门业务部</w:t>
      </w:r>
      <w:r w:rsidRPr="00893A80">
        <w:rPr>
          <w:rFonts w:ascii="楷体_GB2312" w:eastAsia="楷体_GB2312" w:hint="eastAsia"/>
          <w:sz w:val="28"/>
          <w:szCs w:val="28"/>
        </w:rPr>
        <w:t>因</w:t>
      </w:r>
      <w:r w:rsidRPr="00EB47BE">
        <w:rPr>
          <w:rFonts w:ascii="楷体_GB2312" w:eastAsia="楷体_GB2312" w:hint="eastAsia"/>
          <w:color w:val="0070C0"/>
          <w:sz w:val="28"/>
          <w:szCs w:val="28"/>
          <w:u w:val="single"/>
        </w:rPr>
        <w:t>【</w:t>
      </w:r>
      <w:r w:rsidRPr="00D83D74">
        <w:rPr>
          <w:rFonts w:ascii="楷体_GB2312" w:eastAsia="楷体_GB2312" w:hint="eastAsia"/>
          <w:color w:val="0070C0"/>
          <w:sz w:val="28"/>
          <w:szCs w:val="28"/>
          <w:u w:val="single"/>
        </w:rPr>
        <w:t>五矿信托</w:t>
      </w:r>
      <w:r w:rsidRPr="00D83D74">
        <w:rPr>
          <w:rFonts w:ascii="楷体_GB2312" w:eastAsia="楷体_GB2312"/>
          <w:color w:val="0070C0"/>
          <w:sz w:val="28"/>
          <w:szCs w:val="28"/>
          <w:u w:val="single"/>
        </w:rPr>
        <w:t>-恒信共筑X号-鹭兴30号集合资金信托计划</w:t>
      </w:r>
      <w:r w:rsidRPr="00EB47BE">
        <w:rPr>
          <w:rFonts w:ascii="楷体_GB2312" w:eastAsia="楷体_GB2312" w:hint="eastAsia"/>
          <w:color w:val="0070C0"/>
          <w:sz w:val="28"/>
          <w:szCs w:val="28"/>
          <w:u w:val="single"/>
        </w:rPr>
        <w:t>】</w:t>
      </w:r>
      <w:r w:rsidRPr="00F07EBC">
        <w:rPr>
          <w:rFonts w:ascii="楷体_GB2312" w:eastAsia="楷体_GB2312" w:hint="eastAsia"/>
          <w:sz w:val="28"/>
          <w:szCs w:val="28"/>
        </w:rPr>
        <w:t>项目</w:t>
      </w:r>
      <w:r w:rsidRPr="00893A80">
        <w:rPr>
          <w:rFonts w:ascii="楷体_GB2312" w:eastAsia="楷体_GB2312" w:hint="eastAsia"/>
          <w:sz w:val="28"/>
          <w:szCs w:val="28"/>
        </w:rPr>
        <w:t>需聘</w:t>
      </w:r>
      <w:r>
        <w:rPr>
          <w:rFonts w:ascii="楷体_GB2312" w:eastAsia="楷体_GB2312" w:hint="eastAsia"/>
          <w:sz w:val="28"/>
          <w:szCs w:val="28"/>
        </w:rPr>
        <w:t>用</w:t>
      </w:r>
      <w:r w:rsidRPr="00893A80">
        <w:rPr>
          <w:rFonts w:ascii="楷体_GB2312" w:eastAsia="楷体_GB2312" w:hint="eastAsia"/>
          <w:sz w:val="28"/>
          <w:szCs w:val="28"/>
        </w:rPr>
        <w:t>贵</w:t>
      </w:r>
      <w:proofErr w:type="gramStart"/>
      <w:r w:rsidRPr="00893A80">
        <w:rPr>
          <w:rFonts w:ascii="楷体_GB2312" w:eastAsia="楷体_GB2312" w:hint="eastAsia"/>
          <w:sz w:val="28"/>
          <w:szCs w:val="28"/>
        </w:rPr>
        <w:t>司</w:t>
      </w:r>
      <w:r>
        <w:rPr>
          <w:rFonts w:ascii="楷体_GB2312" w:eastAsia="楷体_GB2312" w:hint="eastAsia"/>
          <w:sz w:val="28"/>
          <w:szCs w:val="28"/>
        </w:rPr>
        <w:t>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w:t>
      </w:r>
      <w:r w:rsidRPr="00893A80">
        <w:rPr>
          <w:rFonts w:ascii="楷体_GB2312" w:eastAsia="楷体_GB2312" w:hint="eastAsia"/>
          <w:sz w:val="28"/>
          <w:szCs w:val="28"/>
        </w:rPr>
        <w:t>现对本次聘用事宜确认如下：</w:t>
      </w:r>
    </w:p>
    <w:tbl>
      <w:tblPr>
        <w:tblW w:w="0" w:type="auto"/>
        <w:jc w:val="center"/>
        <w:tblLook w:val="04A0" w:firstRow="1" w:lastRow="0" w:firstColumn="1" w:lastColumn="0" w:noHBand="0" w:noVBand="1"/>
      </w:tblPr>
      <w:tblGrid>
        <w:gridCol w:w="2163"/>
        <w:gridCol w:w="2657"/>
        <w:gridCol w:w="2983"/>
        <w:gridCol w:w="2268"/>
        <w:gridCol w:w="2824"/>
      </w:tblGrid>
      <w:tr w:rsidR="00C356D3" w:rsidRPr="00893A80" w:rsidTr="00706298">
        <w:trPr>
          <w:jc w:val="center"/>
        </w:trPr>
        <w:tc>
          <w:tcPr>
            <w:tcW w:w="2163" w:type="dxa"/>
            <w:vAlign w:val="center"/>
          </w:tcPr>
          <w:p w:rsidR="00C356D3" w:rsidRPr="008351A8" w:rsidRDefault="00C356D3" w:rsidP="00706298">
            <w:pPr>
              <w:spacing w:line="360" w:lineRule="auto"/>
              <w:jc w:val="both"/>
              <w:rPr>
                <w:rFonts w:ascii="楷体_GB2312" w:eastAsia="楷体_GB2312"/>
                <w:sz w:val="28"/>
                <w:szCs w:val="28"/>
              </w:rPr>
            </w:pPr>
            <w:r w:rsidRPr="008351A8">
              <w:rPr>
                <w:rFonts w:ascii="楷体_GB2312" w:eastAsia="楷体_GB2312" w:hint="eastAsia"/>
                <w:sz w:val="28"/>
                <w:szCs w:val="28"/>
              </w:rPr>
              <w:t>聘用部门</w:t>
            </w:r>
          </w:p>
        </w:tc>
        <w:tc>
          <w:tcPr>
            <w:tcW w:w="2657" w:type="dxa"/>
            <w:vAlign w:val="center"/>
          </w:tcPr>
          <w:p w:rsidR="00C356D3" w:rsidRPr="00893A80" w:rsidRDefault="00C356D3" w:rsidP="00706298">
            <w:pPr>
              <w:spacing w:line="360" w:lineRule="auto"/>
              <w:jc w:val="both"/>
              <w:rPr>
                <w:rFonts w:ascii="楷体_GB2312" w:eastAsia="楷体_GB2312"/>
                <w:sz w:val="28"/>
                <w:szCs w:val="28"/>
              </w:rPr>
            </w:pPr>
            <w:r w:rsidRPr="00893A80">
              <w:rPr>
                <w:rFonts w:ascii="楷体_GB2312" w:eastAsia="楷体_GB2312" w:hint="eastAsia"/>
                <w:sz w:val="28"/>
                <w:szCs w:val="28"/>
              </w:rPr>
              <w:t>服务内容</w:t>
            </w:r>
          </w:p>
        </w:tc>
        <w:tc>
          <w:tcPr>
            <w:tcW w:w="2983" w:type="dxa"/>
            <w:vAlign w:val="center"/>
          </w:tcPr>
          <w:p w:rsidR="00C356D3" w:rsidRPr="00893A80" w:rsidRDefault="00C356D3" w:rsidP="00706298">
            <w:pPr>
              <w:spacing w:line="360" w:lineRule="auto"/>
              <w:jc w:val="both"/>
              <w:rPr>
                <w:rFonts w:ascii="楷体_GB2312" w:eastAsia="楷体_GB2312"/>
                <w:sz w:val="28"/>
                <w:szCs w:val="28"/>
              </w:rPr>
            </w:pPr>
            <w:r w:rsidRPr="00893A80">
              <w:rPr>
                <w:rFonts w:ascii="楷体_GB2312" w:eastAsia="楷体_GB2312" w:hint="eastAsia"/>
                <w:sz w:val="28"/>
                <w:szCs w:val="28"/>
              </w:rPr>
              <w:t>收费金额</w:t>
            </w:r>
          </w:p>
        </w:tc>
        <w:tc>
          <w:tcPr>
            <w:tcW w:w="2268" w:type="dxa"/>
            <w:vAlign w:val="center"/>
          </w:tcPr>
          <w:p w:rsidR="00C356D3" w:rsidRPr="00893A80" w:rsidRDefault="00C356D3" w:rsidP="00706298">
            <w:pPr>
              <w:spacing w:line="360" w:lineRule="auto"/>
              <w:jc w:val="both"/>
              <w:rPr>
                <w:rFonts w:ascii="楷体_GB2312" w:eastAsia="楷体_GB2312"/>
                <w:sz w:val="28"/>
                <w:szCs w:val="28"/>
              </w:rPr>
            </w:pPr>
            <w:r w:rsidRPr="00893A80">
              <w:rPr>
                <w:rFonts w:ascii="楷体_GB2312" w:eastAsia="楷体_GB2312" w:hint="eastAsia"/>
                <w:sz w:val="28"/>
                <w:szCs w:val="28"/>
              </w:rPr>
              <w:t>委派人员姓名</w:t>
            </w:r>
          </w:p>
        </w:tc>
        <w:tc>
          <w:tcPr>
            <w:tcW w:w="2824" w:type="dxa"/>
            <w:vAlign w:val="center"/>
          </w:tcPr>
          <w:p w:rsidR="00C356D3" w:rsidRPr="00893A80" w:rsidRDefault="00C356D3" w:rsidP="00706298">
            <w:pPr>
              <w:spacing w:line="360" w:lineRule="auto"/>
              <w:jc w:val="both"/>
              <w:rPr>
                <w:rFonts w:ascii="楷体_GB2312" w:eastAsia="楷体_GB2312"/>
                <w:sz w:val="28"/>
                <w:szCs w:val="28"/>
              </w:rPr>
            </w:pPr>
            <w:r w:rsidRPr="00893A80">
              <w:rPr>
                <w:rFonts w:ascii="楷体_GB2312" w:eastAsia="楷体_GB2312" w:hint="eastAsia"/>
                <w:sz w:val="28"/>
                <w:szCs w:val="28"/>
              </w:rPr>
              <w:t>委派人员联系方式</w:t>
            </w:r>
          </w:p>
        </w:tc>
      </w:tr>
      <w:tr w:rsidR="00C356D3" w:rsidRPr="00893A80" w:rsidTr="00706298">
        <w:trPr>
          <w:jc w:val="center"/>
        </w:trPr>
        <w:tc>
          <w:tcPr>
            <w:tcW w:w="2163" w:type="dxa"/>
            <w:vAlign w:val="center"/>
          </w:tcPr>
          <w:p w:rsidR="00C356D3" w:rsidRPr="008351A8" w:rsidRDefault="00C356D3" w:rsidP="00706298">
            <w:pPr>
              <w:spacing w:line="360" w:lineRule="auto"/>
              <w:jc w:val="both"/>
              <w:rPr>
                <w:rFonts w:ascii="楷体_GB2312" w:eastAsia="楷体_GB2312"/>
                <w:sz w:val="28"/>
                <w:szCs w:val="28"/>
              </w:rPr>
            </w:pPr>
            <w:r>
              <w:rPr>
                <w:rFonts w:ascii="楷体_GB2312" w:eastAsia="楷体_GB2312" w:hint="eastAsia"/>
                <w:sz w:val="28"/>
                <w:szCs w:val="28"/>
              </w:rPr>
              <w:t>厦门业务部</w:t>
            </w:r>
          </w:p>
        </w:tc>
        <w:tc>
          <w:tcPr>
            <w:tcW w:w="2657" w:type="dxa"/>
            <w:vAlign w:val="center"/>
          </w:tcPr>
          <w:p w:rsidR="00C356D3" w:rsidRPr="00893A80" w:rsidRDefault="00C356D3" w:rsidP="00706298">
            <w:pPr>
              <w:spacing w:line="360" w:lineRule="auto"/>
              <w:jc w:val="both"/>
              <w:rPr>
                <w:rFonts w:ascii="楷体_GB2312" w:eastAsia="楷体_GB2312"/>
                <w:sz w:val="28"/>
                <w:szCs w:val="28"/>
              </w:rPr>
            </w:pPr>
            <w:proofErr w:type="gramStart"/>
            <w:r>
              <w:rPr>
                <w:rFonts w:ascii="楷体_GB2312" w:eastAsia="楷体_GB2312" w:hint="eastAsia"/>
                <w:sz w:val="28"/>
                <w:szCs w:val="28"/>
              </w:rPr>
              <w:t>项目尽调</w:t>
            </w:r>
            <w:proofErr w:type="gramEnd"/>
          </w:p>
        </w:tc>
        <w:tc>
          <w:tcPr>
            <w:tcW w:w="2983" w:type="dxa"/>
            <w:vAlign w:val="center"/>
          </w:tcPr>
          <w:p w:rsidR="00C356D3" w:rsidRPr="00893A80" w:rsidRDefault="00C356D3" w:rsidP="00706298">
            <w:pPr>
              <w:spacing w:line="360" w:lineRule="auto"/>
              <w:jc w:val="both"/>
              <w:rPr>
                <w:rFonts w:ascii="楷体_GB2312" w:eastAsia="楷体_GB2312"/>
                <w:sz w:val="28"/>
                <w:szCs w:val="28"/>
              </w:rPr>
            </w:pPr>
            <w:r>
              <w:rPr>
                <w:rFonts w:ascii="楷体_GB2312" w:eastAsia="楷体_GB2312"/>
                <w:sz w:val="28"/>
                <w:szCs w:val="28"/>
              </w:rPr>
              <w:t>75</w:t>
            </w:r>
            <w:r>
              <w:rPr>
                <w:rFonts w:ascii="楷体_GB2312" w:eastAsia="楷体_GB2312" w:hint="eastAsia"/>
                <w:sz w:val="28"/>
                <w:szCs w:val="28"/>
              </w:rPr>
              <w:t>,</w:t>
            </w:r>
            <w:r>
              <w:rPr>
                <w:rFonts w:ascii="楷体_GB2312" w:eastAsia="楷体_GB2312"/>
                <w:sz w:val="28"/>
                <w:szCs w:val="28"/>
              </w:rPr>
              <w:t>000</w:t>
            </w:r>
            <w:r>
              <w:rPr>
                <w:rFonts w:ascii="楷体_GB2312" w:eastAsia="楷体_GB2312" w:hint="eastAsia"/>
                <w:sz w:val="28"/>
                <w:szCs w:val="28"/>
              </w:rPr>
              <w:t>元</w:t>
            </w:r>
          </w:p>
        </w:tc>
        <w:tc>
          <w:tcPr>
            <w:tcW w:w="2268" w:type="dxa"/>
            <w:vAlign w:val="center"/>
          </w:tcPr>
          <w:p w:rsidR="00C356D3" w:rsidRPr="00BE04C6" w:rsidRDefault="00C356D3" w:rsidP="00706298">
            <w:pPr>
              <w:spacing w:line="360" w:lineRule="auto"/>
              <w:jc w:val="both"/>
              <w:rPr>
                <w:rFonts w:ascii="楷体_GB2312" w:eastAsia="楷体_GB2312"/>
                <w:sz w:val="28"/>
                <w:szCs w:val="28"/>
              </w:rPr>
            </w:pPr>
            <w:r w:rsidRPr="00915406">
              <w:rPr>
                <w:rFonts w:ascii="楷体_GB2312" w:eastAsia="楷体_GB2312" w:hint="eastAsia"/>
                <w:sz w:val="28"/>
                <w:szCs w:val="28"/>
              </w:rPr>
              <w:t>郑</w:t>
            </w:r>
            <w:r w:rsidRPr="004B5DE1">
              <w:rPr>
                <w:rFonts w:ascii="微软雅黑" w:eastAsia="微软雅黑" w:hAnsi="微软雅黑" w:cs="微软雅黑" w:hint="eastAsia"/>
                <w:sz w:val="28"/>
                <w:szCs w:val="28"/>
              </w:rPr>
              <w:t>燚</w:t>
            </w:r>
          </w:p>
        </w:tc>
        <w:tc>
          <w:tcPr>
            <w:tcW w:w="2824" w:type="dxa"/>
            <w:vAlign w:val="center"/>
          </w:tcPr>
          <w:p w:rsidR="00C356D3" w:rsidRPr="00BE04C6" w:rsidRDefault="00C356D3" w:rsidP="00706298">
            <w:pPr>
              <w:spacing w:line="360" w:lineRule="auto"/>
              <w:jc w:val="both"/>
              <w:rPr>
                <w:rFonts w:ascii="楷体_GB2312" w:eastAsia="楷体_GB2312"/>
                <w:sz w:val="28"/>
                <w:szCs w:val="28"/>
              </w:rPr>
            </w:pPr>
            <w:r w:rsidRPr="00915406">
              <w:rPr>
                <w:rFonts w:ascii="楷体_GB2312" w:eastAsia="楷体_GB2312" w:hint="eastAsia"/>
                <w:sz w:val="28"/>
                <w:szCs w:val="28"/>
              </w:rPr>
              <w:t>13910606725</w:t>
            </w:r>
          </w:p>
        </w:tc>
      </w:tr>
    </w:tbl>
    <w:p w:rsidR="00285AD7" w:rsidRDefault="00C356D3">
      <w:pPr>
        <w:rPr>
          <w:rFonts w:ascii="Arial" w:hAnsi="Arial" w:cs="Arial"/>
          <w:color w:val="000000"/>
          <w:sz w:val="18"/>
          <w:szCs w:val="18"/>
        </w:rPr>
        <w:sectPr w:rsidR="00285AD7" w:rsidSect="00D376C2">
          <w:headerReference w:type="even" r:id="rId76"/>
          <w:headerReference w:type="default" r:id="rId77"/>
          <w:headerReference w:type="first" r:id="rId78"/>
          <w:pgSz w:w="16838" w:h="11906" w:orient="landscape"/>
          <w:pgMar w:top="2038" w:right="1843" w:bottom="1304" w:left="1134" w:header="1304" w:footer="1021" w:gutter="0"/>
          <w:cols w:space="425"/>
          <w:titlePg/>
          <w:docGrid w:linePitch="312"/>
        </w:sectPr>
      </w:pPr>
      <w:r w:rsidRPr="00893A80">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w:t>
      </w:r>
      <w:r w:rsidRPr="00893A80">
        <w:rPr>
          <w:rFonts w:ascii="楷体_GB2312" w:eastAsia="楷体_GB2312" w:hint="eastAsia"/>
          <w:sz w:val="28"/>
          <w:szCs w:val="28"/>
        </w:rPr>
        <w:t>工作</w:t>
      </w:r>
      <w:proofErr w:type="gramEnd"/>
      <w:r w:rsidRPr="00893A80">
        <w:rPr>
          <w:rFonts w:ascii="楷体_GB2312" w:eastAsia="楷体_GB2312" w:hint="eastAsia"/>
          <w:sz w:val="28"/>
          <w:szCs w:val="28"/>
        </w:rPr>
        <w:t>。</w:t>
      </w:r>
      <w:r w:rsidR="001F4C6F">
        <w:rPr>
          <w:rFonts w:ascii="Arial" w:hAnsi="Arial" w:cs="Arial"/>
          <w:color w:val="000000"/>
          <w:sz w:val="18"/>
          <w:szCs w:val="18"/>
        </w:rPr>
        <w:br w:type="page"/>
      </w:r>
    </w:p>
    <w:p w:rsidR="00285AD7" w:rsidRDefault="00285AD7" w:rsidP="00C356D3">
      <w:pPr>
        <w:rPr>
          <w:rFonts w:ascii="Arial" w:hAnsi="Arial" w:cs="Arial"/>
          <w:color w:val="000000"/>
          <w:szCs w:val="21"/>
        </w:rPr>
      </w:pPr>
    </w:p>
    <w:sectPr w:rsidR="00285AD7" w:rsidSect="00C356D3">
      <w:headerReference w:type="even" r:id="rId79"/>
      <w:headerReference w:type="default" r:id="rId80"/>
      <w:headerReference w:type="first" r:id="rId81"/>
      <w:pgSz w:w="16838" w:h="11906" w:orient="landscape"/>
      <w:pgMar w:top="1304" w:right="1843" w:bottom="1304" w:left="1134" w:header="1304" w:footer="1021" w:gutter="0"/>
      <w:cols w:space="425"/>
      <w:titlePg/>
      <w:docGrid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9" w:author="Sky123.Org" w:date="2022-04-18T16:36:00Z" w:initials="S">
    <w:p w:rsidR="009D2C2B" w:rsidRDefault="009D2C2B">
      <w:pPr>
        <w:pStyle w:val="a6"/>
      </w:pPr>
      <w:r>
        <w:rPr>
          <w:rStyle w:val="af8"/>
        </w:rPr>
        <w:annotationRef/>
      </w:r>
      <w:r>
        <w:rPr>
          <w:rFonts w:hint="eastAsia"/>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9E6" w:rsidRDefault="005E69E6">
      <w:r>
        <w:separator/>
      </w:r>
    </w:p>
  </w:endnote>
  <w:endnote w:type="continuationSeparator" w:id="0">
    <w:p w:rsidR="005E69E6" w:rsidRDefault="005E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roman"/>
    <w:pitch w:val="default"/>
    <w:sig w:usb0="00000000" w:usb1="38CF7CFA" w:usb2="00000016" w:usb3="00000000" w:csb0="0004000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altName w:val="Malgun Gothic"/>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黑体"/>
    <w:charset w:val="86"/>
    <w:family w:val="swiss"/>
    <w:pitch w:val="default"/>
    <w:sig w:usb0="00000000" w:usb1="0000000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variable"/>
    <w:sig w:usb0="00000001" w:usb1="080E0000" w:usb2="00000010" w:usb3="00000000" w:csb0="00040000" w:csb1="00000000"/>
  </w:font>
  <w:font w:name="仿宋">
    <w:altName w:val="Arial Unicode MS"/>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c"/>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c"/>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c"/>
      <w:pBdr>
        <w:top w:val="single" w:sz="4" w:space="1" w:color="auto"/>
        <w:bottom w:val="none" w:sz="0" w:space="0" w:color="auto"/>
      </w:pBdr>
      <w:jc w:val="center"/>
      <w:rPr>
        <w:rFonts w:ascii="Arial" w:hAnsi="Arial" w:cs="Arial"/>
      </w:rPr>
    </w:pPr>
    <w:r>
      <w:rPr>
        <w:rStyle w:val="af5"/>
        <w:rFonts w:ascii="Arial" w:hAnsi="Arial" w:cs="Arial"/>
      </w:rPr>
      <w:fldChar w:fldCharType="begin"/>
    </w:r>
    <w:r>
      <w:rPr>
        <w:rStyle w:val="af5"/>
        <w:rFonts w:ascii="Arial" w:hAnsi="Arial" w:cs="Arial"/>
      </w:rPr>
      <w:instrText xml:space="preserve"> PAGE </w:instrText>
    </w:r>
    <w:r>
      <w:rPr>
        <w:rStyle w:val="af5"/>
        <w:rFonts w:ascii="Arial" w:hAnsi="Arial" w:cs="Arial"/>
      </w:rPr>
      <w:fldChar w:fldCharType="separate"/>
    </w:r>
    <w:r w:rsidR="00BD5AA7">
      <w:rPr>
        <w:rStyle w:val="af5"/>
        <w:rFonts w:ascii="Arial" w:hAnsi="Arial" w:cs="Arial"/>
        <w:noProof/>
      </w:rPr>
      <w:t>70</w:t>
    </w:r>
    <w:r>
      <w:rPr>
        <w:rStyle w:val="af5"/>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c"/>
      <w:pBdr>
        <w:top w:val="single" w:sz="4" w:space="1" w:color="auto"/>
        <w:bottom w:val="none" w:sz="0" w:space="0" w:color="auto"/>
      </w:pBdr>
      <w:jc w:val="center"/>
      <w:rPr>
        <w:rFonts w:ascii="Arial" w:hAnsi="Arial" w:cs="Arial"/>
      </w:rPr>
    </w:pPr>
    <w:r>
      <w:rPr>
        <w:rStyle w:val="af5"/>
        <w:rFonts w:ascii="Arial" w:hAnsi="Arial" w:cs="Arial"/>
      </w:rPr>
      <w:fldChar w:fldCharType="begin"/>
    </w:r>
    <w:r>
      <w:rPr>
        <w:rStyle w:val="af5"/>
        <w:rFonts w:ascii="Arial" w:hAnsi="Arial" w:cs="Arial"/>
      </w:rPr>
      <w:instrText xml:space="preserve"> PAGE </w:instrText>
    </w:r>
    <w:r>
      <w:rPr>
        <w:rStyle w:val="af5"/>
        <w:rFonts w:ascii="Arial" w:hAnsi="Arial" w:cs="Arial"/>
      </w:rPr>
      <w:fldChar w:fldCharType="separate"/>
    </w:r>
    <w:r w:rsidR="00BD5AA7">
      <w:rPr>
        <w:rStyle w:val="af5"/>
        <w:rFonts w:ascii="Arial" w:hAnsi="Arial" w:cs="Arial"/>
        <w:noProof/>
      </w:rPr>
      <w:t>58</w:t>
    </w:r>
    <w:r>
      <w:rPr>
        <w:rStyle w:val="af5"/>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9E6" w:rsidRDefault="005E69E6">
      <w:r>
        <w:separator/>
      </w:r>
    </w:p>
  </w:footnote>
  <w:footnote w:type="continuationSeparator" w:id="0">
    <w:p w:rsidR="005E69E6" w:rsidRDefault="005E6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rPr>
        <w:b/>
        <w:bCs/>
        <w:sz w:val="24"/>
      </w:rPr>
    </w:pPr>
    <w:r>
      <w:rPr>
        <w:noProof/>
      </w:rPr>
      <w:drawing>
        <wp:inline distT="0" distB="0" distL="0" distR="0" wp14:anchorId="101BFA6E" wp14:editId="1C63075C">
          <wp:extent cx="5899785" cy="286385"/>
          <wp:effectExtent l="0" t="0" r="5715" b="0"/>
          <wp:docPr id="43" name="图片 4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1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rPr>
        <w:b/>
        <w:bCs/>
        <w:sz w:val="24"/>
      </w:rPr>
    </w:pPr>
    <w:r>
      <w:rPr>
        <w:noProof/>
      </w:rPr>
      <w:drawing>
        <wp:inline distT="0" distB="0" distL="0" distR="0" wp14:anchorId="4F0832AE" wp14:editId="088D0B5D">
          <wp:extent cx="5899785" cy="286385"/>
          <wp:effectExtent l="0" t="0" r="5715"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3" name="图片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r>
      <w:rPr>
        <w:noProof/>
      </w:rPr>
      <w:drawing>
        <wp:inline distT="0" distB="0" distL="0" distR="0" wp14:anchorId="25F9B392" wp14:editId="776AB822">
          <wp:extent cx="5899785" cy="286385"/>
          <wp:effectExtent l="0" t="0" r="571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3" name="图片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r>
      <w:rPr>
        <w:noProof/>
      </w:rPr>
      <w:drawing>
        <wp:inline distT="0" distB="0" distL="0" distR="0" wp14:anchorId="2DF9AB1D" wp14:editId="5E263666">
          <wp:extent cx="5899785" cy="286385"/>
          <wp:effectExtent l="0" t="0" r="5715" b="0"/>
          <wp:docPr id="3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r>
      <w:rPr>
        <w:noProof/>
      </w:rPr>
      <w:drawing>
        <wp:inline distT="0" distB="0" distL="0" distR="0" wp14:anchorId="7B01D01A" wp14:editId="0F99689D">
          <wp:extent cx="5899785" cy="286385"/>
          <wp:effectExtent l="0" t="0" r="5715" b="0"/>
          <wp:docPr id="3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5E69E6">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36.95pt;height:218.45pt;rotation:315;z-index:-2516193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初稿"/>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5E69E6">
    <w:pPr>
      <w:pStyle w:val="ad"/>
      <w:rPr>
        <w:b/>
        <w:bCs/>
        <w:sz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36.95pt;height:218.45pt;rotation:315;z-index:-25161830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初稿"/>
          <w10:wrap anchorx="margin" anchory="margin"/>
        </v:shape>
      </w:pict>
    </w:r>
    <w:r w:rsidR="00706298">
      <w:rPr>
        <w:noProof/>
      </w:rPr>
      <w:drawing>
        <wp:inline distT="0" distB="0" distL="0" distR="0" wp14:anchorId="33A4A046" wp14:editId="4DA5770B">
          <wp:extent cx="5899785" cy="286385"/>
          <wp:effectExtent l="0" t="0" r="5715" b="0"/>
          <wp:docPr id="48" name="图片 48" descr="评估报告内页页眉.jpg"/>
          <wp:cNvGraphicFramePr/>
          <a:graphic xmlns:a="http://schemas.openxmlformats.org/drawingml/2006/main">
            <a:graphicData uri="http://schemas.openxmlformats.org/drawingml/2006/picture">
              <pic:pic xmlns:pic="http://schemas.openxmlformats.org/drawingml/2006/picture">
                <pic:nvPicPr>
                  <pic:cNvPr id="48" name="图片 48"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5E69E6">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36.95pt;height:218.45pt;rotation:315;z-index:-2516203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初稿"/>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rPr>
        <w:b/>
        <w:bCs/>
        <w:sz w:val="24"/>
      </w:rPr>
    </w:pPr>
    <w:r>
      <w:rPr>
        <w:noProof/>
      </w:rPr>
      <w:drawing>
        <wp:inline distT="0" distB="0" distL="0" distR="0" wp14:anchorId="08A05303" wp14:editId="099D5330">
          <wp:extent cx="5899785" cy="286385"/>
          <wp:effectExtent l="0" t="0" r="5715" b="0"/>
          <wp:docPr id="40" name="图片 4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r>
      <w:rPr>
        <w:noProof/>
      </w:rPr>
      <w:drawing>
        <wp:inline distT="0" distB="0" distL="0" distR="0" wp14:anchorId="738D1BA5" wp14:editId="076A8686">
          <wp:extent cx="5899785" cy="286385"/>
          <wp:effectExtent l="0" t="0" r="5715" b="0"/>
          <wp:docPr id="41" name="图片 41" descr="评估报告内页页眉.jpg"/>
          <wp:cNvGraphicFramePr/>
          <a:graphic xmlns:a="http://schemas.openxmlformats.org/drawingml/2006/main">
            <a:graphicData uri="http://schemas.openxmlformats.org/drawingml/2006/picture">
              <pic:pic xmlns:pic="http://schemas.openxmlformats.org/drawingml/2006/picture">
                <pic:nvPicPr>
                  <pic:cNvPr id="47" name="图片 47"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r>
      <w:rPr>
        <w:noProof/>
      </w:rPr>
      <w:drawing>
        <wp:inline distT="0" distB="0" distL="0" distR="0" wp14:anchorId="1CB786A4" wp14:editId="47B511C0">
          <wp:extent cx="5899785" cy="286385"/>
          <wp:effectExtent l="0" t="0" r="571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7" name="图片 47"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298" w:rsidRDefault="0070629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D8E"/>
    <w:multiLevelType w:val="multilevel"/>
    <w:tmpl w:val="07197D8E"/>
    <w:lvl w:ilvl="0">
      <w:start w:val="1"/>
      <w:numFmt w:val="bullet"/>
      <w:lvlText w:val=""/>
      <w:lvlJc w:val="left"/>
      <w:pPr>
        <w:ind w:left="988"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1">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20"/>
  <w:drawingGridVerticalSpacing w:val="156"/>
  <w:noPunctuationKerning/>
  <w:characterSpacingControl w:val="compressPunctuation"/>
  <w:hdrShapeDefaults>
    <o:shapedefaults v:ext="edit" spidmax="20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3B73"/>
    <w:rsid w:val="0000529D"/>
    <w:rsid w:val="00005A03"/>
    <w:rsid w:val="00007423"/>
    <w:rsid w:val="00007472"/>
    <w:rsid w:val="000075D4"/>
    <w:rsid w:val="00007E5A"/>
    <w:rsid w:val="00007F2A"/>
    <w:rsid w:val="0001066F"/>
    <w:rsid w:val="00010B76"/>
    <w:rsid w:val="00011127"/>
    <w:rsid w:val="0001118B"/>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9B7"/>
    <w:rsid w:val="00026A72"/>
    <w:rsid w:val="00026B61"/>
    <w:rsid w:val="0002728F"/>
    <w:rsid w:val="00027631"/>
    <w:rsid w:val="000309BC"/>
    <w:rsid w:val="00030A9A"/>
    <w:rsid w:val="00030ABE"/>
    <w:rsid w:val="00030F6C"/>
    <w:rsid w:val="000314AC"/>
    <w:rsid w:val="00031A7F"/>
    <w:rsid w:val="00032562"/>
    <w:rsid w:val="00032BB6"/>
    <w:rsid w:val="00032BC4"/>
    <w:rsid w:val="0003423C"/>
    <w:rsid w:val="0003435D"/>
    <w:rsid w:val="00034629"/>
    <w:rsid w:val="000346A4"/>
    <w:rsid w:val="00034D11"/>
    <w:rsid w:val="000350FA"/>
    <w:rsid w:val="00035D54"/>
    <w:rsid w:val="0003619E"/>
    <w:rsid w:val="00036D83"/>
    <w:rsid w:val="0003700A"/>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3FF"/>
    <w:rsid w:val="000527AC"/>
    <w:rsid w:val="0005292F"/>
    <w:rsid w:val="00052B1D"/>
    <w:rsid w:val="00052E9B"/>
    <w:rsid w:val="000539CA"/>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0EBB"/>
    <w:rsid w:val="000612E6"/>
    <w:rsid w:val="000616AD"/>
    <w:rsid w:val="00061818"/>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852"/>
    <w:rsid w:val="00065DD4"/>
    <w:rsid w:val="00065FA9"/>
    <w:rsid w:val="00066E08"/>
    <w:rsid w:val="00067581"/>
    <w:rsid w:val="000705CC"/>
    <w:rsid w:val="000707B2"/>
    <w:rsid w:val="00070A93"/>
    <w:rsid w:val="00071684"/>
    <w:rsid w:val="00072331"/>
    <w:rsid w:val="0007269F"/>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0836"/>
    <w:rsid w:val="000809D4"/>
    <w:rsid w:val="000816A6"/>
    <w:rsid w:val="00081769"/>
    <w:rsid w:val="00081F3F"/>
    <w:rsid w:val="0008230F"/>
    <w:rsid w:val="00082956"/>
    <w:rsid w:val="000835E4"/>
    <w:rsid w:val="00083B6A"/>
    <w:rsid w:val="00083DE7"/>
    <w:rsid w:val="00083FCE"/>
    <w:rsid w:val="0008415D"/>
    <w:rsid w:val="0008453F"/>
    <w:rsid w:val="00084FDD"/>
    <w:rsid w:val="000864B1"/>
    <w:rsid w:val="00086543"/>
    <w:rsid w:val="000878A8"/>
    <w:rsid w:val="00087B0A"/>
    <w:rsid w:val="00090AB1"/>
    <w:rsid w:val="00090D4C"/>
    <w:rsid w:val="00090F21"/>
    <w:rsid w:val="00091C43"/>
    <w:rsid w:val="00091CE3"/>
    <w:rsid w:val="0009256F"/>
    <w:rsid w:val="0009263F"/>
    <w:rsid w:val="000929B9"/>
    <w:rsid w:val="00093234"/>
    <w:rsid w:val="000933F9"/>
    <w:rsid w:val="00093627"/>
    <w:rsid w:val="000944DF"/>
    <w:rsid w:val="00094602"/>
    <w:rsid w:val="000947A6"/>
    <w:rsid w:val="00094955"/>
    <w:rsid w:val="00095037"/>
    <w:rsid w:val="000952ED"/>
    <w:rsid w:val="000966E8"/>
    <w:rsid w:val="00096862"/>
    <w:rsid w:val="00096F07"/>
    <w:rsid w:val="00097120"/>
    <w:rsid w:val="0009755D"/>
    <w:rsid w:val="000A026A"/>
    <w:rsid w:val="000A08C7"/>
    <w:rsid w:val="000A0990"/>
    <w:rsid w:val="000A0F5C"/>
    <w:rsid w:val="000A12D7"/>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7F7"/>
    <w:rsid w:val="000A7B7B"/>
    <w:rsid w:val="000A7E0E"/>
    <w:rsid w:val="000B035C"/>
    <w:rsid w:val="000B159F"/>
    <w:rsid w:val="000B17D3"/>
    <w:rsid w:val="000B1946"/>
    <w:rsid w:val="000B21A8"/>
    <w:rsid w:val="000B315E"/>
    <w:rsid w:val="000B3841"/>
    <w:rsid w:val="000B3928"/>
    <w:rsid w:val="000B43EB"/>
    <w:rsid w:val="000B457B"/>
    <w:rsid w:val="000B5F1A"/>
    <w:rsid w:val="000B6EDB"/>
    <w:rsid w:val="000B7071"/>
    <w:rsid w:val="000B749F"/>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3E3"/>
    <w:rsid w:val="000D4629"/>
    <w:rsid w:val="000D4B73"/>
    <w:rsid w:val="000D5139"/>
    <w:rsid w:val="000D5574"/>
    <w:rsid w:val="000D5F95"/>
    <w:rsid w:val="000D6279"/>
    <w:rsid w:val="000D6AF7"/>
    <w:rsid w:val="000D6D21"/>
    <w:rsid w:val="000D71BB"/>
    <w:rsid w:val="000D71C8"/>
    <w:rsid w:val="000D72B7"/>
    <w:rsid w:val="000D7C14"/>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59D"/>
    <w:rsid w:val="000F2DEA"/>
    <w:rsid w:val="000F30A8"/>
    <w:rsid w:val="000F3303"/>
    <w:rsid w:val="000F37C6"/>
    <w:rsid w:val="000F448D"/>
    <w:rsid w:val="000F4786"/>
    <w:rsid w:val="000F4878"/>
    <w:rsid w:val="000F5F0A"/>
    <w:rsid w:val="000F6617"/>
    <w:rsid w:val="000F6AA2"/>
    <w:rsid w:val="000F6B5A"/>
    <w:rsid w:val="000F6F1D"/>
    <w:rsid w:val="000F7A93"/>
    <w:rsid w:val="00100CD6"/>
    <w:rsid w:val="00100D4E"/>
    <w:rsid w:val="00101078"/>
    <w:rsid w:val="001016D6"/>
    <w:rsid w:val="00101996"/>
    <w:rsid w:val="00101C22"/>
    <w:rsid w:val="00101D5D"/>
    <w:rsid w:val="00102189"/>
    <w:rsid w:val="00103670"/>
    <w:rsid w:val="00103B8F"/>
    <w:rsid w:val="0010458E"/>
    <w:rsid w:val="00104B95"/>
    <w:rsid w:val="00104F62"/>
    <w:rsid w:val="00105A74"/>
    <w:rsid w:val="00105DA2"/>
    <w:rsid w:val="00106152"/>
    <w:rsid w:val="001061A6"/>
    <w:rsid w:val="00107646"/>
    <w:rsid w:val="001078B4"/>
    <w:rsid w:val="001106AA"/>
    <w:rsid w:val="00110F5E"/>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1F7"/>
    <w:rsid w:val="0012276F"/>
    <w:rsid w:val="0012277F"/>
    <w:rsid w:val="00122C68"/>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3E6A"/>
    <w:rsid w:val="00133EAB"/>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3FE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40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65A1"/>
    <w:rsid w:val="00186637"/>
    <w:rsid w:val="00186CFC"/>
    <w:rsid w:val="0018740B"/>
    <w:rsid w:val="00187439"/>
    <w:rsid w:val="00187CF8"/>
    <w:rsid w:val="00187EF5"/>
    <w:rsid w:val="00187F43"/>
    <w:rsid w:val="00190473"/>
    <w:rsid w:val="00191180"/>
    <w:rsid w:val="001918B3"/>
    <w:rsid w:val="0019191A"/>
    <w:rsid w:val="001921AF"/>
    <w:rsid w:val="00192211"/>
    <w:rsid w:val="00192411"/>
    <w:rsid w:val="00192674"/>
    <w:rsid w:val="001930B1"/>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322"/>
    <w:rsid w:val="001B47B3"/>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070"/>
    <w:rsid w:val="001C4FFC"/>
    <w:rsid w:val="001C5DEA"/>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08"/>
    <w:rsid w:val="001E3210"/>
    <w:rsid w:val="001E3440"/>
    <w:rsid w:val="001E3F52"/>
    <w:rsid w:val="001E457C"/>
    <w:rsid w:val="001E45C0"/>
    <w:rsid w:val="001E5AA5"/>
    <w:rsid w:val="001E631E"/>
    <w:rsid w:val="001E6871"/>
    <w:rsid w:val="001E6A63"/>
    <w:rsid w:val="001E6B89"/>
    <w:rsid w:val="001E703C"/>
    <w:rsid w:val="001E70A2"/>
    <w:rsid w:val="001E754B"/>
    <w:rsid w:val="001E75CA"/>
    <w:rsid w:val="001E7B03"/>
    <w:rsid w:val="001E7F52"/>
    <w:rsid w:val="001F0057"/>
    <w:rsid w:val="001F15D9"/>
    <w:rsid w:val="001F17C3"/>
    <w:rsid w:val="001F2001"/>
    <w:rsid w:val="001F2B4C"/>
    <w:rsid w:val="001F34B1"/>
    <w:rsid w:val="001F3FF3"/>
    <w:rsid w:val="001F456C"/>
    <w:rsid w:val="001F4C6F"/>
    <w:rsid w:val="001F4C99"/>
    <w:rsid w:val="001F4EE7"/>
    <w:rsid w:val="001F5116"/>
    <w:rsid w:val="001F5150"/>
    <w:rsid w:val="001F5179"/>
    <w:rsid w:val="001F6393"/>
    <w:rsid w:val="001F6C7C"/>
    <w:rsid w:val="001F7BF1"/>
    <w:rsid w:val="00200DDF"/>
    <w:rsid w:val="00201585"/>
    <w:rsid w:val="00201B58"/>
    <w:rsid w:val="00202345"/>
    <w:rsid w:val="00202A60"/>
    <w:rsid w:val="00202FF6"/>
    <w:rsid w:val="0020310D"/>
    <w:rsid w:val="00203FC9"/>
    <w:rsid w:val="00204284"/>
    <w:rsid w:val="00204285"/>
    <w:rsid w:val="00204B22"/>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197"/>
    <w:rsid w:val="002134A2"/>
    <w:rsid w:val="00213AE8"/>
    <w:rsid w:val="00213B6E"/>
    <w:rsid w:val="00213C75"/>
    <w:rsid w:val="0021488A"/>
    <w:rsid w:val="002156DE"/>
    <w:rsid w:val="00216087"/>
    <w:rsid w:val="002164FF"/>
    <w:rsid w:val="00216B32"/>
    <w:rsid w:val="00216B7B"/>
    <w:rsid w:val="0021721B"/>
    <w:rsid w:val="002176A6"/>
    <w:rsid w:val="00220202"/>
    <w:rsid w:val="00221814"/>
    <w:rsid w:val="002220AA"/>
    <w:rsid w:val="002223E2"/>
    <w:rsid w:val="00222E09"/>
    <w:rsid w:val="00223382"/>
    <w:rsid w:val="0022340A"/>
    <w:rsid w:val="00223589"/>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4E3"/>
    <w:rsid w:val="002326B8"/>
    <w:rsid w:val="0023359B"/>
    <w:rsid w:val="00233764"/>
    <w:rsid w:val="00233936"/>
    <w:rsid w:val="00234785"/>
    <w:rsid w:val="00234C7B"/>
    <w:rsid w:val="0023591B"/>
    <w:rsid w:val="00235C64"/>
    <w:rsid w:val="00236043"/>
    <w:rsid w:val="00236C32"/>
    <w:rsid w:val="0023735C"/>
    <w:rsid w:val="002413C2"/>
    <w:rsid w:val="0024173B"/>
    <w:rsid w:val="00242273"/>
    <w:rsid w:val="002422FB"/>
    <w:rsid w:val="00242352"/>
    <w:rsid w:val="00242771"/>
    <w:rsid w:val="002428C7"/>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736C"/>
    <w:rsid w:val="00257642"/>
    <w:rsid w:val="00257813"/>
    <w:rsid w:val="00260861"/>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2985"/>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AD7"/>
    <w:rsid w:val="00285B2D"/>
    <w:rsid w:val="00285F24"/>
    <w:rsid w:val="0028622B"/>
    <w:rsid w:val="00286603"/>
    <w:rsid w:val="00286D58"/>
    <w:rsid w:val="00287F23"/>
    <w:rsid w:val="00290265"/>
    <w:rsid w:val="00291643"/>
    <w:rsid w:val="002916AD"/>
    <w:rsid w:val="002923D5"/>
    <w:rsid w:val="0029256E"/>
    <w:rsid w:val="00292BB5"/>
    <w:rsid w:val="00292EE6"/>
    <w:rsid w:val="002931A0"/>
    <w:rsid w:val="002932AA"/>
    <w:rsid w:val="00293FFE"/>
    <w:rsid w:val="002949DE"/>
    <w:rsid w:val="00294BAA"/>
    <w:rsid w:val="00295483"/>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0ABF"/>
    <w:rsid w:val="002B1D05"/>
    <w:rsid w:val="002B1FFC"/>
    <w:rsid w:val="002B284A"/>
    <w:rsid w:val="002B2942"/>
    <w:rsid w:val="002B2F98"/>
    <w:rsid w:val="002B3643"/>
    <w:rsid w:val="002B461E"/>
    <w:rsid w:val="002B47CF"/>
    <w:rsid w:val="002B488A"/>
    <w:rsid w:val="002B4B3D"/>
    <w:rsid w:val="002B4E57"/>
    <w:rsid w:val="002B4EB2"/>
    <w:rsid w:val="002B5445"/>
    <w:rsid w:val="002B5548"/>
    <w:rsid w:val="002B57F2"/>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4A91"/>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4C"/>
    <w:rsid w:val="002D63F2"/>
    <w:rsid w:val="002D6720"/>
    <w:rsid w:val="002D7AA9"/>
    <w:rsid w:val="002E054E"/>
    <w:rsid w:val="002E0815"/>
    <w:rsid w:val="002E13EE"/>
    <w:rsid w:val="002E1788"/>
    <w:rsid w:val="002E22C1"/>
    <w:rsid w:val="002E2774"/>
    <w:rsid w:val="002E2F46"/>
    <w:rsid w:val="002E38CB"/>
    <w:rsid w:val="002E3CAE"/>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F05"/>
    <w:rsid w:val="002F10AC"/>
    <w:rsid w:val="002F1256"/>
    <w:rsid w:val="002F153A"/>
    <w:rsid w:val="002F1CBB"/>
    <w:rsid w:val="002F1EAD"/>
    <w:rsid w:val="002F2008"/>
    <w:rsid w:val="002F2448"/>
    <w:rsid w:val="002F24C4"/>
    <w:rsid w:val="002F2872"/>
    <w:rsid w:val="002F322A"/>
    <w:rsid w:val="002F3920"/>
    <w:rsid w:val="002F445B"/>
    <w:rsid w:val="002F4C76"/>
    <w:rsid w:val="002F4DA5"/>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1F17"/>
    <w:rsid w:val="003027BF"/>
    <w:rsid w:val="00302A8B"/>
    <w:rsid w:val="00302B54"/>
    <w:rsid w:val="00302FD2"/>
    <w:rsid w:val="00304338"/>
    <w:rsid w:val="0030498A"/>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5290"/>
    <w:rsid w:val="003160E9"/>
    <w:rsid w:val="003162F0"/>
    <w:rsid w:val="00316A2D"/>
    <w:rsid w:val="00316B40"/>
    <w:rsid w:val="003171F4"/>
    <w:rsid w:val="003174C0"/>
    <w:rsid w:val="003175F5"/>
    <w:rsid w:val="0031781F"/>
    <w:rsid w:val="00317A5A"/>
    <w:rsid w:val="00317C4F"/>
    <w:rsid w:val="00317C65"/>
    <w:rsid w:val="00317F8A"/>
    <w:rsid w:val="00320D28"/>
    <w:rsid w:val="0032131B"/>
    <w:rsid w:val="00321577"/>
    <w:rsid w:val="00322111"/>
    <w:rsid w:val="00322137"/>
    <w:rsid w:val="003222CD"/>
    <w:rsid w:val="00322AA4"/>
    <w:rsid w:val="003239A6"/>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473"/>
    <w:rsid w:val="0033666F"/>
    <w:rsid w:val="0033674D"/>
    <w:rsid w:val="00336814"/>
    <w:rsid w:val="00336F8F"/>
    <w:rsid w:val="00337441"/>
    <w:rsid w:val="003376A1"/>
    <w:rsid w:val="00337DEC"/>
    <w:rsid w:val="00340DBE"/>
    <w:rsid w:val="00340E08"/>
    <w:rsid w:val="003421A7"/>
    <w:rsid w:val="003421B3"/>
    <w:rsid w:val="003426FD"/>
    <w:rsid w:val="00342844"/>
    <w:rsid w:val="00342B30"/>
    <w:rsid w:val="00343478"/>
    <w:rsid w:val="003439DA"/>
    <w:rsid w:val="00344A39"/>
    <w:rsid w:val="00345056"/>
    <w:rsid w:val="003463E9"/>
    <w:rsid w:val="003464F7"/>
    <w:rsid w:val="003466C6"/>
    <w:rsid w:val="00347736"/>
    <w:rsid w:val="00347E7F"/>
    <w:rsid w:val="00350924"/>
    <w:rsid w:val="00350D4E"/>
    <w:rsid w:val="003517C6"/>
    <w:rsid w:val="003519A0"/>
    <w:rsid w:val="00351C76"/>
    <w:rsid w:val="00351DA4"/>
    <w:rsid w:val="00352EC4"/>
    <w:rsid w:val="0035303D"/>
    <w:rsid w:val="00353586"/>
    <w:rsid w:val="00353F85"/>
    <w:rsid w:val="003541B9"/>
    <w:rsid w:val="0035459A"/>
    <w:rsid w:val="003546E4"/>
    <w:rsid w:val="00354B31"/>
    <w:rsid w:val="003555B9"/>
    <w:rsid w:val="00355775"/>
    <w:rsid w:val="0035629F"/>
    <w:rsid w:val="0035635F"/>
    <w:rsid w:val="00356AF3"/>
    <w:rsid w:val="0035723F"/>
    <w:rsid w:val="00357A66"/>
    <w:rsid w:val="00357E55"/>
    <w:rsid w:val="003602F6"/>
    <w:rsid w:val="003617C1"/>
    <w:rsid w:val="00362F29"/>
    <w:rsid w:val="00363095"/>
    <w:rsid w:val="00363AB9"/>
    <w:rsid w:val="00363AE6"/>
    <w:rsid w:val="00363B0B"/>
    <w:rsid w:val="00363D34"/>
    <w:rsid w:val="003646AD"/>
    <w:rsid w:val="00364A4C"/>
    <w:rsid w:val="003650AE"/>
    <w:rsid w:val="0036631B"/>
    <w:rsid w:val="0036690F"/>
    <w:rsid w:val="00366E61"/>
    <w:rsid w:val="00366F2B"/>
    <w:rsid w:val="00367052"/>
    <w:rsid w:val="0037148B"/>
    <w:rsid w:val="003716B1"/>
    <w:rsid w:val="003717D1"/>
    <w:rsid w:val="00372557"/>
    <w:rsid w:val="003727D2"/>
    <w:rsid w:val="00373292"/>
    <w:rsid w:val="0037391A"/>
    <w:rsid w:val="003739FA"/>
    <w:rsid w:val="00373A54"/>
    <w:rsid w:val="00373DB5"/>
    <w:rsid w:val="003743A1"/>
    <w:rsid w:val="00374403"/>
    <w:rsid w:val="003746D6"/>
    <w:rsid w:val="00376461"/>
    <w:rsid w:val="00376773"/>
    <w:rsid w:val="00376FEC"/>
    <w:rsid w:val="00377441"/>
    <w:rsid w:val="003774C0"/>
    <w:rsid w:val="003775AB"/>
    <w:rsid w:val="00377730"/>
    <w:rsid w:val="00381158"/>
    <w:rsid w:val="00381279"/>
    <w:rsid w:val="003819AC"/>
    <w:rsid w:val="00381A93"/>
    <w:rsid w:val="003822CA"/>
    <w:rsid w:val="00382623"/>
    <w:rsid w:val="00382704"/>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498"/>
    <w:rsid w:val="00392898"/>
    <w:rsid w:val="00393377"/>
    <w:rsid w:val="0039338B"/>
    <w:rsid w:val="0039428A"/>
    <w:rsid w:val="00394A12"/>
    <w:rsid w:val="00395DA4"/>
    <w:rsid w:val="00395DCB"/>
    <w:rsid w:val="003962AA"/>
    <w:rsid w:val="003973DF"/>
    <w:rsid w:val="003975E0"/>
    <w:rsid w:val="00397639"/>
    <w:rsid w:val="00397A28"/>
    <w:rsid w:val="00397CC8"/>
    <w:rsid w:val="003A0480"/>
    <w:rsid w:val="003A0FDD"/>
    <w:rsid w:val="003A19B5"/>
    <w:rsid w:val="003A2BCE"/>
    <w:rsid w:val="003A2F6C"/>
    <w:rsid w:val="003A4333"/>
    <w:rsid w:val="003A4845"/>
    <w:rsid w:val="003A5255"/>
    <w:rsid w:val="003A5F6D"/>
    <w:rsid w:val="003A5FBD"/>
    <w:rsid w:val="003A6B3C"/>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B8D"/>
    <w:rsid w:val="003D5CB1"/>
    <w:rsid w:val="003D5DFC"/>
    <w:rsid w:val="003D6618"/>
    <w:rsid w:val="003D6CC3"/>
    <w:rsid w:val="003D6D65"/>
    <w:rsid w:val="003D7579"/>
    <w:rsid w:val="003D78E8"/>
    <w:rsid w:val="003D7CCE"/>
    <w:rsid w:val="003D7DD7"/>
    <w:rsid w:val="003E094F"/>
    <w:rsid w:val="003E0DE4"/>
    <w:rsid w:val="003E0FC5"/>
    <w:rsid w:val="003E2401"/>
    <w:rsid w:val="003E2D83"/>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A15"/>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4DB2"/>
    <w:rsid w:val="00425265"/>
    <w:rsid w:val="00425519"/>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53AA"/>
    <w:rsid w:val="004361FD"/>
    <w:rsid w:val="004367DF"/>
    <w:rsid w:val="00436C39"/>
    <w:rsid w:val="00436F80"/>
    <w:rsid w:val="004370AB"/>
    <w:rsid w:val="004371F5"/>
    <w:rsid w:val="00437219"/>
    <w:rsid w:val="00437335"/>
    <w:rsid w:val="0043783A"/>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49F7"/>
    <w:rsid w:val="00445798"/>
    <w:rsid w:val="00445D11"/>
    <w:rsid w:val="0044646A"/>
    <w:rsid w:val="004465CC"/>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7AB"/>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9DF"/>
    <w:rsid w:val="00455BA8"/>
    <w:rsid w:val="00455C59"/>
    <w:rsid w:val="004561E8"/>
    <w:rsid w:val="00456782"/>
    <w:rsid w:val="0045698B"/>
    <w:rsid w:val="00456B4E"/>
    <w:rsid w:val="0045782E"/>
    <w:rsid w:val="00457C31"/>
    <w:rsid w:val="00457C68"/>
    <w:rsid w:val="00457E53"/>
    <w:rsid w:val="004602A6"/>
    <w:rsid w:val="00460665"/>
    <w:rsid w:val="00460E73"/>
    <w:rsid w:val="00460F47"/>
    <w:rsid w:val="004610AC"/>
    <w:rsid w:val="00461244"/>
    <w:rsid w:val="004612B6"/>
    <w:rsid w:val="00461CE7"/>
    <w:rsid w:val="00461D90"/>
    <w:rsid w:val="00462824"/>
    <w:rsid w:val="00462E1C"/>
    <w:rsid w:val="004631C7"/>
    <w:rsid w:val="00463529"/>
    <w:rsid w:val="0046387E"/>
    <w:rsid w:val="00463B94"/>
    <w:rsid w:val="00463BDC"/>
    <w:rsid w:val="0046405A"/>
    <w:rsid w:val="0046460D"/>
    <w:rsid w:val="004651D9"/>
    <w:rsid w:val="00465568"/>
    <w:rsid w:val="00465AB2"/>
    <w:rsid w:val="00465B4E"/>
    <w:rsid w:val="00466515"/>
    <w:rsid w:val="00466AE2"/>
    <w:rsid w:val="00466DB2"/>
    <w:rsid w:val="00467510"/>
    <w:rsid w:val="0047035F"/>
    <w:rsid w:val="00470CA4"/>
    <w:rsid w:val="00471A6E"/>
    <w:rsid w:val="00471BE0"/>
    <w:rsid w:val="00471DF8"/>
    <w:rsid w:val="004722EE"/>
    <w:rsid w:val="0047243C"/>
    <w:rsid w:val="004725CC"/>
    <w:rsid w:val="004737F8"/>
    <w:rsid w:val="00473F56"/>
    <w:rsid w:val="00474A2F"/>
    <w:rsid w:val="00474E13"/>
    <w:rsid w:val="00474F6A"/>
    <w:rsid w:val="00474FB1"/>
    <w:rsid w:val="00475A37"/>
    <w:rsid w:val="004760A8"/>
    <w:rsid w:val="00477A3D"/>
    <w:rsid w:val="004800E3"/>
    <w:rsid w:val="004813FF"/>
    <w:rsid w:val="0048183C"/>
    <w:rsid w:val="0048240E"/>
    <w:rsid w:val="00482F09"/>
    <w:rsid w:val="00482F20"/>
    <w:rsid w:val="004837D6"/>
    <w:rsid w:val="00483920"/>
    <w:rsid w:val="00483DB3"/>
    <w:rsid w:val="00485172"/>
    <w:rsid w:val="004852DD"/>
    <w:rsid w:val="0048540E"/>
    <w:rsid w:val="0048586E"/>
    <w:rsid w:val="00485C38"/>
    <w:rsid w:val="00485F42"/>
    <w:rsid w:val="004874F8"/>
    <w:rsid w:val="00487AA0"/>
    <w:rsid w:val="00487D9A"/>
    <w:rsid w:val="00491160"/>
    <w:rsid w:val="00491431"/>
    <w:rsid w:val="00491BE7"/>
    <w:rsid w:val="00491D60"/>
    <w:rsid w:val="004924D2"/>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4BC6"/>
    <w:rsid w:val="004A5367"/>
    <w:rsid w:val="004A580C"/>
    <w:rsid w:val="004A6700"/>
    <w:rsid w:val="004A6E14"/>
    <w:rsid w:val="004A6E9B"/>
    <w:rsid w:val="004A718A"/>
    <w:rsid w:val="004A7A07"/>
    <w:rsid w:val="004B0389"/>
    <w:rsid w:val="004B03E2"/>
    <w:rsid w:val="004B0C0D"/>
    <w:rsid w:val="004B119C"/>
    <w:rsid w:val="004B132E"/>
    <w:rsid w:val="004B1874"/>
    <w:rsid w:val="004B1B29"/>
    <w:rsid w:val="004B1EBE"/>
    <w:rsid w:val="004B2931"/>
    <w:rsid w:val="004B2C78"/>
    <w:rsid w:val="004B2F4B"/>
    <w:rsid w:val="004B3173"/>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61E"/>
    <w:rsid w:val="004C69F1"/>
    <w:rsid w:val="004C6D44"/>
    <w:rsid w:val="004C6E30"/>
    <w:rsid w:val="004C6EF4"/>
    <w:rsid w:val="004C7223"/>
    <w:rsid w:val="004C72BC"/>
    <w:rsid w:val="004C730B"/>
    <w:rsid w:val="004C7799"/>
    <w:rsid w:val="004C7CC0"/>
    <w:rsid w:val="004D04A9"/>
    <w:rsid w:val="004D07E5"/>
    <w:rsid w:val="004D143A"/>
    <w:rsid w:val="004D1741"/>
    <w:rsid w:val="004D1A30"/>
    <w:rsid w:val="004D2339"/>
    <w:rsid w:val="004D254A"/>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B6D"/>
    <w:rsid w:val="004E2E66"/>
    <w:rsid w:val="004E40FD"/>
    <w:rsid w:val="004E48CF"/>
    <w:rsid w:val="004E4912"/>
    <w:rsid w:val="004E4B58"/>
    <w:rsid w:val="004E4F3F"/>
    <w:rsid w:val="004E58AD"/>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0B"/>
    <w:rsid w:val="004F3F91"/>
    <w:rsid w:val="004F494A"/>
    <w:rsid w:val="004F4A90"/>
    <w:rsid w:val="004F4B84"/>
    <w:rsid w:val="004F4DA0"/>
    <w:rsid w:val="004F5A88"/>
    <w:rsid w:val="004F5B90"/>
    <w:rsid w:val="004F5F34"/>
    <w:rsid w:val="004F7121"/>
    <w:rsid w:val="004F79EB"/>
    <w:rsid w:val="004F7C91"/>
    <w:rsid w:val="004F7E82"/>
    <w:rsid w:val="00500171"/>
    <w:rsid w:val="00500543"/>
    <w:rsid w:val="0050095A"/>
    <w:rsid w:val="00501697"/>
    <w:rsid w:val="00501782"/>
    <w:rsid w:val="00501AD1"/>
    <w:rsid w:val="00502AF3"/>
    <w:rsid w:val="00502EB3"/>
    <w:rsid w:val="00503E72"/>
    <w:rsid w:val="00503FB8"/>
    <w:rsid w:val="005041B7"/>
    <w:rsid w:val="0050471D"/>
    <w:rsid w:val="0050516E"/>
    <w:rsid w:val="0050557F"/>
    <w:rsid w:val="00505805"/>
    <w:rsid w:val="00505CFB"/>
    <w:rsid w:val="00505F30"/>
    <w:rsid w:val="00506180"/>
    <w:rsid w:val="0050764C"/>
    <w:rsid w:val="00507832"/>
    <w:rsid w:val="00507F01"/>
    <w:rsid w:val="00510C4C"/>
    <w:rsid w:val="00511491"/>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BF9"/>
    <w:rsid w:val="005317B7"/>
    <w:rsid w:val="005318AF"/>
    <w:rsid w:val="00531CC0"/>
    <w:rsid w:val="005321F3"/>
    <w:rsid w:val="0053228F"/>
    <w:rsid w:val="0053235A"/>
    <w:rsid w:val="00532D89"/>
    <w:rsid w:val="00532ECD"/>
    <w:rsid w:val="00533B3D"/>
    <w:rsid w:val="0053429E"/>
    <w:rsid w:val="005349C4"/>
    <w:rsid w:val="00534A2A"/>
    <w:rsid w:val="00534F80"/>
    <w:rsid w:val="00535DA8"/>
    <w:rsid w:val="00536A72"/>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B0"/>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041"/>
    <w:rsid w:val="00555605"/>
    <w:rsid w:val="00555ADE"/>
    <w:rsid w:val="00555FD4"/>
    <w:rsid w:val="00555FF3"/>
    <w:rsid w:val="00556B22"/>
    <w:rsid w:val="00556CBD"/>
    <w:rsid w:val="00557029"/>
    <w:rsid w:val="005572B5"/>
    <w:rsid w:val="0055734C"/>
    <w:rsid w:val="00557BA2"/>
    <w:rsid w:val="00557E42"/>
    <w:rsid w:val="00557E85"/>
    <w:rsid w:val="00560E63"/>
    <w:rsid w:val="005610C2"/>
    <w:rsid w:val="00561195"/>
    <w:rsid w:val="0056142D"/>
    <w:rsid w:val="005616F7"/>
    <w:rsid w:val="005617E2"/>
    <w:rsid w:val="00561A43"/>
    <w:rsid w:val="00561CC0"/>
    <w:rsid w:val="00562031"/>
    <w:rsid w:val="00562E0C"/>
    <w:rsid w:val="0056305B"/>
    <w:rsid w:val="005630C0"/>
    <w:rsid w:val="005632FC"/>
    <w:rsid w:val="00563C10"/>
    <w:rsid w:val="0056408D"/>
    <w:rsid w:val="005654DD"/>
    <w:rsid w:val="005656F1"/>
    <w:rsid w:val="00565C15"/>
    <w:rsid w:val="00565CE2"/>
    <w:rsid w:val="00566191"/>
    <w:rsid w:val="005667EB"/>
    <w:rsid w:val="00567806"/>
    <w:rsid w:val="00570383"/>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49"/>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0FF0"/>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4F37"/>
    <w:rsid w:val="005B51E0"/>
    <w:rsid w:val="005B5380"/>
    <w:rsid w:val="005B5C02"/>
    <w:rsid w:val="005B6614"/>
    <w:rsid w:val="005B7CAE"/>
    <w:rsid w:val="005B7E82"/>
    <w:rsid w:val="005C05E4"/>
    <w:rsid w:val="005C1386"/>
    <w:rsid w:val="005C1D00"/>
    <w:rsid w:val="005C23AC"/>
    <w:rsid w:val="005C2857"/>
    <w:rsid w:val="005C2A63"/>
    <w:rsid w:val="005C2A6B"/>
    <w:rsid w:val="005C352C"/>
    <w:rsid w:val="005C36BB"/>
    <w:rsid w:val="005C3E6A"/>
    <w:rsid w:val="005C45B8"/>
    <w:rsid w:val="005C49B1"/>
    <w:rsid w:val="005C4A24"/>
    <w:rsid w:val="005C629B"/>
    <w:rsid w:val="005C68AD"/>
    <w:rsid w:val="005C6A74"/>
    <w:rsid w:val="005C6D06"/>
    <w:rsid w:val="005C6F19"/>
    <w:rsid w:val="005C71AD"/>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7587"/>
    <w:rsid w:val="005D75AA"/>
    <w:rsid w:val="005D7B4C"/>
    <w:rsid w:val="005D7D67"/>
    <w:rsid w:val="005E1BCC"/>
    <w:rsid w:val="005E21CF"/>
    <w:rsid w:val="005E2305"/>
    <w:rsid w:val="005E2B95"/>
    <w:rsid w:val="005E2C47"/>
    <w:rsid w:val="005E2F78"/>
    <w:rsid w:val="005E32BE"/>
    <w:rsid w:val="005E3B17"/>
    <w:rsid w:val="005E3DD3"/>
    <w:rsid w:val="005E401E"/>
    <w:rsid w:val="005E43AD"/>
    <w:rsid w:val="005E448D"/>
    <w:rsid w:val="005E45FC"/>
    <w:rsid w:val="005E4CAB"/>
    <w:rsid w:val="005E5223"/>
    <w:rsid w:val="005E53FD"/>
    <w:rsid w:val="005E5FE2"/>
    <w:rsid w:val="005E69E6"/>
    <w:rsid w:val="005E69EB"/>
    <w:rsid w:val="005E6AE0"/>
    <w:rsid w:val="005E6B8A"/>
    <w:rsid w:val="005E7389"/>
    <w:rsid w:val="005E7471"/>
    <w:rsid w:val="005F03D8"/>
    <w:rsid w:val="005F087C"/>
    <w:rsid w:val="005F0F6F"/>
    <w:rsid w:val="005F1041"/>
    <w:rsid w:val="005F1447"/>
    <w:rsid w:val="005F1AE0"/>
    <w:rsid w:val="005F205A"/>
    <w:rsid w:val="005F22D3"/>
    <w:rsid w:val="005F247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AEE"/>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0E96"/>
    <w:rsid w:val="00621025"/>
    <w:rsid w:val="00621C43"/>
    <w:rsid w:val="00621CEC"/>
    <w:rsid w:val="00622FF7"/>
    <w:rsid w:val="00623160"/>
    <w:rsid w:val="00623295"/>
    <w:rsid w:val="006232A9"/>
    <w:rsid w:val="00623386"/>
    <w:rsid w:val="00623EF2"/>
    <w:rsid w:val="00624555"/>
    <w:rsid w:val="00624F85"/>
    <w:rsid w:val="00625244"/>
    <w:rsid w:val="0062524E"/>
    <w:rsid w:val="00625B02"/>
    <w:rsid w:val="00626084"/>
    <w:rsid w:val="00626793"/>
    <w:rsid w:val="00626ECA"/>
    <w:rsid w:val="006275AC"/>
    <w:rsid w:val="006302DE"/>
    <w:rsid w:val="00630475"/>
    <w:rsid w:val="00630D67"/>
    <w:rsid w:val="00630FF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36B"/>
    <w:rsid w:val="006549B5"/>
    <w:rsid w:val="0065547D"/>
    <w:rsid w:val="0065619A"/>
    <w:rsid w:val="006563D0"/>
    <w:rsid w:val="00656585"/>
    <w:rsid w:val="0065680D"/>
    <w:rsid w:val="0065701F"/>
    <w:rsid w:val="00657105"/>
    <w:rsid w:val="00657394"/>
    <w:rsid w:val="0065792B"/>
    <w:rsid w:val="0066067F"/>
    <w:rsid w:val="00661849"/>
    <w:rsid w:val="006619D9"/>
    <w:rsid w:val="0066208D"/>
    <w:rsid w:val="0066296A"/>
    <w:rsid w:val="00662B80"/>
    <w:rsid w:val="00662EE1"/>
    <w:rsid w:val="00662F91"/>
    <w:rsid w:val="00663BB5"/>
    <w:rsid w:val="00663C47"/>
    <w:rsid w:val="00663D63"/>
    <w:rsid w:val="00663D81"/>
    <w:rsid w:val="0066403F"/>
    <w:rsid w:val="00664938"/>
    <w:rsid w:val="00664D0E"/>
    <w:rsid w:val="00664D4C"/>
    <w:rsid w:val="00665171"/>
    <w:rsid w:val="006651FF"/>
    <w:rsid w:val="0066541E"/>
    <w:rsid w:val="0066695E"/>
    <w:rsid w:val="00666A35"/>
    <w:rsid w:val="006678CE"/>
    <w:rsid w:val="00670006"/>
    <w:rsid w:val="00670FDC"/>
    <w:rsid w:val="00671649"/>
    <w:rsid w:val="0067164C"/>
    <w:rsid w:val="00671C8F"/>
    <w:rsid w:val="00671EC1"/>
    <w:rsid w:val="00672189"/>
    <w:rsid w:val="006724E4"/>
    <w:rsid w:val="006726E4"/>
    <w:rsid w:val="006730A8"/>
    <w:rsid w:val="0067346D"/>
    <w:rsid w:val="00673784"/>
    <w:rsid w:val="00673C7E"/>
    <w:rsid w:val="00674AB5"/>
    <w:rsid w:val="00674CD4"/>
    <w:rsid w:val="00674EF7"/>
    <w:rsid w:val="00675224"/>
    <w:rsid w:val="00675AD0"/>
    <w:rsid w:val="00675B9F"/>
    <w:rsid w:val="00675D2E"/>
    <w:rsid w:val="00675EF3"/>
    <w:rsid w:val="006763CA"/>
    <w:rsid w:val="00676515"/>
    <w:rsid w:val="0067662A"/>
    <w:rsid w:val="00676A81"/>
    <w:rsid w:val="00676ABC"/>
    <w:rsid w:val="00676ED3"/>
    <w:rsid w:val="006770F3"/>
    <w:rsid w:val="00677701"/>
    <w:rsid w:val="00677BDE"/>
    <w:rsid w:val="0068009C"/>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784"/>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2E24"/>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35F"/>
    <w:rsid w:val="006B0F51"/>
    <w:rsid w:val="006B0F92"/>
    <w:rsid w:val="006B1327"/>
    <w:rsid w:val="006B1844"/>
    <w:rsid w:val="006B1C74"/>
    <w:rsid w:val="006B25EF"/>
    <w:rsid w:val="006B2794"/>
    <w:rsid w:val="006B2AEC"/>
    <w:rsid w:val="006B30B4"/>
    <w:rsid w:val="006B30D9"/>
    <w:rsid w:val="006B337C"/>
    <w:rsid w:val="006B3E68"/>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527"/>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197C"/>
    <w:rsid w:val="006D3003"/>
    <w:rsid w:val="006D31B6"/>
    <w:rsid w:val="006D32DE"/>
    <w:rsid w:val="006D336A"/>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765"/>
    <w:rsid w:val="006D7900"/>
    <w:rsid w:val="006D7B2E"/>
    <w:rsid w:val="006E01FE"/>
    <w:rsid w:val="006E025C"/>
    <w:rsid w:val="006E05B5"/>
    <w:rsid w:val="006E092D"/>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4B6A"/>
    <w:rsid w:val="006F501E"/>
    <w:rsid w:val="006F566A"/>
    <w:rsid w:val="006F57FB"/>
    <w:rsid w:val="006F5BE2"/>
    <w:rsid w:val="006F61E7"/>
    <w:rsid w:val="006F6DC9"/>
    <w:rsid w:val="006F7040"/>
    <w:rsid w:val="006F7202"/>
    <w:rsid w:val="006F73AB"/>
    <w:rsid w:val="006F78DD"/>
    <w:rsid w:val="006F7FD8"/>
    <w:rsid w:val="006F7FE7"/>
    <w:rsid w:val="007000A2"/>
    <w:rsid w:val="00700240"/>
    <w:rsid w:val="007005FD"/>
    <w:rsid w:val="007016D2"/>
    <w:rsid w:val="00701EE8"/>
    <w:rsid w:val="007020CD"/>
    <w:rsid w:val="00702893"/>
    <w:rsid w:val="00702C22"/>
    <w:rsid w:val="00703500"/>
    <w:rsid w:val="00703A67"/>
    <w:rsid w:val="00703C12"/>
    <w:rsid w:val="00704A8C"/>
    <w:rsid w:val="00704D25"/>
    <w:rsid w:val="007055CF"/>
    <w:rsid w:val="00705691"/>
    <w:rsid w:val="007058B6"/>
    <w:rsid w:val="00705E93"/>
    <w:rsid w:val="007061D9"/>
    <w:rsid w:val="00706298"/>
    <w:rsid w:val="007068B2"/>
    <w:rsid w:val="00706B9D"/>
    <w:rsid w:val="007071A3"/>
    <w:rsid w:val="00707201"/>
    <w:rsid w:val="00707D4C"/>
    <w:rsid w:val="007100F7"/>
    <w:rsid w:val="007105FA"/>
    <w:rsid w:val="00710610"/>
    <w:rsid w:val="0071072F"/>
    <w:rsid w:val="00711E1B"/>
    <w:rsid w:val="007126A1"/>
    <w:rsid w:val="007128CE"/>
    <w:rsid w:val="00714D20"/>
    <w:rsid w:val="007159C9"/>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3D89"/>
    <w:rsid w:val="00724488"/>
    <w:rsid w:val="007245A7"/>
    <w:rsid w:val="00724D10"/>
    <w:rsid w:val="00724E7F"/>
    <w:rsid w:val="00725E53"/>
    <w:rsid w:val="00725EB5"/>
    <w:rsid w:val="00725F91"/>
    <w:rsid w:val="00725F9E"/>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6B30"/>
    <w:rsid w:val="007373DA"/>
    <w:rsid w:val="007378BD"/>
    <w:rsid w:val="0073798A"/>
    <w:rsid w:val="00737E1A"/>
    <w:rsid w:val="00740484"/>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6FA9"/>
    <w:rsid w:val="00747283"/>
    <w:rsid w:val="00747969"/>
    <w:rsid w:val="00747CCE"/>
    <w:rsid w:val="00747F1F"/>
    <w:rsid w:val="0075058F"/>
    <w:rsid w:val="00750B18"/>
    <w:rsid w:val="00750E67"/>
    <w:rsid w:val="007513B7"/>
    <w:rsid w:val="0075203B"/>
    <w:rsid w:val="007523F7"/>
    <w:rsid w:val="0075271E"/>
    <w:rsid w:val="00753468"/>
    <w:rsid w:val="00753478"/>
    <w:rsid w:val="00754406"/>
    <w:rsid w:val="007547AF"/>
    <w:rsid w:val="00754FCC"/>
    <w:rsid w:val="00755C63"/>
    <w:rsid w:val="0075712C"/>
    <w:rsid w:val="00757D9F"/>
    <w:rsid w:val="00757E3C"/>
    <w:rsid w:val="00760B8E"/>
    <w:rsid w:val="007623FA"/>
    <w:rsid w:val="007626E1"/>
    <w:rsid w:val="007627C6"/>
    <w:rsid w:val="007632C8"/>
    <w:rsid w:val="00763639"/>
    <w:rsid w:val="00763685"/>
    <w:rsid w:val="00763CA2"/>
    <w:rsid w:val="0076479C"/>
    <w:rsid w:val="00764B5C"/>
    <w:rsid w:val="00764D9A"/>
    <w:rsid w:val="00765009"/>
    <w:rsid w:val="00765819"/>
    <w:rsid w:val="00766CC9"/>
    <w:rsid w:val="0076793D"/>
    <w:rsid w:val="00767D7F"/>
    <w:rsid w:val="00767F26"/>
    <w:rsid w:val="00770829"/>
    <w:rsid w:val="007709E2"/>
    <w:rsid w:val="00770DC3"/>
    <w:rsid w:val="007729E9"/>
    <w:rsid w:val="00772B26"/>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184"/>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C5"/>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3A"/>
    <w:rsid w:val="00794FCE"/>
    <w:rsid w:val="00795312"/>
    <w:rsid w:val="00795F20"/>
    <w:rsid w:val="00796070"/>
    <w:rsid w:val="007964C9"/>
    <w:rsid w:val="00796EDC"/>
    <w:rsid w:val="00796F6D"/>
    <w:rsid w:val="00796FFC"/>
    <w:rsid w:val="0079726E"/>
    <w:rsid w:val="00797DA3"/>
    <w:rsid w:val="00797F23"/>
    <w:rsid w:val="007A01A4"/>
    <w:rsid w:val="007A0A95"/>
    <w:rsid w:val="007A0FDD"/>
    <w:rsid w:val="007A22EA"/>
    <w:rsid w:val="007A3080"/>
    <w:rsid w:val="007A308C"/>
    <w:rsid w:val="007A38C3"/>
    <w:rsid w:val="007A392C"/>
    <w:rsid w:val="007A3B25"/>
    <w:rsid w:val="007A41EE"/>
    <w:rsid w:val="007A43DA"/>
    <w:rsid w:val="007A44F6"/>
    <w:rsid w:val="007A51EE"/>
    <w:rsid w:val="007A5421"/>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87A"/>
    <w:rsid w:val="007C0C78"/>
    <w:rsid w:val="007C1339"/>
    <w:rsid w:val="007C1445"/>
    <w:rsid w:val="007C185B"/>
    <w:rsid w:val="007C1AE0"/>
    <w:rsid w:val="007C209E"/>
    <w:rsid w:val="007C23B0"/>
    <w:rsid w:val="007C285C"/>
    <w:rsid w:val="007C2C6D"/>
    <w:rsid w:val="007C2F7B"/>
    <w:rsid w:val="007C32E1"/>
    <w:rsid w:val="007C45F0"/>
    <w:rsid w:val="007C46C5"/>
    <w:rsid w:val="007C517B"/>
    <w:rsid w:val="007C692C"/>
    <w:rsid w:val="007C69D0"/>
    <w:rsid w:val="007C6E54"/>
    <w:rsid w:val="007C7224"/>
    <w:rsid w:val="007C7B77"/>
    <w:rsid w:val="007C7D62"/>
    <w:rsid w:val="007D0E7E"/>
    <w:rsid w:val="007D0F02"/>
    <w:rsid w:val="007D14A0"/>
    <w:rsid w:val="007D16C4"/>
    <w:rsid w:val="007D18B6"/>
    <w:rsid w:val="007D1F80"/>
    <w:rsid w:val="007D1FC4"/>
    <w:rsid w:val="007D2059"/>
    <w:rsid w:val="007D20F3"/>
    <w:rsid w:val="007D28A8"/>
    <w:rsid w:val="007D2CF4"/>
    <w:rsid w:val="007D3A9B"/>
    <w:rsid w:val="007D43B0"/>
    <w:rsid w:val="007D4A77"/>
    <w:rsid w:val="007D5FEC"/>
    <w:rsid w:val="007D60A2"/>
    <w:rsid w:val="007D6396"/>
    <w:rsid w:val="007D642C"/>
    <w:rsid w:val="007D6B33"/>
    <w:rsid w:val="007D6D37"/>
    <w:rsid w:val="007D6DE7"/>
    <w:rsid w:val="007D6ECF"/>
    <w:rsid w:val="007D793C"/>
    <w:rsid w:val="007D79D8"/>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975"/>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1B9"/>
    <w:rsid w:val="00807818"/>
    <w:rsid w:val="00810D09"/>
    <w:rsid w:val="00810D2C"/>
    <w:rsid w:val="00812509"/>
    <w:rsid w:val="008126C6"/>
    <w:rsid w:val="00812703"/>
    <w:rsid w:val="00812B57"/>
    <w:rsid w:val="008134D3"/>
    <w:rsid w:val="0081356A"/>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797"/>
    <w:rsid w:val="00821A67"/>
    <w:rsid w:val="00821F51"/>
    <w:rsid w:val="00822408"/>
    <w:rsid w:val="008225FD"/>
    <w:rsid w:val="00822CD7"/>
    <w:rsid w:val="00822FAD"/>
    <w:rsid w:val="008232F0"/>
    <w:rsid w:val="008233A8"/>
    <w:rsid w:val="0082365F"/>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65C"/>
    <w:rsid w:val="00833D20"/>
    <w:rsid w:val="008340CF"/>
    <w:rsid w:val="0083438C"/>
    <w:rsid w:val="00834B7E"/>
    <w:rsid w:val="00834C58"/>
    <w:rsid w:val="0083538E"/>
    <w:rsid w:val="00835E9F"/>
    <w:rsid w:val="008363F9"/>
    <w:rsid w:val="008365C3"/>
    <w:rsid w:val="008365E9"/>
    <w:rsid w:val="008366D4"/>
    <w:rsid w:val="00836E00"/>
    <w:rsid w:val="0083712E"/>
    <w:rsid w:val="0083723D"/>
    <w:rsid w:val="008373D6"/>
    <w:rsid w:val="00837F3E"/>
    <w:rsid w:val="0084090B"/>
    <w:rsid w:val="00840A96"/>
    <w:rsid w:val="00840AFC"/>
    <w:rsid w:val="00840BD2"/>
    <w:rsid w:val="00840CE7"/>
    <w:rsid w:val="00840E00"/>
    <w:rsid w:val="00840E20"/>
    <w:rsid w:val="00843E0D"/>
    <w:rsid w:val="008440F2"/>
    <w:rsid w:val="00844125"/>
    <w:rsid w:val="008445CB"/>
    <w:rsid w:val="008450AA"/>
    <w:rsid w:val="0084510A"/>
    <w:rsid w:val="00845F77"/>
    <w:rsid w:val="00846231"/>
    <w:rsid w:val="00846F2B"/>
    <w:rsid w:val="00847587"/>
    <w:rsid w:val="00847B6D"/>
    <w:rsid w:val="00847FEE"/>
    <w:rsid w:val="008515F1"/>
    <w:rsid w:val="00851E01"/>
    <w:rsid w:val="0085314F"/>
    <w:rsid w:val="00853BC0"/>
    <w:rsid w:val="008541AF"/>
    <w:rsid w:val="008542E8"/>
    <w:rsid w:val="00854579"/>
    <w:rsid w:val="0085476B"/>
    <w:rsid w:val="00854DCC"/>
    <w:rsid w:val="00855274"/>
    <w:rsid w:val="008555BB"/>
    <w:rsid w:val="008569EA"/>
    <w:rsid w:val="00857238"/>
    <w:rsid w:val="0085792D"/>
    <w:rsid w:val="0086073C"/>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0F97"/>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61"/>
    <w:rsid w:val="00883EE6"/>
    <w:rsid w:val="00884765"/>
    <w:rsid w:val="00884B67"/>
    <w:rsid w:val="00884E58"/>
    <w:rsid w:val="008850C7"/>
    <w:rsid w:val="008853B3"/>
    <w:rsid w:val="0088685B"/>
    <w:rsid w:val="00886AFD"/>
    <w:rsid w:val="00887030"/>
    <w:rsid w:val="00887541"/>
    <w:rsid w:val="008902FE"/>
    <w:rsid w:val="008907CF"/>
    <w:rsid w:val="008911CF"/>
    <w:rsid w:val="008915A2"/>
    <w:rsid w:val="008918CF"/>
    <w:rsid w:val="00892389"/>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5945"/>
    <w:rsid w:val="008A5AD0"/>
    <w:rsid w:val="008A646E"/>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6A13"/>
    <w:rsid w:val="008C75C7"/>
    <w:rsid w:val="008C77EB"/>
    <w:rsid w:val="008D002B"/>
    <w:rsid w:val="008D0133"/>
    <w:rsid w:val="008D0670"/>
    <w:rsid w:val="008D09D2"/>
    <w:rsid w:val="008D1463"/>
    <w:rsid w:val="008D1579"/>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5E42"/>
    <w:rsid w:val="008D6071"/>
    <w:rsid w:val="008D6140"/>
    <w:rsid w:val="008D7564"/>
    <w:rsid w:val="008D75A7"/>
    <w:rsid w:val="008D75C3"/>
    <w:rsid w:val="008D7743"/>
    <w:rsid w:val="008D7B9A"/>
    <w:rsid w:val="008D7C66"/>
    <w:rsid w:val="008D7E0A"/>
    <w:rsid w:val="008E02F4"/>
    <w:rsid w:val="008E044A"/>
    <w:rsid w:val="008E16D5"/>
    <w:rsid w:val="008E34FC"/>
    <w:rsid w:val="008E3731"/>
    <w:rsid w:val="008E3B5D"/>
    <w:rsid w:val="008E3E0E"/>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4"/>
    <w:rsid w:val="008F23C9"/>
    <w:rsid w:val="008F2739"/>
    <w:rsid w:val="008F2A51"/>
    <w:rsid w:val="008F2F39"/>
    <w:rsid w:val="008F2F83"/>
    <w:rsid w:val="008F3A5A"/>
    <w:rsid w:val="008F3E0E"/>
    <w:rsid w:val="008F41A3"/>
    <w:rsid w:val="008F4E9E"/>
    <w:rsid w:val="008F58AD"/>
    <w:rsid w:val="008F63D0"/>
    <w:rsid w:val="008F7291"/>
    <w:rsid w:val="008F77F8"/>
    <w:rsid w:val="008F77FC"/>
    <w:rsid w:val="008F7AA8"/>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7A0"/>
    <w:rsid w:val="00913925"/>
    <w:rsid w:val="00913B89"/>
    <w:rsid w:val="009149C9"/>
    <w:rsid w:val="009149CB"/>
    <w:rsid w:val="00914F12"/>
    <w:rsid w:val="00914FDA"/>
    <w:rsid w:val="009151F4"/>
    <w:rsid w:val="009155D8"/>
    <w:rsid w:val="00915AF8"/>
    <w:rsid w:val="00916021"/>
    <w:rsid w:val="009164D0"/>
    <w:rsid w:val="00917539"/>
    <w:rsid w:val="00917747"/>
    <w:rsid w:val="009178B6"/>
    <w:rsid w:val="00917BF0"/>
    <w:rsid w:val="00917CBB"/>
    <w:rsid w:val="0092039E"/>
    <w:rsid w:val="00920619"/>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6C00"/>
    <w:rsid w:val="0092717C"/>
    <w:rsid w:val="00927659"/>
    <w:rsid w:val="009276CC"/>
    <w:rsid w:val="009279F7"/>
    <w:rsid w:val="00927BFC"/>
    <w:rsid w:val="00930154"/>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63"/>
    <w:rsid w:val="00940181"/>
    <w:rsid w:val="009409C6"/>
    <w:rsid w:val="009409F4"/>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817"/>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19E"/>
    <w:rsid w:val="00953896"/>
    <w:rsid w:val="00953899"/>
    <w:rsid w:val="0095446B"/>
    <w:rsid w:val="009548F9"/>
    <w:rsid w:val="00954CB9"/>
    <w:rsid w:val="009550C4"/>
    <w:rsid w:val="00955373"/>
    <w:rsid w:val="00955530"/>
    <w:rsid w:val="00955B27"/>
    <w:rsid w:val="00955EE7"/>
    <w:rsid w:val="0095659E"/>
    <w:rsid w:val="00956A63"/>
    <w:rsid w:val="00956E10"/>
    <w:rsid w:val="00960448"/>
    <w:rsid w:val="00960BB1"/>
    <w:rsid w:val="00960FA5"/>
    <w:rsid w:val="0096133D"/>
    <w:rsid w:val="00961D4C"/>
    <w:rsid w:val="00962067"/>
    <w:rsid w:val="0096318A"/>
    <w:rsid w:val="00963900"/>
    <w:rsid w:val="00963D9C"/>
    <w:rsid w:val="00964A87"/>
    <w:rsid w:val="00964DA2"/>
    <w:rsid w:val="00965214"/>
    <w:rsid w:val="00965AF5"/>
    <w:rsid w:val="00966249"/>
    <w:rsid w:val="00966AEE"/>
    <w:rsid w:val="00967142"/>
    <w:rsid w:val="00967757"/>
    <w:rsid w:val="00967D94"/>
    <w:rsid w:val="00967F20"/>
    <w:rsid w:val="009702EB"/>
    <w:rsid w:val="009708CF"/>
    <w:rsid w:val="009709B0"/>
    <w:rsid w:val="0097147F"/>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0EA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2B4"/>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29"/>
    <w:rsid w:val="009A4D6E"/>
    <w:rsid w:val="009A4F7B"/>
    <w:rsid w:val="009A5732"/>
    <w:rsid w:val="009A6D89"/>
    <w:rsid w:val="009A71A9"/>
    <w:rsid w:val="009A7490"/>
    <w:rsid w:val="009A79F6"/>
    <w:rsid w:val="009B0B0F"/>
    <w:rsid w:val="009B104C"/>
    <w:rsid w:val="009B161D"/>
    <w:rsid w:val="009B19C8"/>
    <w:rsid w:val="009B223D"/>
    <w:rsid w:val="009B291F"/>
    <w:rsid w:val="009B2A5A"/>
    <w:rsid w:val="009B3122"/>
    <w:rsid w:val="009B3D87"/>
    <w:rsid w:val="009B409A"/>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792"/>
    <w:rsid w:val="009C2E57"/>
    <w:rsid w:val="009C35D4"/>
    <w:rsid w:val="009C364B"/>
    <w:rsid w:val="009C3C79"/>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C7EB8"/>
    <w:rsid w:val="009D0154"/>
    <w:rsid w:val="009D0836"/>
    <w:rsid w:val="009D0850"/>
    <w:rsid w:val="009D0A2E"/>
    <w:rsid w:val="009D0AC7"/>
    <w:rsid w:val="009D138B"/>
    <w:rsid w:val="009D14D3"/>
    <w:rsid w:val="009D15F4"/>
    <w:rsid w:val="009D1A63"/>
    <w:rsid w:val="009D1D4D"/>
    <w:rsid w:val="009D2B35"/>
    <w:rsid w:val="009D2C2B"/>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3AF6"/>
    <w:rsid w:val="009E40FA"/>
    <w:rsid w:val="009E413F"/>
    <w:rsid w:val="009E41C8"/>
    <w:rsid w:val="009E48A2"/>
    <w:rsid w:val="009E50F8"/>
    <w:rsid w:val="009E654C"/>
    <w:rsid w:val="009E6BE9"/>
    <w:rsid w:val="009E6F8C"/>
    <w:rsid w:val="009E7255"/>
    <w:rsid w:val="009E7418"/>
    <w:rsid w:val="009E74DC"/>
    <w:rsid w:val="009E7608"/>
    <w:rsid w:val="009E779E"/>
    <w:rsid w:val="009E7A24"/>
    <w:rsid w:val="009F0C98"/>
    <w:rsid w:val="009F1050"/>
    <w:rsid w:val="009F1422"/>
    <w:rsid w:val="009F2007"/>
    <w:rsid w:val="009F31A5"/>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AEC"/>
    <w:rsid w:val="00A04B3F"/>
    <w:rsid w:val="00A05056"/>
    <w:rsid w:val="00A054C3"/>
    <w:rsid w:val="00A05A24"/>
    <w:rsid w:val="00A05A2C"/>
    <w:rsid w:val="00A05F18"/>
    <w:rsid w:val="00A06022"/>
    <w:rsid w:val="00A06268"/>
    <w:rsid w:val="00A0636E"/>
    <w:rsid w:val="00A06B6B"/>
    <w:rsid w:val="00A06EB8"/>
    <w:rsid w:val="00A071B9"/>
    <w:rsid w:val="00A075C3"/>
    <w:rsid w:val="00A07883"/>
    <w:rsid w:val="00A079D5"/>
    <w:rsid w:val="00A07B72"/>
    <w:rsid w:val="00A07D86"/>
    <w:rsid w:val="00A111B9"/>
    <w:rsid w:val="00A1176A"/>
    <w:rsid w:val="00A119F8"/>
    <w:rsid w:val="00A134DA"/>
    <w:rsid w:val="00A1353B"/>
    <w:rsid w:val="00A13896"/>
    <w:rsid w:val="00A13B23"/>
    <w:rsid w:val="00A13D69"/>
    <w:rsid w:val="00A13ED9"/>
    <w:rsid w:val="00A142A4"/>
    <w:rsid w:val="00A144E0"/>
    <w:rsid w:val="00A15812"/>
    <w:rsid w:val="00A16176"/>
    <w:rsid w:val="00A16942"/>
    <w:rsid w:val="00A1700B"/>
    <w:rsid w:val="00A1744E"/>
    <w:rsid w:val="00A17814"/>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398B"/>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8E5"/>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0BD"/>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1E7F"/>
    <w:rsid w:val="00A729A6"/>
    <w:rsid w:val="00A72E86"/>
    <w:rsid w:val="00A73110"/>
    <w:rsid w:val="00A73304"/>
    <w:rsid w:val="00A74126"/>
    <w:rsid w:val="00A74385"/>
    <w:rsid w:val="00A7451F"/>
    <w:rsid w:val="00A74746"/>
    <w:rsid w:val="00A749E6"/>
    <w:rsid w:val="00A75497"/>
    <w:rsid w:val="00A75B6D"/>
    <w:rsid w:val="00A75DC4"/>
    <w:rsid w:val="00A7655F"/>
    <w:rsid w:val="00A76944"/>
    <w:rsid w:val="00A76C10"/>
    <w:rsid w:val="00A77656"/>
    <w:rsid w:val="00A77DA3"/>
    <w:rsid w:val="00A77F3E"/>
    <w:rsid w:val="00A801A7"/>
    <w:rsid w:val="00A803DD"/>
    <w:rsid w:val="00A80A75"/>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DBF"/>
    <w:rsid w:val="00A86F1D"/>
    <w:rsid w:val="00A87019"/>
    <w:rsid w:val="00A871A5"/>
    <w:rsid w:val="00A903BB"/>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8B2"/>
    <w:rsid w:val="00AA39AD"/>
    <w:rsid w:val="00AA3BDE"/>
    <w:rsid w:val="00AA426A"/>
    <w:rsid w:val="00AA45EA"/>
    <w:rsid w:val="00AA49A8"/>
    <w:rsid w:val="00AA4BE9"/>
    <w:rsid w:val="00AA5220"/>
    <w:rsid w:val="00AA5226"/>
    <w:rsid w:val="00AA5829"/>
    <w:rsid w:val="00AA5B0C"/>
    <w:rsid w:val="00AA608D"/>
    <w:rsid w:val="00AB0C24"/>
    <w:rsid w:val="00AB0C31"/>
    <w:rsid w:val="00AB0D10"/>
    <w:rsid w:val="00AB0EFF"/>
    <w:rsid w:val="00AB147E"/>
    <w:rsid w:val="00AB17A7"/>
    <w:rsid w:val="00AB1DD4"/>
    <w:rsid w:val="00AB2988"/>
    <w:rsid w:val="00AB2A97"/>
    <w:rsid w:val="00AB3B07"/>
    <w:rsid w:val="00AB3B99"/>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242"/>
    <w:rsid w:val="00AC580B"/>
    <w:rsid w:val="00AC5AD2"/>
    <w:rsid w:val="00AC6056"/>
    <w:rsid w:val="00AC60F4"/>
    <w:rsid w:val="00AC71B6"/>
    <w:rsid w:val="00AC7630"/>
    <w:rsid w:val="00AC78E9"/>
    <w:rsid w:val="00AC7A5D"/>
    <w:rsid w:val="00AC7CED"/>
    <w:rsid w:val="00AD0961"/>
    <w:rsid w:val="00AD0C93"/>
    <w:rsid w:val="00AD12C1"/>
    <w:rsid w:val="00AD1AF4"/>
    <w:rsid w:val="00AD21DF"/>
    <w:rsid w:val="00AD26D0"/>
    <w:rsid w:val="00AD328C"/>
    <w:rsid w:val="00AD344A"/>
    <w:rsid w:val="00AD3C14"/>
    <w:rsid w:val="00AD3E40"/>
    <w:rsid w:val="00AD4B0A"/>
    <w:rsid w:val="00AD4B2C"/>
    <w:rsid w:val="00AD5218"/>
    <w:rsid w:val="00AD528C"/>
    <w:rsid w:val="00AD54E5"/>
    <w:rsid w:val="00AD5600"/>
    <w:rsid w:val="00AD5D12"/>
    <w:rsid w:val="00AD64F7"/>
    <w:rsid w:val="00AD650D"/>
    <w:rsid w:val="00AD66FB"/>
    <w:rsid w:val="00AD6A2C"/>
    <w:rsid w:val="00AD6B1B"/>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AF7E2C"/>
    <w:rsid w:val="00B003F4"/>
    <w:rsid w:val="00B007E4"/>
    <w:rsid w:val="00B00B3F"/>
    <w:rsid w:val="00B01D7F"/>
    <w:rsid w:val="00B02927"/>
    <w:rsid w:val="00B036BA"/>
    <w:rsid w:val="00B03BCA"/>
    <w:rsid w:val="00B03CBA"/>
    <w:rsid w:val="00B04160"/>
    <w:rsid w:val="00B0444D"/>
    <w:rsid w:val="00B05731"/>
    <w:rsid w:val="00B05B6C"/>
    <w:rsid w:val="00B05CC4"/>
    <w:rsid w:val="00B05FE3"/>
    <w:rsid w:val="00B06528"/>
    <w:rsid w:val="00B06577"/>
    <w:rsid w:val="00B06662"/>
    <w:rsid w:val="00B06C32"/>
    <w:rsid w:val="00B07614"/>
    <w:rsid w:val="00B0796E"/>
    <w:rsid w:val="00B07CD2"/>
    <w:rsid w:val="00B10F8B"/>
    <w:rsid w:val="00B11009"/>
    <w:rsid w:val="00B11670"/>
    <w:rsid w:val="00B12316"/>
    <w:rsid w:val="00B12942"/>
    <w:rsid w:val="00B12EAB"/>
    <w:rsid w:val="00B13444"/>
    <w:rsid w:val="00B136A1"/>
    <w:rsid w:val="00B13994"/>
    <w:rsid w:val="00B13D88"/>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0B9"/>
    <w:rsid w:val="00B241BB"/>
    <w:rsid w:val="00B245A7"/>
    <w:rsid w:val="00B24AB9"/>
    <w:rsid w:val="00B24CA1"/>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2D60"/>
    <w:rsid w:val="00B33535"/>
    <w:rsid w:val="00B335CC"/>
    <w:rsid w:val="00B33770"/>
    <w:rsid w:val="00B33C9E"/>
    <w:rsid w:val="00B33FFD"/>
    <w:rsid w:val="00B3405A"/>
    <w:rsid w:val="00B34569"/>
    <w:rsid w:val="00B346F4"/>
    <w:rsid w:val="00B34819"/>
    <w:rsid w:val="00B34AF7"/>
    <w:rsid w:val="00B35BF2"/>
    <w:rsid w:val="00B36549"/>
    <w:rsid w:val="00B366A5"/>
    <w:rsid w:val="00B36DD0"/>
    <w:rsid w:val="00B372DF"/>
    <w:rsid w:val="00B37427"/>
    <w:rsid w:val="00B40737"/>
    <w:rsid w:val="00B40AB9"/>
    <w:rsid w:val="00B4172B"/>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577"/>
    <w:rsid w:val="00B47EFD"/>
    <w:rsid w:val="00B47F8F"/>
    <w:rsid w:val="00B47F90"/>
    <w:rsid w:val="00B50135"/>
    <w:rsid w:val="00B507F8"/>
    <w:rsid w:val="00B50ABB"/>
    <w:rsid w:val="00B50C90"/>
    <w:rsid w:val="00B51363"/>
    <w:rsid w:val="00B51A6B"/>
    <w:rsid w:val="00B51A7B"/>
    <w:rsid w:val="00B51BA5"/>
    <w:rsid w:val="00B51D23"/>
    <w:rsid w:val="00B51D52"/>
    <w:rsid w:val="00B52CEB"/>
    <w:rsid w:val="00B52D07"/>
    <w:rsid w:val="00B530DD"/>
    <w:rsid w:val="00B533D4"/>
    <w:rsid w:val="00B5364D"/>
    <w:rsid w:val="00B53734"/>
    <w:rsid w:val="00B5424F"/>
    <w:rsid w:val="00B54984"/>
    <w:rsid w:val="00B553FD"/>
    <w:rsid w:val="00B55BD2"/>
    <w:rsid w:val="00B55DA7"/>
    <w:rsid w:val="00B56865"/>
    <w:rsid w:val="00B56F00"/>
    <w:rsid w:val="00B5708A"/>
    <w:rsid w:val="00B6024B"/>
    <w:rsid w:val="00B6063B"/>
    <w:rsid w:val="00B60FE5"/>
    <w:rsid w:val="00B614E6"/>
    <w:rsid w:val="00B616AC"/>
    <w:rsid w:val="00B617CA"/>
    <w:rsid w:val="00B618E5"/>
    <w:rsid w:val="00B619E1"/>
    <w:rsid w:val="00B61F2E"/>
    <w:rsid w:val="00B61FBC"/>
    <w:rsid w:val="00B62299"/>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74"/>
    <w:rsid w:val="00B73AB9"/>
    <w:rsid w:val="00B73BAA"/>
    <w:rsid w:val="00B7450B"/>
    <w:rsid w:val="00B745F9"/>
    <w:rsid w:val="00B74DE8"/>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A78"/>
    <w:rsid w:val="00B95B16"/>
    <w:rsid w:val="00B95D3C"/>
    <w:rsid w:val="00B95DEE"/>
    <w:rsid w:val="00B95FBC"/>
    <w:rsid w:val="00B9629F"/>
    <w:rsid w:val="00B964C1"/>
    <w:rsid w:val="00B96C7F"/>
    <w:rsid w:val="00B96F71"/>
    <w:rsid w:val="00B97E04"/>
    <w:rsid w:val="00BA0582"/>
    <w:rsid w:val="00BA0E29"/>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50E"/>
    <w:rsid w:val="00BB070A"/>
    <w:rsid w:val="00BB09EE"/>
    <w:rsid w:val="00BB0DF2"/>
    <w:rsid w:val="00BB10D4"/>
    <w:rsid w:val="00BB1811"/>
    <w:rsid w:val="00BB1F58"/>
    <w:rsid w:val="00BB228A"/>
    <w:rsid w:val="00BB2F25"/>
    <w:rsid w:val="00BB3163"/>
    <w:rsid w:val="00BB3586"/>
    <w:rsid w:val="00BB39A4"/>
    <w:rsid w:val="00BB3D34"/>
    <w:rsid w:val="00BB3D78"/>
    <w:rsid w:val="00BB3FFB"/>
    <w:rsid w:val="00BB47A5"/>
    <w:rsid w:val="00BB49DE"/>
    <w:rsid w:val="00BB4BA2"/>
    <w:rsid w:val="00BB53A4"/>
    <w:rsid w:val="00BB5571"/>
    <w:rsid w:val="00BB5842"/>
    <w:rsid w:val="00BB5FDD"/>
    <w:rsid w:val="00BB675E"/>
    <w:rsid w:val="00BB6C73"/>
    <w:rsid w:val="00BB71EA"/>
    <w:rsid w:val="00BB7417"/>
    <w:rsid w:val="00BB759D"/>
    <w:rsid w:val="00BB7723"/>
    <w:rsid w:val="00BB77C8"/>
    <w:rsid w:val="00BC059D"/>
    <w:rsid w:val="00BC059F"/>
    <w:rsid w:val="00BC0F77"/>
    <w:rsid w:val="00BC1140"/>
    <w:rsid w:val="00BC14E8"/>
    <w:rsid w:val="00BC165B"/>
    <w:rsid w:val="00BC28F2"/>
    <w:rsid w:val="00BC2D69"/>
    <w:rsid w:val="00BC397C"/>
    <w:rsid w:val="00BC4C4E"/>
    <w:rsid w:val="00BC4E7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310"/>
    <w:rsid w:val="00BD3788"/>
    <w:rsid w:val="00BD3887"/>
    <w:rsid w:val="00BD38A7"/>
    <w:rsid w:val="00BD44E4"/>
    <w:rsid w:val="00BD4E8E"/>
    <w:rsid w:val="00BD553F"/>
    <w:rsid w:val="00BD5AA7"/>
    <w:rsid w:val="00BD5E6A"/>
    <w:rsid w:val="00BD60C4"/>
    <w:rsid w:val="00BD69A7"/>
    <w:rsid w:val="00BD6E80"/>
    <w:rsid w:val="00BD6F33"/>
    <w:rsid w:val="00BD7201"/>
    <w:rsid w:val="00BD75B7"/>
    <w:rsid w:val="00BE0393"/>
    <w:rsid w:val="00BE03EC"/>
    <w:rsid w:val="00BE087C"/>
    <w:rsid w:val="00BE0A74"/>
    <w:rsid w:val="00BE0FA1"/>
    <w:rsid w:val="00BE13FE"/>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3F8"/>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1AD"/>
    <w:rsid w:val="00C03F4F"/>
    <w:rsid w:val="00C04327"/>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331"/>
    <w:rsid w:val="00C10460"/>
    <w:rsid w:val="00C10ED4"/>
    <w:rsid w:val="00C110D0"/>
    <w:rsid w:val="00C12226"/>
    <w:rsid w:val="00C12A11"/>
    <w:rsid w:val="00C12A9D"/>
    <w:rsid w:val="00C12DFB"/>
    <w:rsid w:val="00C13256"/>
    <w:rsid w:val="00C141A3"/>
    <w:rsid w:val="00C14317"/>
    <w:rsid w:val="00C14680"/>
    <w:rsid w:val="00C14925"/>
    <w:rsid w:val="00C15102"/>
    <w:rsid w:val="00C15CEB"/>
    <w:rsid w:val="00C15E7A"/>
    <w:rsid w:val="00C16E89"/>
    <w:rsid w:val="00C17073"/>
    <w:rsid w:val="00C178C1"/>
    <w:rsid w:val="00C1795B"/>
    <w:rsid w:val="00C17B28"/>
    <w:rsid w:val="00C216F1"/>
    <w:rsid w:val="00C22056"/>
    <w:rsid w:val="00C228D0"/>
    <w:rsid w:val="00C22D28"/>
    <w:rsid w:val="00C22FF7"/>
    <w:rsid w:val="00C23092"/>
    <w:rsid w:val="00C233EB"/>
    <w:rsid w:val="00C234D9"/>
    <w:rsid w:val="00C2352B"/>
    <w:rsid w:val="00C23789"/>
    <w:rsid w:val="00C23A38"/>
    <w:rsid w:val="00C248E9"/>
    <w:rsid w:val="00C24A69"/>
    <w:rsid w:val="00C24EEF"/>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0DF"/>
    <w:rsid w:val="00C35263"/>
    <w:rsid w:val="00C354F3"/>
    <w:rsid w:val="00C356D3"/>
    <w:rsid w:val="00C36278"/>
    <w:rsid w:val="00C3628D"/>
    <w:rsid w:val="00C36D90"/>
    <w:rsid w:val="00C370B2"/>
    <w:rsid w:val="00C376A4"/>
    <w:rsid w:val="00C406B1"/>
    <w:rsid w:val="00C406E7"/>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7BE"/>
    <w:rsid w:val="00C47AE8"/>
    <w:rsid w:val="00C47C24"/>
    <w:rsid w:val="00C47D5E"/>
    <w:rsid w:val="00C5006C"/>
    <w:rsid w:val="00C50BBB"/>
    <w:rsid w:val="00C51563"/>
    <w:rsid w:val="00C51961"/>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0EF8"/>
    <w:rsid w:val="00C61334"/>
    <w:rsid w:val="00C613F4"/>
    <w:rsid w:val="00C615E9"/>
    <w:rsid w:val="00C61712"/>
    <w:rsid w:val="00C61877"/>
    <w:rsid w:val="00C61B01"/>
    <w:rsid w:val="00C61FD2"/>
    <w:rsid w:val="00C626F9"/>
    <w:rsid w:val="00C62EC9"/>
    <w:rsid w:val="00C631F1"/>
    <w:rsid w:val="00C63293"/>
    <w:rsid w:val="00C632EE"/>
    <w:rsid w:val="00C636CD"/>
    <w:rsid w:val="00C63A28"/>
    <w:rsid w:val="00C64801"/>
    <w:rsid w:val="00C6696D"/>
    <w:rsid w:val="00C67896"/>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1E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56A7"/>
    <w:rsid w:val="00C876B8"/>
    <w:rsid w:val="00C87766"/>
    <w:rsid w:val="00C90D5A"/>
    <w:rsid w:val="00C9115F"/>
    <w:rsid w:val="00C91478"/>
    <w:rsid w:val="00C9207B"/>
    <w:rsid w:val="00C92131"/>
    <w:rsid w:val="00C92725"/>
    <w:rsid w:val="00C928CB"/>
    <w:rsid w:val="00C928D4"/>
    <w:rsid w:val="00C92902"/>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9AC"/>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4E4"/>
    <w:rsid w:val="00CC0C33"/>
    <w:rsid w:val="00CC12CB"/>
    <w:rsid w:val="00CC147F"/>
    <w:rsid w:val="00CC180D"/>
    <w:rsid w:val="00CC2275"/>
    <w:rsid w:val="00CC2382"/>
    <w:rsid w:val="00CC3056"/>
    <w:rsid w:val="00CC3160"/>
    <w:rsid w:val="00CC3997"/>
    <w:rsid w:val="00CC3A40"/>
    <w:rsid w:val="00CC429E"/>
    <w:rsid w:val="00CC45BB"/>
    <w:rsid w:val="00CC4B5C"/>
    <w:rsid w:val="00CC55AB"/>
    <w:rsid w:val="00CC5ADC"/>
    <w:rsid w:val="00CC5D67"/>
    <w:rsid w:val="00CC72A9"/>
    <w:rsid w:val="00CC7B3F"/>
    <w:rsid w:val="00CC7C9B"/>
    <w:rsid w:val="00CC7FAF"/>
    <w:rsid w:val="00CC7FEC"/>
    <w:rsid w:val="00CD0235"/>
    <w:rsid w:val="00CD13E8"/>
    <w:rsid w:val="00CD1809"/>
    <w:rsid w:val="00CD1E71"/>
    <w:rsid w:val="00CD1F94"/>
    <w:rsid w:val="00CD2063"/>
    <w:rsid w:val="00CD2589"/>
    <w:rsid w:val="00CD26AD"/>
    <w:rsid w:val="00CD2AF1"/>
    <w:rsid w:val="00CD309B"/>
    <w:rsid w:val="00CD313C"/>
    <w:rsid w:val="00CD3557"/>
    <w:rsid w:val="00CD39F8"/>
    <w:rsid w:val="00CD4476"/>
    <w:rsid w:val="00CD4B1C"/>
    <w:rsid w:val="00CD5297"/>
    <w:rsid w:val="00CD53FB"/>
    <w:rsid w:val="00CD56FA"/>
    <w:rsid w:val="00CD5837"/>
    <w:rsid w:val="00CD5B3A"/>
    <w:rsid w:val="00CD5CC8"/>
    <w:rsid w:val="00CD5F7C"/>
    <w:rsid w:val="00CD6319"/>
    <w:rsid w:val="00CD66AE"/>
    <w:rsid w:val="00CD69FA"/>
    <w:rsid w:val="00CD6A62"/>
    <w:rsid w:val="00CD6CA7"/>
    <w:rsid w:val="00CD7452"/>
    <w:rsid w:val="00CE0141"/>
    <w:rsid w:val="00CE067B"/>
    <w:rsid w:val="00CE0F74"/>
    <w:rsid w:val="00CE142C"/>
    <w:rsid w:val="00CE1506"/>
    <w:rsid w:val="00CE1CBF"/>
    <w:rsid w:val="00CE1E5F"/>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2FCA"/>
    <w:rsid w:val="00D03499"/>
    <w:rsid w:val="00D03E0B"/>
    <w:rsid w:val="00D03E29"/>
    <w:rsid w:val="00D04631"/>
    <w:rsid w:val="00D04EED"/>
    <w:rsid w:val="00D050B4"/>
    <w:rsid w:val="00D0552E"/>
    <w:rsid w:val="00D067C2"/>
    <w:rsid w:val="00D06943"/>
    <w:rsid w:val="00D06DD6"/>
    <w:rsid w:val="00D07104"/>
    <w:rsid w:val="00D07242"/>
    <w:rsid w:val="00D07401"/>
    <w:rsid w:val="00D0754D"/>
    <w:rsid w:val="00D07941"/>
    <w:rsid w:val="00D10702"/>
    <w:rsid w:val="00D10C39"/>
    <w:rsid w:val="00D10E18"/>
    <w:rsid w:val="00D10FFD"/>
    <w:rsid w:val="00D124C8"/>
    <w:rsid w:val="00D125C3"/>
    <w:rsid w:val="00D128B9"/>
    <w:rsid w:val="00D13135"/>
    <w:rsid w:val="00D1394F"/>
    <w:rsid w:val="00D1411D"/>
    <w:rsid w:val="00D14414"/>
    <w:rsid w:val="00D144A7"/>
    <w:rsid w:val="00D1491C"/>
    <w:rsid w:val="00D1498D"/>
    <w:rsid w:val="00D14DDC"/>
    <w:rsid w:val="00D1514B"/>
    <w:rsid w:val="00D15255"/>
    <w:rsid w:val="00D15412"/>
    <w:rsid w:val="00D1541D"/>
    <w:rsid w:val="00D15520"/>
    <w:rsid w:val="00D15A82"/>
    <w:rsid w:val="00D15AC0"/>
    <w:rsid w:val="00D16539"/>
    <w:rsid w:val="00D17947"/>
    <w:rsid w:val="00D20603"/>
    <w:rsid w:val="00D20C7E"/>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B59"/>
    <w:rsid w:val="00D26D86"/>
    <w:rsid w:val="00D2704C"/>
    <w:rsid w:val="00D272AF"/>
    <w:rsid w:val="00D27B13"/>
    <w:rsid w:val="00D301A8"/>
    <w:rsid w:val="00D3020D"/>
    <w:rsid w:val="00D30328"/>
    <w:rsid w:val="00D30607"/>
    <w:rsid w:val="00D307A8"/>
    <w:rsid w:val="00D30D13"/>
    <w:rsid w:val="00D31F1D"/>
    <w:rsid w:val="00D3200B"/>
    <w:rsid w:val="00D3274A"/>
    <w:rsid w:val="00D32C45"/>
    <w:rsid w:val="00D32CD6"/>
    <w:rsid w:val="00D32D95"/>
    <w:rsid w:val="00D331C9"/>
    <w:rsid w:val="00D334F6"/>
    <w:rsid w:val="00D33684"/>
    <w:rsid w:val="00D33B78"/>
    <w:rsid w:val="00D33F4D"/>
    <w:rsid w:val="00D34088"/>
    <w:rsid w:val="00D342CC"/>
    <w:rsid w:val="00D344DE"/>
    <w:rsid w:val="00D34815"/>
    <w:rsid w:val="00D351EB"/>
    <w:rsid w:val="00D354DC"/>
    <w:rsid w:val="00D376C2"/>
    <w:rsid w:val="00D3783A"/>
    <w:rsid w:val="00D4081A"/>
    <w:rsid w:val="00D40E12"/>
    <w:rsid w:val="00D41ACC"/>
    <w:rsid w:val="00D41D78"/>
    <w:rsid w:val="00D4268C"/>
    <w:rsid w:val="00D426C9"/>
    <w:rsid w:val="00D42C09"/>
    <w:rsid w:val="00D42F72"/>
    <w:rsid w:val="00D437F0"/>
    <w:rsid w:val="00D43CDE"/>
    <w:rsid w:val="00D4400E"/>
    <w:rsid w:val="00D440A0"/>
    <w:rsid w:val="00D44A80"/>
    <w:rsid w:val="00D45496"/>
    <w:rsid w:val="00D454B9"/>
    <w:rsid w:val="00D45B43"/>
    <w:rsid w:val="00D45C26"/>
    <w:rsid w:val="00D45F33"/>
    <w:rsid w:val="00D468AE"/>
    <w:rsid w:val="00D46D67"/>
    <w:rsid w:val="00D476D6"/>
    <w:rsid w:val="00D47C75"/>
    <w:rsid w:val="00D50396"/>
    <w:rsid w:val="00D50BE9"/>
    <w:rsid w:val="00D51114"/>
    <w:rsid w:val="00D51354"/>
    <w:rsid w:val="00D51C23"/>
    <w:rsid w:val="00D52472"/>
    <w:rsid w:val="00D524DE"/>
    <w:rsid w:val="00D52803"/>
    <w:rsid w:val="00D53185"/>
    <w:rsid w:val="00D5383D"/>
    <w:rsid w:val="00D541A7"/>
    <w:rsid w:val="00D547D7"/>
    <w:rsid w:val="00D549BB"/>
    <w:rsid w:val="00D54AC9"/>
    <w:rsid w:val="00D54D76"/>
    <w:rsid w:val="00D54EA2"/>
    <w:rsid w:val="00D55214"/>
    <w:rsid w:val="00D5641B"/>
    <w:rsid w:val="00D568D8"/>
    <w:rsid w:val="00D573E7"/>
    <w:rsid w:val="00D5786E"/>
    <w:rsid w:val="00D57A25"/>
    <w:rsid w:val="00D57AA7"/>
    <w:rsid w:val="00D57E52"/>
    <w:rsid w:val="00D607DF"/>
    <w:rsid w:val="00D60BCE"/>
    <w:rsid w:val="00D60E52"/>
    <w:rsid w:val="00D61080"/>
    <w:rsid w:val="00D61250"/>
    <w:rsid w:val="00D61879"/>
    <w:rsid w:val="00D61C68"/>
    <w:rsid w:val="00D61E4D"/>
    <w:rsid w:val="00D62092"/>
    <w:rsid w:val="00D622A1"/>
    <w:rsid w:val="00D6275D"/>
    <w:rsid w:val="00D62A07"/>
    <w:rsid w:val="00D62BE7"/>
    <w:rsid w:val="00D62D22"/>
    <w:rsid w:val="00D62DC9"/>
    <w:rsid w:val="00D631D9"/>
    <w:rsid w:val="00D63265"/>
    <w:rsid w:val="00D63666"/>
    <w:rsid w:val="00D641C9"/>
    <w:rsid w:val="00D64F3B"/>
    <w:rsid w:val="00D65176"/>
    <w:rsid w:val="00D653E2"/>
    <w:rsid w:val="00D65C76"/>
    <w:rsid w:val="00D65DAA"/>
    <w:rsid w:val="00D66209"/>
    <w:rsid w:val="00D66D0C"/>
    <w:rsid w:val="00D66D97"/>
    <w:rsid w:val="00D673B1"/>
    <w:rsid w:val="00D67C79"/>
    <w:rsid w:val="00D700AC"/>
    <w:rsid w:val="00D704A0"/>
    <w:rsid w:val="00D7078D"/>
    <w:rsid w:val="00D709CC"/>
    <w:rsid w:val="00D71BCE"/>
    <w:rsid w:val="00D71C54"/>
    <w:rsid w:val="00D720F2"/>
    <w:rsid w:val="00D72107"/>
    <w:rsid w:val="00D72487"/>
    <w:rsid w:val="00D73020"/>
    <w:rsid w:val="00D730B1"/>
    <w:rsid w:val="00D74224"/>
    <w:rsid w:val="00D742F4"/>
    <w:rsid w:val="00D7487E"/>
    <w:rsid w:val="00D74C86"/>
    <w:rsid w:val="00D753A0"/>
    <w:rsid w:val="00D75F94"/>
    <w:rsid w:val="00D7690E"/>
    <w:rsid w:val="00D76BF5"/>
    <w:rsid w:val="00D76ED3"/>
    <w:rsid w:val="00D77257"/>
    <w:rsid w:val="00D77259"/>
    <w:rsid w:val="00D80392"/>
    <w:rsid w:val="00D80D18"/>
    <w:rsid w:val="00D811CF"/>
    <w:rsid w:val="00D819EE"/>
    <w:rsid w:val="00D83175"/>
    <w:rsid w:val="00D835A3"/>
    <w:rsid w:val="00D8390F"/>
    <w:rsid w:val="00D84325"/>
    <w:rsid w:val="00D84CC7"/>
    <w:rsid w:val="00D857B4"/>
    <w:rsid w:val="00D85CAE"/>
    <w:rsid w:val="00D8604E"/>
    <w:rsid w:val="00D86609"/>
    <w:rsid w:val="00D86833"/>
    <w:rsid w:val="00D871DB"/>
    <w:rsid w:val="00D87EAB"/>
    <w:rsid w:val="00D90267"/>
    <w:rsid w:val="00D902AD"/>
    <w:rsid w:val="00D915A1"/>
    <w:rsid w:val="00D91C6A"/>
    <w:rsid w:val="00D91CD8"/>
    <w:rsid w:val="00D91D91"/>
    <w:rsid w:val="00D93210"/>
    <w:rsid w:val="00D93823"/>
    <w:rsid w:val="00D93AF3"/>
    <w:rsid w:val="00D93FA7"/>
    <w:rsid w:val="00D946C7"/>
    <w:rsid w:val="00D94DD9"/>
    <w:rsid w:val="00D95120"/>
    <w:rsid w:val="00D951B0"/>
    <w:rsid w:val="00D958C1"/>
    <w:rsid w:val="00D95C75"/>
    <w:rsid w:val="00D9631C"/>
    <w:rsid w:val="00D9632E"/>
    <w:rsid w:val="00D966C3"/>
    <w:rsid w:val="00D966FC"/>
    <w:rsid w:val="00D96745"/>
    <w:rsid w:val="00D96DC7"/>
    <w:rsid w:val="00D9738F"/>
    <w:rsid w:val="00DA01B5"/>
    <w:rsid w:val="00DA069A"/>
    <w:rsid w:val="00DA08C8"/>
    <w:rsid w:val="00DA090A"/>
    <w:rsid w:val="00DA17F7"/>
    <w:rsid w:val="00DA19D8"/>
    <w:rsid w:val="00DA1B80"/>
    <w:rsid w:val="00DA1BDF"/>
    <w:rsid w:val="00DA2002"/>
    <w:rsid w:val="00DA23D0"/>
    <w:rsid w:val="00DA24CE"/>
    <w:rsid w:val="00DA25F8"/>
    <w:rsid w:val="00DA2799"/>
    <w:rsid w:val="00DA2D65"/>
    <w:rsid w:val="00DA2E5C"/>
    <w:rsid w:val="00DA36A6"/>
    <w:rsid w:val="00DA37C8"/>
    <w:rsid w:val="00DA3E76"/>
    <w:rsid w:val="00DA4873"/>
    <w:rsid w:val="00DA5524"/>
    <w:rsid w:val="00DA5A00"/>
    <w:rsid w:val="00DA62B0"/>
    <w:rsid w:val="00DA660B"/>
    <w:rsid w:val="00DA6AD3"/>
    <w:rsid w:val="00DA6DA4"/>
    <w:rsid w:val="00DA721E"/>
    <w:rsid w:val="00DA73C1"/>
    <w:rsid w:val="00DA78D5"/>
    <w:rsid w:val="00DB0D85"/>
    <w:rsid w:val="00DB0F91"/>
    <w:rsid w:val="00DB1038"/>
    <w:rsid w:val="00DB2DAC"/>
    <w:rsid w:val="00DB3673"/>
    <w:rsid w:val="00DB3D09"/>
    <w:rsid w:val="00DB42EF"/>
    <w:rsid w:val="00DB49A6"/>
    <w:rsid w:val="00DB4E3E"/>
    <w:rsid w:val="00DB5284"/>
    <w:rsid w:val="00DB5593"/>
    <w:rsid w:val="00DB5A23"/>
    <w:rsid w:val="00DB608E"/>
    <w:rsid w:val="00DB62DC"/>
    <w:rsid w:val="00DB65E2"/>
    <w:rsid w:val="00DB6735"/>
    <w:rsid w:val="00DB7255"/>
    <w:rsid w:val="00DB759B"/>
    <w:rsid w:val="00DB76CC"/>
    <w:rsid w:val="00DB795E"/>
    <w:rsid w:val="00DB7B4A"/>
    <w:rsid w:val="00DC037A"/>
    <w:rsid w:val="00DC0C62"/>
    <w:rsid w:val="00DC12FA"/>
    <w:rsid w:val="00DC147D"/>
    <w:rsid w:val="00DC1D61"/>
    <w:rsid w:val="00DC24CE"/>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0C8B"/>
    <w:rsid w:val="00DD14BF"/>
    <w:rsid w:val="00DD1C10"/>
    <w:rsid w:val="00DD1DB1"/>
    <w:rsid w:val="00DD2172"/>
    <w:rsid w:val="00DD22FB"/>
    <w:rsid w:val="00DD2ED1"/>
    <w:rsid w:val="00DD2F58"/>
    <w:rsid w:val="00DD59E1"/>
    <w:rsid w:val="00DD5B20"/>
    <w:rsid w:val="00DD604F"/>
    <w:rsid w:val="00DD6050"/>
    <w:rsid w:val="00DD611C"/>
    <w:rsid w:val="00DD6A5C"/>
    <w:rsid w:val="00DD6AFF"/>
    <w:rsid w:val="00DD6F6B"/>
    <w:rsid w:val="00DD71A6"/>
    <w:rsid w:val="00DD7DE7"/>
    <w:rsid w:val="00DD7ED6"/>
    <w:rsid w:val="00DD7EE8"/>
    <w:rsid w:val="00DD7FBC"/>
    <w:rsid w:val="00DE0566"/>
    <w:rsid w:val="00DE07E5"/>
    <w:rsid w:val="00DE0D29"/>
    <w:rsid w:val="00DE0FD9"/>
    <w:rsid w:val="00DE10AD"/>
    <w:rsid w:val="00DE13BA"/>
    <w:rsid w:val="00DE1504"/>
    <w:rsid w:val="00DE1C14"/>
    <w:rsid w:val="00DE2EF1"/>
    <w:rsid w:val="00DE3116"/>
    <w:rsid w:val="00DE3DEE"/>
    <w:rsid w:val="00DE45E4"/>
    <w:rsid w:val="00DE4886"/>
    <w:rsid w:val="00DE48E2"/>
    <w:rsid w:val="00DE4B1E"/>
    <w:rsid w:val="00DE4E25"/>
    <w:rsid w:val="00DE64EE"/>
    <w:rsid w:val="00DE67F8"/>
    <w:rsid w:val="00DE7021"/>
    <w:rsid w:val="00DE717E"/>
    <w:rsid w:val="00DE7AC4"/>
    <w:rsid w:val="00DF05D2"/>
    <w:rsid w:val="00DF1080"/>
    <w:rsid w:val="00DF17D6"/>
    <w:rsid w:val="00DF18BA"/>
    <w:rsid w:val="00DF1A01"/>
    <w:rsid w:val="00DF1BFC"/>
    <w:rsid w:val="00DF1FF8"/>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16F"/>
    <w:rsid w:val="00E11973"/>
    <w:rsid w:val="00E11A52"/>
    <w:rsid w:val="00E11B9F"/>
    <w:rsid w:val="00E11DE5"/>
    <w:rsid w:val="00E12F86"/>
    <w:rsid w:val="00E13017"/>
    <w:rsid w:val="00E13678"/>
    <w:rsid w:val="00E14CCD"/>
    <w:rsid w:val="00E15354"/>
    <w:rsid w:val="00E1548D"/>
    <w:rsid w:val="00E15925"/>
    <w:rsid w:val="00E15DDE"/>
    <w:rsid w:val="00E15E64"/>
    <w:rsid w:val="00E1640F"/>
    <w:rsid w:val="00E168C3"/>
    <w:rsid w:val="00E16907"/>
    <w:rsid w:val="00E16CCD"/>
    <w:rsid w:val="00E16E10"/>
    <w:rsid w:val="00E1747F"/>
    <w:rsid w:val="00E17597"/>
    <w:rsid w:val="00E175DC"/>
    <w:rsid w:val="00E177C7"/>
    <w:rsid w:val="00E1797C"/>
    <w:rsid w:val="00E20082"/>
    <w:rsid w:val="00E20326"/>
    <w:rsid w:val="00E20CA4"/>
    <w:rsid w:val="00E20D1B"/>
    <w:rsid w:val="00E215C9"/>
    <w:rsid w:val="00E2164E"/>
    <w:rsid w:val="00E2235A"/>
    <w:rsid w:val="00E22B69"/>
    <w:rsid w:val="00E23C30"/>
    <w:rsid w:val="00E24143"/>
    <w:rsid w:val="00E24927"/>
    <w:rsid w:val="00E250E7"/>
    <w:rsid w:val="00E25211"/>
    <w:rsid w:val="00E25555"/>
    <w:rsid w:val="00E25752"/>
    <w:rsid w:val="00E25CE1"/>
    <w:rsid w:val="00E25D9A"/>
    <w:rsid w:val="00E26611"/>
    <w:rsid w:val="00E26669"/>
    <w:rsid w:val="00E26CBC"/>
    <w:rsid w:val="00E26DF7"/>
    <w:rsid w:val="00E27163"/>
    <w:rsid w:val="00E27404"/>
    <w:rsid w:val="00E27CE6"/>
    <w:rsid w:val="00E27D22"/>
    <w:rsid w:val="00E27D23"/>
    <w:rsid w:val="00E301C4"/>
    <w:rsid w:val="00E301C9"/>
    <w:rsid w:val="00E30406"/>
    <w:rsid w:val="00E30907"/>
    <w:rsid w:val="00E31883"/>
    <w:rsid w:val="00E3226F"/>
    <w:rsid w:val="00E33111"/>
    <w:rsid w:val="00E33B7D"/>
    <w:rsid w:val="00E3432E"/>
    <w:rsid w:val="00E352F7"/>
    <w:rsid w:val="00E35BDD"/>
    <w:rsid w:val="00E35D09"/>
    <w:rsid w:val="00E35F51"/>
    <w:rsid w:val="00E36773"/>
    <w:rsid w:val="00E369C2"/>
    <w:rsid w:val="00E36B3A"/>
    <w:rsid w:val="00E37127"/>
    <w:rsid w:val="00E3785B"/>
    <w:rsid w:val="00E400C4"/>
    <w:rsid w:val="00E400CE"/>
    <w:rsid w:val="00E4091F"/>
    <w:rsid w:val="00E41314"/>
    <w:rsid w:val="00E419C5"/>
    <w:rsid w:val="00E41E15"/>
    <w:rsid w:val="00E43050"/>
    <w:rsid w:val="00E43402"/>
    <w:rsid w:val="00E43986"/>
    <w:rsid w:val="00E448CE"/>
    <w:rsid w:val="00E44C69"/>
    <w:rsid w:val="00E44E67"/>
    <w:rsid w:val="00E454BB"/>
    <w:rsid w:val="00E45B96"/>
    <w:rsid w:val="00E45DB4"/>
    <w:rsid w:val="00E45FFD"/>
    <w:rsid w:val="00E462EF"/>
    <w:rsid w:val="00E4659D"/>
    <w:rsid w:val="00E466B5"/>
    <w:rsid w:val="00E46CA3"/>
    <w:rsid w:val="00E46CB0"/>
    <w:rsid w:val="00E47188"/>
    <w:rsid w:val="00E47528"/>
    <w:rsid w:val="00E47DE8"/>
    <w:rsid w:val="00E50130"/>
    <w:rsid w:val="00E50273"/>
    <w:rsid w:val="00E504DF"/>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0DA"/>
    <w:rsid w:val="00E56759"/>
    <w:rsid w:val="00E570C8"/>
    <w:rsid w:val="00E574A3"/>
    <w:rsid w:val="00E60204"/>
    <w:rsid w:val="00E60576"/>
    <w:rsid w:val="00E615A5"/>
    <w:rsid w:val="00E617E5"/>
    <w:rsid w:val="00E61D00"/>
    <w:rsid w:val="00E61ED8"/>
    <w:rsid w:val="00E62991"/>
    <w:rsid w:val="00E630C4"/>
    <w:rsid w:val="00E63364"/>
    <w:rsid w:val="00E64D1F"/>
    <w:rsid w:val="00E6601A"/>
    <w:rsid w:val="00E66678"/>
    <w:rsid w:val="00E668FA"/>
    <w:rsid w:val="00E66962"/>
    <w:rsid w:val="00E669C5"/>
    <w:rsid w:val="00E66A69"/>
    <w:rsid w:val="00E705E5"/>
    <w:rsid w:val="00E707B0"/>
    <w:rsid w:val="00E70EAF"/>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96D"/>
    <w:rsid w:val="00E80A24"/>
    <w:rsid w:val="00E80C85"/>
    <w:rsid w:val="00E80E34"/>
    <w:rsid w:val="00E810F1"/>
    <w:rsid w:val="00E81311"/>
    <w:rsid w:val="00E818C4"/>
    <w:rsid w:val="00E818C6"/>
    <w:rsid w:val="00E81AEE"/>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4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6CB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3EE8"/>
    <w:rsid w:val="00EA405D"/>
    <w:rsid w:val="00EA4A89"/>
    <w:rsid w:val="00EA4BE3"/>
    <w:rsid w:val="00EA4DBD"/>
    <w:rsid w:val="00EA4E66"/>
    <w:rsid w:val="00EA4E6D"/>
    <w:rsid w:val="00EA51BA"/>
    <w:rsid w:val="00EA5445"/>
    <w:rsid w:val="00EA5A76"/>
    <w:rsid w:val="00EA6052"/>
    <w:rsid w:val="00EA7287"/>
    <w:rsid w:val="00EA764F"/>
    <w:rsid w:val="00EA7B3B"/>
    <w:rsid w:val="00EA7E47"/>
    <w:rsid w:val="00EA7F6E"/>
    <w:rsid w:val="00EB04BF"/>
    <w:rsid w:val="00EB0C08"/>
    <w:rsid w:val="00EB0C53"/>
    <w:rsid w:val="00EB23FD"/>
    <w:rsid w:val="00EB25D7"/>
    <w:rsid w:val="00EB31EA"/>
    <w:rsid w:val="00EB3BA4"/>
    <w:rsid w:val="00EB4040"/>
    <w:rsid w:val="00EB42FE"/>
    <w:rsid w:val="00EB44FD"/>
    <w:rsid w:val="00EB4B14"/>
    <w:rsid w:val="00EB4F01"/>
    <w:rsid w:val="00EB513A"/>
    <w:rsid w:val="00EB56E5"/>
    <w:rsid w:val="00EB6238"/>
    <w:rsid w:val="00EB6398"/>
    <w:rsid w:val="00EB6B7D"/>
    <w:rsid w:val="00EB746C"/>
    <w:rsid w:val="00EB7F6C"/>
    <w:rsid w:val="00EB7FE2"/>
    <w:rsid w:val="00EC0388"/>
    <w:rsid w:val="00EC03CA"/>
    <w:rsid w:val="00EC0B7C"/>
    <w:rsid w:val="00EC146A"/>
    <w:rsid w:val="00EC22AF"/>
    <w:rsid w:val="00EC2517"/>
    <w:rsid w:val="00EC26AD"/>
    <w:rsid w:val="00EC3515"/>
    <w:rsid w:val="00EC4C10"/>
    <w:rsid w:val="00EC5712"/>
    <w:rsid w:val="00EC5900"/>
    <w:rsid w:val="00EC5E04"/>
    <w:rsid w:val="00EC6603"/>
    <w:rsid w:val="00EC7362"/>
    <w:rsid w:val="00EC7937"/>
    <w:rsid w:val="00EC7FCA"/>
    <w:rsid w:val="00ED01AF"/>
    <w:rsid w:val="00ED035B"/>
    <w:rsid w:val="00ED0ADE"/>
    <w:rsid w:val="00ED0B1B"/>
    <w:rsid w:val="00ED0F27"/>
    <w:rsid w:val="00ED12E0"/>
    <w:rsid w:val="00ED19CC"/>
    <w:rsid w:val="00ED1D03"/>
    <w:rsid w:val="00ED273B"/>
    <w:rsid w:val="00ED2CDC"/>
    <w:rsid w:val="00ED2FF3"/>
    <w:rsid w:val="00ED342E"/>
    <w:rsid w:val="00ED3A0D"/>
    <w:rsid w:val="00ED3E2F"/>
    <w:rsid w:val="00ED44A6"/>
    <w:rsid w:val="00ED47D6"/>
    <w:rsid w:val="00ED4B03"/>
    <w:rsid w:val="00ED506E"/>
    <w:rsid w:val="00ED5108"/>
    <w:rsid w:val="00ED5317"/>
    <w:rsid w:val="00ED547D"/>
    <w:rsid w:val="00ED5953"/>
    <w:rsid w:val="00ED5954"/>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0F8"/>
    <w:rsid w:val="00EE4330"/>
    <w:rsid w:val="00EE4CDE"/>
    <w:rsid w:val="00EE4D5A"/>
    <w:rsid w:val="00EE4F9B"/>
    <w:rsid w:val="00EE5944"/>
    <w:rsid w:val="00EE6570"/>
    <w:rsid w:val="00EE7610"/>
    <w:rsid w:val="00EE7632"/>
    <w:rsid w:val="00EE7FA3"/>
    <w:rsid w:val="00EF0AAC"/>
    <w:rsid w:val="00EF1400"/>
    <w:rsid w:val="00EF15D1"/>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753"/>
    <w:rsid w:val="00EF5B78"/>
    <w:rsid w:val="00EF6161"/>
    <w:rsid w:val="00EF6166"/>
    <w:rsid w:val="00EF6209"/>
    <w:rsid w:val="00EF659B"/>
    <w:rsid w:val="00EF6B3C"/>
    <w:rsid w:val="00F00A41"/>
    <w:rsid w:val="00F00AA0"/>
    <w:rsid w:val="00F00D67"/>
    <w:rsid w:val="00F01ADB"/>
    <w:rsid w:val="00F02070"/>
    <w:rsid w:val="00F02A7D"/>
    <w:rsid w:val="00F03C22"/>
    <w:rsid w:val="00F03CFF"/>
    <w:rsid w:val="00F040F5"/>
    <w:rsid w:val="00F04230"/>
    <w:rsid w:val="00F0433E"/>
    <w:rsid w:val="00F0462B"/>
    <w:rsid w:val="00F05B4A"/>
    <w:rsid w:val="00F05DAD"/>
    <w:rsid w:val="00F060C3"/>
    <w:rsid w:val="00F067F7"/>
    <w:rsid w:val="00F06F13"/>
    <w:rsid w:val="00F07117"/>
    <w:rsid w:val="00F07793"/>
    <w:rsid w:val="00F07F96"/>
    <w:rsid w:val="00F10352"/>
    <w:rsid w:val="00F1070D"/>
    <w:rsid w:val="00F11E48"/>
    <w:rsid w:val="00F122A9"/>
    <w:rsid w:val="00F123A0"/>
    <w:rsid w:val="00F129BC"/>
    <w:rsid w:val="00F12B74"/>
    <w:rsid w:val="00F1310A"/>
    <w:rsid w:val="00F1345D"/>
    <w:rsid w:val="00F13590"/>
    <w:rsid w:val="00F13972"/>
    <w:rsid w:val="00F13BCF"/>
    <w:rsid w:val="00F14342"/>
    <w:rsid w:val="00F14D6C"/>
    <w:rsid w:val="00F1509B"/>
    <w:rsid w:val="00F15560"/>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A3C"/>
    <w:rsid w:val="00F22F7A"/>
    <w:rsid w:val="00F23173"/>
    <w:rsid w:val="00F24983"/>
    <w:rsid w:val="00F253CC"/>
    <w:rsid w:val="00F25F56"/>
    <w:rsid w:val="00F27048"/>
    <w:rsid w:val="00F27414"/>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1C9F"/>
    <w:rsid w:val="00F4270D"/>
    <w:rsid w:val="00F42810"/>
    <w:rsid w:val="00F42A9F"/>
    <w:rsid w:val="00F4310B"/>
    <w:rsid w:val="00F4325B"/>
    <w:rsid w:val="00F43717"/>
    <w:rsid w:val="00F437EB"/>
    <w:rsid w:val="00F438D0"/>
    <w:rsid w:val="00F43B36"/>
    <w:rsid w:val="00F43D75"/>
    <w:rsid w:val="00F448F1"/>
    <w:rsid w:val="00F45002"/>
    <w:rsid w:val="00F459D7"/>
    <w:rsid w:val="00F45CAE"/>
    <w:rsid w:val="00F467BB"/>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6A0F"/>
    <w:rsid w:val="00F56FDC"/>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0D98"/>
    <w:rsid w:val="00F71821"/>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2A6"/>
    <w:rsid w:val="00F85B1C"/>
    <w:rsid w:val="00F85C84"/>
    <w:rsid w:val="00F85FA5"/>
    <w:rsid w:val="00F863EB"/>
    <w:rsid w:val="00F8659C"/>
    <w:rsid w:val="00F868A7"/>
    <w:rsid w:val="00F869F8"/>
    <w:rsid w:val="00F876D1"/>
    <w:rsid w:val="00F90360"/>
    <w:rsid w:val="00F90584"/>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105"/>
    <w:rsid w:val="00F95A39"/>
    <w:rsid w:val="00F95B11"/>
    <w:rsid w:val="00F95D3F"/>
    <w:rsid w:val="00F95D76"/>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5D30"/>
    <w:rsid w:val="00FB6BA5"/>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369"/>
    <w:rsid w:val="00FC2467"/>
    <w:rsid w:val="00FC271F"/>
    <w:rsid w:val="00FC2C89"/>
    <w:rsid w:val="00FC2F17"/>
    <w:rsid w:val="00FC3015"/>
    <w:rsid w:val="00FC3325"/>
    <w:rsid w:val="00FC3A47"/>
    <w:rsid w:val="00FC3E24"/>
    <w:rsid w:val="00FC4160"/>
    <w:rsid w:val="00FC4336"/>
    <w:rsid w:val="00FC45E2"/>
    <w:rsid w:val="00FC49C0"/>
    <w:rsid w:val="00FC49E3"/>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39DB"/>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456"/>
    <w:rsid w:val="00FE0EDE"/>
    <w:rsid w:val="00FE14BD"/>
    <w:rsid w:val="00FE1884"/>
    <w:rsid w:val="00FE27DA"/>
    <w:rsid w:val="00FE2904"/>
    <w:rsid w:val="00FE2E57"/>
    <w:rsid w:val="00FE2FAA"/>
    <w:rsid w:val="00FE36CD"/>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0F83"/>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 w:val="0FB95716"/>
    <w:rsid w:val="10BC055E"/>
    <w:rsid w:val="25955AC3"/>
    <w:rsid w:val="28CF1627"/>
    <w:rsid w:val="36D91AEF"/>
    <w:rsid w:val="51FF4EAB"/>
    <w:rsid w:val="6D994F1B"/>
    <w:rsid w:val="76ED4F79"/>
    <w:rsid w:val="78137658"/>
    <w:rsid w:val="7F48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unhideWhenUsed="1"/>
    <w:lsdException w:name="toc 5" w:semiHidden="1" w:unhideWhenUsed="1"/>
    <w:lsdException w:name="toc 6" w:semiHidden="1" w:unhideWhenUsed="1"/>
    <w:lsdException w:name="toc 7" w:semiHidden="1" w:qFormat="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semiHidden="1" w:unhideWhenUsed="1"/>
    <w:lsdException w:name="Note Heading" w:semiHidden="1" w:unhideWhenUsed="1"/>
    <w:lsdException w:name="Body Text 2"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lsdException w:name="Strong" w:uiPriority="22"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7577"/>
    <w:rPr>
      <w:rFonts w:ascii="宋体" w:eastAsia="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link w:val="2Char"/>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qFormat/>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qFormat/>
    <w:rPr>
      <w:rFonts w:ascii="Arial" w:eastAsia="黑体" w:hAnsi="Arial"/>
      <w:kern w:val="2"/>
      <w:sz w:val="28"/>
    </w:rPr>
  </w:style>
  <w:style w:type="paragraph" w:styleId="70">
    <w:name w:val="toc 7"/>
    <w:basedOn w:val="a"/>
    <w:next w:val="a"/>
    <w:semiHidden/>
    <w:qFormat/>
    <w:pPr>
      <w:adjustRightInd w:val="0"/>
      <w:spacing w:line="360" w:lineRule="auto"/>
      <w:ind w:firstLineChars="200" w:firstLine="200"/>
    </w:pPr>
    <w:rPr>
      <w:sz w:val="28"/>
      <w:szCs w:val="26"/>
    </w:rPr>
  </w:style>
  <w:style w:type="paragraph" w:styleId="a3">
    <w:name w:val="Normal Indent"/>
    <w:basedOn w:val="a"/>
    <w:qFormat/>
    <w:pPr>
      <w:ind w:firstLineChars="200" w:firstLine="560"/>
    </w:pPr>
    <w:rPr>
      <w:rFonts w:eastAsia="GungsuhChe"/>
      <w:color w:val="FF0000"/>
      <w:sz w:val="28"/>
    </w:rPr>
  </w:style>
  <w:style w:type="paragraph" w:styleId="a4">
    <w:name w:val="caption"/>
    <w:basedOn w:val="a"/>
    <w:next w:val="a"/>
    <w:uiPriority w:val="99"/>
    <w:qFormat/>
    <w:rPr>
      <w:rFonts w:ascii="Cambria" w:eastAsia="黑体" w:hAnsi="Cambria"/>
      <w:sz w:val="20"/>
      <w:szCs w:val="20"/>
    </w:rPr>
  </w:style>
  <w:style w:type="paragraph" w:styleId="a5">
    <w:name w:val="Document Map"/>
    <w:basedOn w:val="a"/>
    <w:semiHidden/>
    <w:qFormat/>
    <w:pPr>
      <w:shd w:val="clear" w:color="auto" w:fill="000080"/>
    </w:pPr>
  </w:style>
  <w:style w:type="paragraph" w:styleId="a6">
    <w:name w:val="annotation text"/>
    <w:basedOn w:val="a"/>
    <w:link w:val="Char"/>
    <w:qFormat/>
  </w:style>
  <w:style w:type="character" w:customStyle="1" w:styleId="Char">
    <w:name w:val="批注文字 Char"/>
    <w:link w:val="a6"/>
    <w:qFormat/>
    <w:rPr>
      <w:kern w:val="2"/>
      <w:sz w:val="21"/>
      <w:szCs w:val="24"/>
    </w:rPr>
  </w:style>
  <w:style w:type="paragraph" w:styleId="30">
    <w:name w:val="Body Text 3"/>
    <w:basedOn w:val="a"/>
    <w:pPr>
      <w:spacing w:line="360" w:lineRule="auto"/>
    </w:pPr>
    <w:rPr>
      <w:rFonts w:ascii="仿宋_GB2312" w:eastAsia="仿宋_GB2312"/>
      <w:sz w:val="30"/>
    </w:rPr>
  </w:style>
  <w:style w:type="paragraph" w:styleId="a7">
    <w:name w:val="Body Text"/>
    <w:basedOn w:val="a"/>
    <w:qFormat/>
    <w:pPr>
      <w:adjustRightInd w:val="0"/>
      <w:spacing w:line="360" w:lineRule="auto"/>
    </w:pPr>
    <w:rPr>
      <w:color w:val="FF0000"/>
      <w:sz w:val="28"/>
      <w:szCs w:val="20"/>
    </w:rPr>
  </w:style>
  <w:style w:type="paragraph" w:styleId="a8">
    <w:name w:val="Body Text Indent"/>
    <w:basedOn w:val="a"/>
    <w:pPr>
      <w:ind w:firstLineChars="200" w:firstLine="560"/>
    </w:pPr>
    <w:rPr>
      <w:sz w:val="28"/>
    </w:rPr>
  </w:style>
  <w:style w:type="paragraph" w:styleId="31">
    <w:name w:val="toc 3"/>
    <w:basedOn w:val="a"/>
    <w:next w:val="a"/>
    <w:semiHidden/>
    <w:qFormat/>
    <w:pPr>
      <w:ind w:left="420"/>
    </w:pPr>
    <w:rPr>
      <w:i/>
      <w:iCs/>
    </w:rPr>
  </w:style>
  <w:style w:type="paragraph" w:styleId="a9">
    <w:name w:val="Plain Text"/>
    <w:basedOn w:val="a"/>
    <w:qFormat/>
    <w:rPr>
      <w:rFonts w:hAnsi="Courier New" w:cs="Courier New"/>
      <w:szCs w:val="21"/>
    </w:rPr>
  </w:style>
  <w:style w:type="paragraph" w:styleId="aa">
    <w:name w:val="Date"/>
    <w:basedOn w:val="a"/>
    <w:next w:val="a"/>
    <w:link w:val="Char0"/>
    <w:uiPriority w:val="99"/>
    <w:unhideWhenUsed/>
    <w:qFormat/>
    <w:pPr>
      <w:ind w:leftChars="2500" w:left="100"/>
    </w:pPr>
    <w:rPr>
      <w:rFonts w:ascii="Calibri" w:hAnsi="Calibri"/>
    </w:rPr>
  </w:style>
  <w:style w:type="character" w:customStyle="1" w:styleId="Char0">
    <w:name w:val="日期 Char"/>
    <w:link w:val="aa"/>
    <w:uiPriority w:val="99"/>
    <w:qFormat/>
    <w:rPr>
      <w:rFonts w:ascii="Calibri" w:hAnsi="Calibri"/>
      <w:sz w:val="24"/>
      <w:szCs w:val="24"/>
    </w:rPr>
  </w:style>
  <w:style w:type="paragraph" w:styleId="20">
    <w:name w:val="Body Text Indent 2"/>
    <w:basedOn w:val="a"/>
    <w:qFormat/>
    <w:pPr>
      <w:adjustRightInd w:val="0"/>
      <w:snapToGrid w:val="0"/>
      <w:spacing w:line="360" w:lineRule="auto"/>
      <w:ind w:firstLine="570"/>
    </w:pPr>
    <w:rPr>
      <w:color w:val="000000"/>
      <w:spacing w:val="15"/>
      <w:sz w:val="28"/>
    </w:rPr>
  </w:style>
  <w:style w:type="paragraph" w:styleId="ab">
    <w:name w:val="Balloon Text"/>
    <w:basedOn w:val="a"/>
    <w:link w:val="Char1"/>
    <w:uiPriority w:val="99"/>
    <w:qFormat/>
    <w:rPr>
      <w:sz w:val="18"/>
      <w:szCs w:val="18"/>
    </w:rPr>
  </w:style>
  <w:style w:type="character" w:customStyle="1" w:styleId="Char1">
    <w:name w:val="批注框文本 Char"/>
    <w:link w:val="ab"/>
    <w:uiPriority w:val="99"/>
    <w:qFormat/>
    <w:rPr>
      <w:kern w:val="2"/>
      <w:sz w:val="18"/>
      <w:szCs w:val="18"/>
    </w:rPr>
  </w:style>
  <w:style w:type="paragraph" w:styleId="ac">
    <w:name w:val="footer"/>
    <w:basedOn w:val="a"/>
    <w:link w:val="Char2"/>
    <w:uiPriority w:val="99"/>
    <w:qFormat/>
    <w:pPr>
      <w:pBdr>
        <w:bottom w:val="double" w:sz="4" w:space="1" w:color="auto"/>
      </w:pBdr>
      <w:tabs>
        <w:tab w:val="center" w:pos="4153"/>
        <w:tab w:val="right" w:pos="8306"/>
      </w:tabs>
      <w:snapToGrid w:val="0"/>
    </w:pPr>
    <w:rPr>
      <w:sz w:val="18"/>
      <w:szCs w:val="18"/>
    </w:rPr>
  </w:style>
  <w:style w:type="character" w:customStyle="1" w:styleId="Char2">
    <w:name w:val="页脚 Char"/>
    <w:link w:val="ac"/>
    <w:uiPriority w:val="99"/>
    <w:qFormat/>
    <w:rPr>
      <w:kern w:val="2"/>
      <w:sz w:val="18"/>
      <w:szCs w:val="18"/>
    </w:rPr>
  </w:style>
  <w:style w:type="paragraph" w:styleId="ad">
    <w:name w:val="header"/>
    <w:basedOn w:val="a"/>
    <w:link w:val="Char3"/>
    <w:uiPriority w:val="99"/>
    <w:qFormat/>
    <w:rsid w:val="006F7FD8"/>
    <w:pPr>
      <w:tabs>
        <w:tab w:val="center" w:pos="4153"/>
        <w:tab w:val="right" w:pos="8306"/>
      </w:tabs>
      <w:snapToGrid w:val="0"/>
      <w:jc w:val="center"/>
    </w:pPr>
    <w:rPr>
      <w:sz w:val="18"/>
      <w:szCs w:val="18"/>
    </w:rPr>
  </w:style>
  <w:style w:type="character" w:customStyle="1" w:styleId="Char3">
    <w:name w:val="页眉 Char"/>
    <w:link w:val="ad"/>
    <w:uiPriority w:val="99"/>
    <w:qFormat/>
    <w:rsid w:val="006F7FD8"/>
    <w:rPr>
      <w:rFonts w:ascii="宋体" w:eastAsia="宋体" w:hAnsi="宋体" w:cs="宋体"/>
      <w:sz w:val="18"/>
      <w:szCs w:val="18"/>
    </w:rPr>
  </w:style>
  <w:style w:type="paragraph" w:styleId="10">
    <w:name w:val="toc 1"/>
    <w:basedOn w:val="a"/>
    <w:next w:val="a"/>
    <w:uiPriority w:val="39"/>
    <w:qFormat/>
    <w:pPr>
      <w:tabs>
        <w:tab w:val="right" w:leader="dot" w:pos="8302"/>
      </w:tabs>
      <w:spacing w:before="120" w:after="240"/>
      <w:jc w:val="center"/>
    </w:pPr>
    <w:rPr>
      <w:rFonts w:ascii="Arial" w:hAnsi="Arial" w:cs="Arial"/>
      <w:b/>
      <w:bCs/>
      <w:caps/>
      <w:szCs w:val="21"/>
    </w:rPr>
  </w:style>
  <w:style w:type="paragraph" w:styleId="ae">
    <w:name w:val="Subtitle"/>
    <w:basedOn w:val="a"/>
    <w:next w:val="a"/>
    <w:link w:val="Char4"/>
    <w:uiPriority w:val="11"/>
    <w:qFormat/>
    <w:pPr>
      <w:spacing w:after="60"/>
      <w:jc w:val="center"/>
      <w:outlineLvl w:val="1"/>
    </w:pPr>
    <w:rPr>
      <w:rFonts w:ascii="Cambria" w:hAnsi="Cambria"/>
    </w:rPr>
  </w:style>
  <w:style w:type="character" w:customStyle="1" w:styleId="Char4">
    <w:name w:val="副标题 Char"/>
    <w:link w:val="ae"/>
    <w:uiPriority w:val="11"/>
    <w:qFormat/>
    <w:rPr>
      <w:rFonts w:ascii="Cambria" w:hAnsi="Cambria"/>
      <w:sz w:val="24"/>
      <w:szCs w:val="24"/>
    </w:rPr>
  </w:style>
  <w:style w:type="paragraph" w:styleId="32">
    <w:name w:val="Body Text Indent 3"/>
    <w:basedOn w:val="a"/>
    <w:qFormat/>
    <w:pPr>
      <w:adjustRightInd w:val="0"/>
      <w:snapToGrid w:val="0"/>
      <w:spacing w:line="360" w:lineRule="auto"/>
      <w:ind w:firstLine="570"/>
    </w:pPr>
    <w:rPr>
      <w:sz w:val="28"/>
    </w:rPr>
  </w:style>
  <w:style w:type="paragraph" w:styleId="21">
    <w:name w:val="toc 2"/>
    <w:basedOn w:val="a"/>
    <w:next w:val="a"/>
    <w:uiPriority w:val="39"/>
    <w:qFormat/>
    <w:pPr>
      <w:tabs>
        <w:tab w:val="right" w:leader="dot" w:pos="8302"/>
      </w:tabs>
      <w:ind w:left="210"/>
    </w:pPr>
    <w:rPr>
      <w:rFonts w:ascii="仿宋_GB2312" w:eastAsia="仿宋_GB2312"/>
      <w:smallCaps/>
      <w:szCs w:val="32"/>
    </w:rPr>
  </w:style>
  <w:style w:type="paragraph" w:styleId="22">
    <w:name w:val="Body Text 2"/>
    <w:basedOn w:val="a"/>
    <w:qFormat/>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
    <w:name w:val="Normal (Web)"/>
    <w:basedOn w:val="a"/>
    <w:uiPriority w:val="99"/>
    <w:qFormat/>
    <w:pPr>
      <w:spacing w:before="100" w:beforeAutospacing="1" w:after="100" w:afterAutospacing="1"/>
    </w:pPr>
  </w:style>
  <w:style w:type="paragraph" w:styleId="af0">
    <w:name w:val="Title"/>
    <w:basedOn w:val="a"/>
    <w:next w:val="a"/>
    <w:link w:val="Char5"/>
    <w:uiPriority w:val="10"/>
    <w:qFormat/>
    <w:pPr>
      <w:spacing w:before="240" w:after="60"/>
      <w:jc w:val="center"/>
      <w:outlineLvl w:val="0"/>
    </w:pPr>
    <w:rPr>
      <w:rFonts w:ascii="Cambria" w:hAnsi="Cambria"/>
      <w:b/>
      <w:bCs/>
      <w:kern w:val="28"/>
      <w:sz w:val="32"/>
      <w:szCs w:val="32"/>
    </w:rPr>
  </w:style>
  <w:style w:type="character" w:customStyle="1" w:styleId="Char5">
    <w:name w:val="标题 Char"/>
    <w:link w:val="af0"/>
    <w:uiPriority w:val="10"/>
    <w:qFormat/>
    <w:rPr>
      <w:rFonts w:ascii="Cambria" w:hAnsi="Cambria"/>
      <w:b/>
      <w:bCs/>
      <w:kern w:val="28"/>
      <w:sz w:val="32"/>
      <w:szCs w:val="32"/>
    </w:rPr>
  </w:style>
  <w:style w:type="paragraph" w:styleId="af1">
    <w:name w:val="annotation subject"/>
    <w:basedOn w:val="a6"/>
    <w:next w:val="a6"/>
    <w:link w:val="Char6"/>
    <w:qFormat/>
    <w:rPr>
      <w:b/>
      <w:bCs/>
    </w:rPr>
  </w:style>
  <w:style w:type="character" w:customStyle="1" w:styleId="Char6">
    <w:name w:val="批注主题 Char"/>
    <w:link w:val="af1"/>
    <w:qFormat/>
    <w:rPr>
      <w:b/>
      <w:bCs/>
      <w:kern w:val="2"/>
      <w:sz w:val="21"/>
      <w:szCs w:val="24"/>
    </w:rPr>
  </w:style>
  <w:style w:type="table" w:styleId="af2">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Theme"/>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styleId="af4">
    <w:name w:val="Strong"/>
    <w:uiPriority w:val="22"/>
    <w:qFormat/>
    <w:rPr>
      <w:b/>
      <w:bCs/>
    </w:rPr>
  </w:style>
  <w:style w:type="character" w:styleId="af5">
    <w:name w:val="page number"/>
    <w:qFormat/>
  </w:style>
  <w:style w:type="character" w:styleId="af6">
    <w:name w:val="Emphasis"/>
    <w:uiPriority w:val="20"/>
    <w:qFormat/>
    <w:rPr>
      <w:rFonts w:ascii="Calibri" w:hAnsi="Calibri"/>
      <w:b/>
      <w:i/>
      <w:iCs/>
    </w:rPr>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110">
    <w:name w:val="已访问的超链接11"/>
    <w:qFormat/>
    <w:rPr>
      <w:color w:val="800080"/>
      <w:u w:val="single"/>
    </w:rPr>
  </w:style>
  <w:style w:type="paragraph" w:customStyle="1" w:styleId="12">
    <w:name w:val="纯文本1"/>
    <w:basedOn w:val="a"/>
    <w:qFormat/>
    <w:pPr>
      <w:autoSpaceDE w:val="0"/>
      <w:autoSpaceDN w:val="0"/>
      <w:adjustRightInd w:val="0"/>
    </w:pPr>
    <w:rPr>
      <w:szCs w:val="20"/>
    </w:rPr>
  </w:style>
  <w:style w:type="character" w:customStyle="1" w:styleId="p11">
    <w:name w:val="p11"/>
    <w:qFormat/>
    <w:rPr>
      <w:rFonts w:ascii="宋体" w:eastAsia="宋体" w:hAnsi="宋体" w:hint="eastAsia"/>
      <w:sz w:val="18"/>
      <w:szCs w:val="18"/>
    </w:rPr>
  </w:style>
  <w:style w:type="character" w:customStyle="1" w:styleId="yqlink">
    <w:name w:val="yqlink"/>
    <w:basedOn w:val="a0"/>
    <w:qFormat/>
  </w:style>
  <w:style w:type="paragraph" w:customStyle="1" w:styleId="z-1">
    <w:name w:val="z-窗体顶端1"/>
    <w:basedOn w:val="a"/>
    <w:next w:val="a"/>
    <w:hidden/>
    <w:qFormat/>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qFormat/>
    <w:pPr>
      <w:pBdr>
        <w:top w:val="single" w:sz="6" w:space="1" w:color="auto"/>
      </w:pBdr>
      <w:jc w:val="center"/>
    </w:pPr>
    <w:rPr>
      <w:rFonts w:ascii="Arial" w:hAnsi="Arial" w:cs="Arial"/>
      <w:vanish/>
      <w:sz w:val="16"/>
      <w:szCs w:val="16"/>
    </w:rPr>
  </w:style>
  <w:style w:type="character" w:customStyle="1" w:styleId="font1">
    <w:name w:val="font1"/>
    <w:qFormat/>
    <w:rPr>
      <w:sz w:val="18"/>
      <w:szCs w:val="18"/>
    </w:rPr>
  </w:style>
  <w:style w:type="character" w:customStyle="1" w:styleId="style21">
    <w:name w:val="style21"/>
    <w:qFormat/>
    <w:rPr>
      <w:rFonts w:ascii="方正剪纸简体" w:eastAsia="方正剪纸简体" w:hint="eastAsia"/>
      <w:sz w:val="36"/>
      <w:szCs w:val="36"/>
    </w:rPr>
  </w:style>
  <w:style w:type="character" w:customStyle="1" w:styleId="demo05">
    <w:name w:val="demo05"/>
    <w:qFormat/>
    <w:rPr>
      <w:rFonts w:hint="default"/>
      <w:color w:val="000000"/>
      <w:sz w:val="20"/>
      <w:szCs w:val="20"/>
    </w:rPr>
  </w:style>
  <w:style w:type="character" w:customStyle="1" w:styleId="unnamed21">
    <w:name w:val="unnamed21"/>
    <w:qFormat/>
    <w:rPr>
      <w:color w:val="003366"/>
      <w:sz w:val="28"/>
      <w:szCs w:val="28"/>
    </w:rPr>
  </w:style>
  <w:style w:type="character" w:customStyle="1" w:styleId="text1">
    <w:name w:val="text1"/>
    <w:qFormat/>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qFormat/>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qFormat/>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qFormat/>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qFormat/>
  </w:style>
  <w:style w:type="paragraph" w:customStyle="1" w:styleId="aa0">
    <w:name w:val="aa"/>
    <w:basedOn w:val="a"/>
    <w:qFormat/>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qFormat/>
    <w:pPr>
      <w:ind w:firstLineChars="200" w:firstLine="420"/>
    </w:pPr>
    <w:rPr>
      <w:rFonts w:ascii="Calibri" w:hAnsi="Calibri"/>
      <w:szCs w:val="22"/>
    </w:rPr>
  </w:style>
  <w:style w:type="character" w:customStyle="1" w:styleId="HeaderChar">
    <w:name w:val="Header Char"/>
    <w:uiPriority w:val="99"/>
    <w:semiHidden/>
    <w:qFormat/>
    <w:locked/>
    <w:rPr>
      <w:rFonts w:cs="Times New Roman"/>
      <w:sz w:val="18"/>
      <w:szCs w:val="18"/>
    </w:rPr>
  </w:style>
  <w:style w:type="character" w:customStyle="1" w:styleId="FooterChar">
    <w:name w:val="Footer Char"/>
    <w:uiPriority w:val="99"/>
    <w:semiHidden/>
    <w:qFormat/>
    <w:locked/>
    <w:rPr>
      <w:rFonts w:cs="Times New Roman"/>
      <w:sz w:val="18"/>
      <w:szCs w:val="18"/>
    </w:rPr>
  </w:style>
  <w:style w:type="character" w:customStyle="1" w:styleId="BalloonTextChar">
    <w:name w:val="Balloon Text Char"/>
    <w:uiPriority w:val="99"/>
    <w:semiHidden/>
    <w:qFormat/>
    <w:locked/>
    <w:rPr>
      <w:rFonts w:cs="Times New Roman"/>
      <w:sz w:val="2"/>
    </w:rPr>
  </w:style>
  <w:style w:type="character" w:customStyle="1" w:styleId="14">
    <w:name w:val="已访问的超链接1"/>
    <w:uiPriority w:val="99"/>
    <w:qFormat/>
    <w:rPr>
      <w:rFonts w:cs="Times New Roman"/>
      <w:color w:val="800080"/>
      <w:u w:val="single"/>
    </w:rPr>
  </w:style>
  <w:style w:type="character" w:customStyle="1" w:styleId="scol41">
    <w:name w:val="s_col41"/>
    <w:qFormat/>
    <w:rPr>
      <w:color w:val="CC0104"/>
    </w:rPr>
  </w:style>
  <w:style w:type="character" w:customStyle="1" w:styleId="zib">
    <w:name w:val="zib"/>
    <w:qFormat/>
  </w:style>
  <w:style w:type="paragraph" w:customStyle="1" w:styleId="Default">
    <w:name w:val="Default"/>
    <w:qFormat/>
    <w:pPr>
      <w:widowControl w:val="0"/>
      <w:autoSpaceDE w:val="0"/>
      <w:autoSpaceDN w:val="0"/>
      <w:adjustRightInd w:val="0"/>
    </w:pPr>
    <w:rPr>
      <w:rFonts w:ascii="Wingdings" w:eastAsia="宋体" w:hAnsi="Wingdings" w:cs="Wingdings"/>
      <w:color w:val="000000"/>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qFormat/>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qFormat/>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qFormat/>
    <w:pPr>
      <w:spacing w:before="100" w:beforeAutospacing="1" w:after="115" w:line="360" w:lineRule="auto"/>
      <w:jc w:val="center"/>
    </w:pPr>
    <w:rPr>
      <w:b/>
      <w:bCs/>
      <w:color w:val="005FBE"/>
      <w:sz w:val="23"/>
      <w:szCs w:val="23"/>
    </w:rPr>
  </w:style>
  <w:style w:type="paragraph" w:customStyle="1" w:styleId="1a">
    <w:name w:val="修订1"/>
    <w:hidden/>
    <w:uiPriority w:val="99"/>
    <w:semiHidden/>
    <w:qFormat/>
    <w:rPr>
      <w:rFonts w:ascii="Times New Roman" w:eastAsia="宋体" w:hAnsi="Times New Roman" w:cs="Times New Roman"/>
      <w:kern w:val="2"/>
      <w:sz w:val="21"/>
      <w:szCs w:val="24"/>
    </w:rPr>
  </w:style>
  <w:style w:type="character" w:customStyle="1" w:styleId="1b">
    <w:name w:val="未处理的提及1"/>
    <w:uiPriority w:val="99"/>
    <w:semiHidden/>
    <w:unhideWhenUsed/>
    <w:qFormat/>
    <w:rPr>
      <w:color w:val="605E5C"/>
      <w:shd w:val="clear" w:color="auto" w:fill="E1DFDD"/>
    </w:rPr>
  </w:style>
  <w:style w:type="paragraph" w:customStyle="1" w:styleId="section">
    <w:name w:val="section"/>
    <w:basedOn w:val="a"/>
    <w:qFormat/>
    <w:pPr>
      <w:spacing w:before="100" w:beforeAutospacing="1" w:after="100" w:afterAutospacing="1"/>
    </w:pPr>
  </w:style>
  <w:style w:type="character" w:customStyle="1" w:styleId="lingraydarknoline1">
    <w:name w:val="lingraydark_noline1"/>
    <w:qFormat/>
    <w:rPr>
      <w:color w:val="333333"/>
      <w:sz w:val="18"/>
      <w:szCs w:val="18"/>
    </w:rPr>
  </w:style>
  <w:style w:type="character" w:customStyle="1" w:styleId="bjh-strong">
    <w:name w:val="bjh-strong"/>
    <w:basedOn w:val="a0"/>
    <w:qFormat/>
  </w:style>
  <w:style w:type="character" w:customStyle="1" w:styleId="font01">
    <w:name w:val="font0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2Char">
    <w:name w:val="标题 2 Char"/>
    <w:basedOn w:val="a0"/>
    <w:link w:val="2"/>
    <w:uiPriority w:val="9"/>
    <w:rsid w:val="00C356D3"/>
    <w:rPr>
      <w:rFonts w:ascii="Arial" w:eastAsia="黑体" w:hAnsi="Arial" w:cs="宋体"/>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unhideWhenUsed="1"/>
    <w:lsdException w:name="toc 5" w:semiHidden="1" w:unhideWhenUsed="1"/>
    <w:lsdException w:name="toc 6" w:semiHidden="1" w:unhideWhenUsed="1"/>
    <w:lsdException w:name="toc 7" w:semiHidden="1" w:qFormat="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semiHidden="1" w:unhideWhenUsed="1"/>
    <w:lsdException w:name="Note Heading" w:semiHidden="1" w:unhideWhenUsed="1"/>
    <w:lsdException w:name="Body Text 2"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lsdException w:name="Strong" w:uiPriority="22"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7577"/>
    <w:rPr>
      <w:rFonts w:ascii="宋体" w:eastAsia="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link w:val="2Char"/>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qFormat/>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qFormat/>
    <w:rPr>
      <w:rFonts w:ascii="Arial" w:eastAsia="黑体" w:hAnsi="Arial"/>
      <w:kern w:val="2"/>
      <w:sz w:val="28"/>
    </w:rPr>
  </w:style>
  <w:style w:type="paragraph" w:styleId="70">
    <w:name w:val="toc 7"/>
    <w:basedOn w:val="a"/>
    <w:next w:val="a"/>
    <w:semiHidden/>
    <w:qFormat/>
    <w:pPr>
      <w:adjustRightInd w:val="0"/>
      <w:spacing w:line="360" w:lineRule="auto"/>
      <w:ind w:firstLineChars="200" w:firstLine="200"/>
    </w:pPr>
    <w:rPr>
      <w:sz w:val="28"/>
      <w:szCs w:val="26"/>
    </w:rPr>
  </w:style>
  <w:style w:type="paragraph" w:styleId="a3">
    <w:name w:val="Normal Indent"/>
    <w:basedOn w:val="a"/>
    <w:qFormat/>
    <w:pPr>
      <w:ind w:firstLineChars="200" w:firstLine="560"/>
    </w:pPr>
    <w:rPr>
      <w:rFonts w:eastAsia="GungsuhChe"/>
      <w:color w:val="FF0000"/>
      <w:sz w:val="28"/>
    </w:rPr>
  </w:style>
  <w:style w:type="paragraph" w:styleId="a4">
    <w:name w:val="caption"/>
    <w:basedOn w:val="a"/>
    <w:next w:val="a"/>
    <w:uiPriority w:val="99"/>
    <w:qFormat/>
    <w:rPr>
      <w:rFonts w:ascii="Cambria" w:eastAsia="黑体" w:hAnsi="Cambria"/>
      <w:sz w:val="20"/>
      <w:szCs w:val="20"/>
    </w:rPr>
  </w:style>
  <w:style w:type="paragraph" w:styleId="a5">
    <w:name w:val="Document Map"/>
    <w:basedOn w:val="a"/>
    <w:semiHidden/>
    <w:qFormat/>
    <w:pPr>
      <w:shd w:val="clear" w:color="auto" w:fill="000080"/>
    </w:pPr>
  </w:style>
  <w:style w:type="paragraph" w:styleId="a6">
    <w:name w:val="annotation text"/>
    <w:basedOn w:val="a"/>
    <w:link w:val="Char"/>
    <w:qFormat/>
  </w:style>
  <w:style w:type="character" w:customStyle="1" w:styleId="Char">
    <w:name w:val="批注文字 Char"/>
    <w:link w:val="a6"/>
    <w:qFormat/>
    <w:rPr>
      <w:kern w:val="2"/>
      <w:sz w:val="21"/>
      <w:szCs w:val="24"/>
    </w:rPr>
  </w:style>
  <w:style w:type="paragraph" w:styleId="30">
    <w:name w:val="Body Text 3"/>
    <w:basedOn w:val="a"/>
    <w:pPr>
      <w:spacing w:line="360" w:lineRule="auto"/>
    </w:pPr>
    <w:rPr>
      <w:rFonts w:ascii="仿宋_GB2312" w:eastAsia="仿宋_GB2312"/>
      <w:sz w:val="30"/>
    </w:rPr>
  </w:style>
  <w:style w:type="paragraph" w:styleId="a7">
    <w:name w:val="Body Text"/>
    <w:basedOn w:val="a"/>
    <w:qFormat/>
    <w:pPr>
      <w:adjustRightInd w:val="0"/>
      <w:spacing w:line="360" w:lineRule="auto"/>
    </w:pPr>
    <w:rPr>
      <w:color w:val="FF0000"/>
      <w:sz w:val="28"/>
      <w:szCs w:val="20"/>
    </w:rPr>
  </w:style>
  <w:style w:type="paragraph" w:styleId="a8">
    <w:name w:val="Body Text Indent"/>
    <w:basedOn w:val="a"/>
    <w:pPr>
      <w:ind w:firstLineChars="200" w:firstLine="560"/>
    </w:pPr>
    <w:rPr>
      <w:sz w:val="28"/>
    </w:rPr>
  </w:style>
  <w:style w:type="paragraph" w:styleId="31">
    <w:name w:val="toc 3"/>
    <w:basedOn w:val="a"/>
    <w:next w:val="a"/>
    <w:semiHidden/>
    <w:qFormat/>
    <w:pPr>
      <w:ind w:left="420"/>
    </w:pPr>
    <w:rPr>
      <w:i/>
      <w:iCs/>
    </w:rPr>
  </w:style>
  <w:style w:type="paragraph" w:styleId="a9">
    <w:name w:val="Plain Text"/>
    <w:basedOn w:val="a"/>
    <w:qFormat/>
    <w:rPr>
      <w:rFonts w:hAnsi="Courier New" w:cs="Courier New"/>
      <w:szCs w:val="21"/>
    </w:rPr>
  </w:style>
  <w:style w:type="paragraph" w:styleId="aa">
    <w:name w:val="Date"/>
    <w:basedOn w:val="a"/>
    <w:next w:val="a"/>
    <w:link w:val="Char0"/>
    <w:uiPriority w:val="99"/>
    <w:unhideWhenUsed/>
    <w:qFormat/>
    <w:pPr>
      <w:ind w:leftChars="2500" w:left="100"/>
    </w:pPr>
    <w:rPr>
      <w:rFonts w:ascii="Calibri" w:hAnsi="Calibri"/>
    </w:rPr>
  </w:style>
  <w:style w:type="character" w:customStyle="1" w:styleId="Char0">
    <w:name w:val="日期 Char"/>
    <w:link w:val="aa"/>
    <w:uiPriority w:val="99"/>
    <w:qFormat/>
    <w:rPr>
      <w:rFonts w:ascii="Calibri" w:hAnsi="Calibri"/>
      <w:sz w:val="24"/>
      <w:szCs w:val="24"/>
    </w:rPr>
  </w:style>
  <w:style w:type="paragraph" w:styleId="20">
    <w:name w:val="Body Text Indent 2"/>
    <w:basedOn w:val="a"/>
    <w:qFormat/>
    <w:pPr>
      <w:adjustRightInd w:val="0"/>
      <w:snapToGrid w:val="0"/>
      <w:spacing w:line="360" w:lineRule="auto"/>
      <w:ind w:firstLine="570"/>
    </w:pPr>
    <w:rPr>
      <w:color w:val="000000"/>
      <w:spacing w:val="15"/>
      <w:sz w:val="28"/>
    </w:rPr>
  </w:style>
  <w:style w:type="paragraph" w:styleId="ab">
    <w:name w:val="Balloon Text"/>
    <w:basedOn w:val="a"/>
    <w:link w:val="Char1"/>
    <w:uiPriority w:val="99"/>
    <w:qFormat/>
    <w:rPr>
      <w:sz w:val="18"/>
      <w:szCs w:val="18"/>
    </w:rPr>
  </w:style>
  <w:style w:type="character" w:customStyle="1" w:styleId="Char1">
    <w:name w:val="批注框文本 Char"/>
    <w:link w:val="ab"/>
    <w:uiPriority w:val="99"/>
    <w:qFormat/>
    <w:rPr>
      <w:kern w:val="2"/>
      <w:sz w:val="18"/>
      <w:szCs w:val="18"/>
    </w:rPr>
  </w:style>
  <w:style w:type="paragraph" w:styleId="ac">
    <w:name w:val="footer"/>
    <w:basedOn w:val="a"/>
    <w:link w:val="Char2"/>
    <w:uiPriority w:val="99"/>
    <w:qFormat/>
    <w:pPr>
      <w:pBdr>
        <w:bottom w:val="double" w:sz="4" w:space="1" w:color="auto"/>
      </w:pBdr>
      <w:tabs>
        <w:tab w:val="center" w:pos="4153"/>
        <w:tab w:val="right" w:pos="8306"/>
      </w:tabs>
      <w:snapToGrid w:val="0"/>
    </w:pPr>
    <w:rPr>
      <w:sz w:val="18"/>
      <w:szCs w:val="18"/>
    </w:rPr>
  </w:style>
  <w:style w:type="character" w:customStyle="1" w:styleId="Char2">
    <w:name w:val="页脚 Char"/>
    <w:link w:val="ac"/>
    <w:uiPriority w:val="99"/>
    <w:qFormat/>
    <w:rPr>
      <w:kern w:val="2"/>
      <w:sz w:val="18"/>
      <w:szCs w:val="18"/>
    </w:rPr>
  </w:style>
  <w:style w:type="paragraph" w:styleId="ad">
    <w:name w:val="header"/>
    <w:basedOn w:val="a"/>
    <w:link w:val="Char3"/>
    <w:uiPriority w:val="99"/>
    <w:qFormat/>
    <w:rsid w:val="006F7FD8"/>
    <w:pPr>
      <w:tabs>
        <w:tab w:val="center" w:pos="4153"/>
        <w:tab w:val="right" w:pos="8306"/>
      </w:tabs>
      <w:snapToGrid w:val="0"/>
      <w:jc w:val="center"/>
    </w:pPr>
    <w:rPr>
      <w:sz w:val="18"/>
      <w:szCs w:val="18"/>
    </w:rPr>
  </w:style>
  <w:style w:type="character" w:customStyle="1" w:styleId="Char3">
    <w:name w:val="页眉 Char"/>
    <w:link w:val="ad"/>
    <w:uiPriority w:val="99"/>
    <w:qFormat/>
    <w:rsid w:val="006F7FD8"/>
    <w:rPr>
      <w:rFonts w:ascii="宋体" w:eastAsia="宋体" w:hAnsi="宋体" w:cs="宋体"/>
      <w:sz w:val="18"/>
      <w:szCs w:val="18"/>
    </w:rPr>
  </w:style>
  <w:style w:type="paragraph" w:styleId="10">
    <w:name w:val="toc 1"/>
    <w:basedOn w:val="a"/>
    <w:next w:val="a"/>
    <w:uiPriority w:val="39"/>
    <w:qFormat/>
    <w:pPr>
      <w:tabs>
        <w:tab w:val="right" w:leader="dot" w:pos="8302"/>
      </w:tabs>
      <w:spacing w:before="120" w:after="240"/>
      <w:jc w:val="center"/>
    </w:pPr>
    <w:rPr>
      <w:rFonts w:ascii="Arial" w:hAnsi="Arial" w:cs="Arial"/>
      <w:b/>
      <w:bCs/>
      <w:caps/>
      <w:szCs w:val="21"/>
    </w:rPr>
  </w:style>
  <w:style w:type="paragraph" w:styleId="ae">
    <w:name w:val="Subtitle"/>
    <w:basedOn w:val="a"/>
    <w:next w:val="a"/>
    <w:link w:val="Char4"/>
    <w:uiPriority w:val="11"/>
    <w:qFormat/>
    <w:pPr>
      <w:spacing w:after="60"/>
      <w:jc w:val="center"/>
      <w:outlineLvl w:val="1"/>
    </w:pPr>
    <w:rPr>
      <w:rFonts w:ascii="Cambria" w:hAnsi="Cambria"/>
    </w:rPr>
  </w:style>
  <w:style w:type="character" w:customStyle="1" w:styleId="Char4">
    <w:name w:val="副标题 Char"/>
    <w:link w:val="ae"/>
    <w:uiPriority w:val="11"/>
    <w:qFormat/>
    <w:rPr>
      <w:rFonts w:ascii="Cambria" w:hAnsi="Cambria"/>
      <w:sz w:val="24"/>
      <w:szCs w:val="24"/>
    </w:rPr>
  </w:style>
  <w:style w:type="paragraph" w:styleId="32">
    <w:name w:val="Body Text Indent 3"/>
    <w:basedOn w:val="a"/>
    <w:qFormat/>
    <w:pPr>
      <w:adjustRightInd w:val="0"/>
      <w:snapToGrid w:val="0"/>
      <w:spacing w:line="360" w:lineRule="auto"/>
      <w:ind w:firstLine="570"/>
    </w:pPr>
    <w:rPr>
      <w:sz w:val="28"/>
    </w:rPr>
  </w:style>
  <w:style w:type="paragraph" w:styleId="21">
    <w:name w:val="toc 2"/>
    <w:basedOn w:val="a"/>
    <w:next w:val="a"/>
    <w:uiPriority w:val="39"/>
    <w:qFormat/>
    <w:pPr>
      <w:tabs>
        <w:tab w:val="right" w:leader="dot" w:pos="8302"/>
      </w:tabs>
      <w:ind w:left="210"/>
    </w:pPr>
    <w:rPr>
      <w:rFonts w:ascii="仿宋_GB2312" w:eastAsia="仿宋_GB2312"/>
      <w:smallCaps/>
      <w:szCs w:val="32"/>
    </w:rPr>
  </w:style>
  <w:style w:type="paragraph" w:styleId="22">
    <w:name w:val="Body Text 2"/>
    <w:basedOn w:val="a"/>
    <w:qFormat/>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
    <w:name w:val="Normal (Web)"/>
    <w:basedOn w:val="a"/>
    <w:uiPriority w:val="99"/>
    <w:qFormat/>
    <w:pPr>
      <w:spacing w:before="100" w:beforeAutospacing="1" w:after="100" w:afterAutospacing="1"/>
    </w:pPr>
  </w:style>
  <w:style w:type="paragraph" w:styleId="af0">
    <w:name w:val="Title"/>
    <w:basedOn w:val="a"/>
    <w:next w:val="a"/>
    <w:link w:val="Char5"/>
    <w:uiPriority w:val="10"/>
    <w:qFormat/>
    <w:pPr>
      <w:spacing w:before="240" w:after="60"/>
      <w:jc w:val="center"/>
      <w:outlineLvl w:val="0"/>
    </w:pPr>
    <w:rPr>
      <w:rFonts w:ascii="Cambria" w:hAnsi="Cambria"/>
      <w:b/>
      <w:bCs/>
      <w:kern w:val="28"/>
      <w:sz w:val="32"/>
      <w:szCs w:val="32"/>
    </w:rPr>
  </w:style>
  <w:style w:type="character" w:customStyle="1" w:styleId="Char5">
    <w:name w:val="标题 Char"/>
    <w:link w:val="af0"/>
    <w:uiPriority w:val="10"/>
    <w:qFormat/>
    <w:rPr>
      <w:rFonts w:ascii="Cambria" w:hAnsi="Cambria"/>
      <w:b/>
      <w:bCs/>
      <w:kern w:val="28"/>
      <w:sz w:val="32"/>
      <w:szCs w:val="32"/>
    </w:rPr>
  </w:style>
  <w:style w:type="paragraph" w:styleId="af1">
    <w:name w:val="annotation subject"/>
    <w:basedOn w:val="a6"/>
    <w:next w:val="a6"/>
    <w:link w:val="Char6"/>
    <w:qFormat/>
    <w:rPr>
      <w:b/>
      <w:bCs/>
    </w:rPr>
  </w:style>
  <w:style w:type="character" w:customStyle="1" w:styleId="Char6">
    <w:name w:val="批注主题 Char"/>
    <w:link w:val="af1"/>
    <w:qFormat/>
    <w:rPr>
      <w:b/>
      <w:bCs/>
      <w:kern w:val="2"/>
      <w:sz w:val="21"/>
      <w:szCs w:val="24"/>
    </w:rPr>
  </w:style>
  <w:style w:type="table" w:styleId="af2">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Theme"/>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styleId="af4">
    <w:name w:val="Strong"/>
    <w:uiPriority w:val="22"/>
    <w:qFormat/>
    <w:rPr>
      <w:b/>
      <w:bCs/>
    </w:rPr>
  </w:style>
  <w:style w:type="character" w:styleId="af5">
    <w:name w:val="page number"/>
    <w:qFormat/>
  </w:style>
  <w:style w:type="character" w:styleId="af6">
    <w:name w:val="Emphasis"/>
    <w:uiPriority w:val="20"/>
    <w:qFormat/>
    <w:rPr>
      <w:rFonts w:ascii="Calibri" w:hAnsi="Calibri"/>
      <w:b/>
      <w:i/>
      <w:iCs/>
    </w:rPr>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110">
    <w:name w:val="已访问的超链接11"/>
    <w:qFormat/>
    <w:rPr>
      <w:color w:val="800080"/>
      <w:u w:val="single"/>
    </w:rPr>
  </w:style>
  <w:style w:type="paragraph" w:customStyle="1" w:styleId="12">
    <w:name w:val="纯文本1"/>
    <w:basedOn w:val="a"/>
    <w:qFormat/>
    <w:pPr>
      <w:autoSpaceDE w:val="0"/>
      <w:autoSpaceDN w:val="0"/>
      <w:adjustRightInd w:val="0"/>
    </w:pPr>
    <w:rPr>
      <w:szCs w:val="20"/>
    </w:rPr>
  </w:style>
  <w:style w:type="character" w:customStyle="1" w:styleId="p11">
    <w:name w:val="p11"/>
    <w:qFormat/>
    <w:rPr>
      <w:rFonts w:ascii="宋体" w:eastAsia="宋体" w:hAnsi="宋体" w:hint="eastAsia"/>
      <w:sz w:val="18"/>
      <w:szCs w:val="18"/>
    </w:rPr>
  </w:style>
  <w:style w:type="character" w:customStyle="1" w:styleId="yqlink">
    <w:name w:val="yqlink"/>
    <w:basedOn w:val="a0"/>
    <w:qFormat/>
  </w:style>
  <w:style w:type="paragraph" w:customStyle="1" w:styleId="z-1">
    <w:name w:val="z-窗体顶端1"/>
    <w:basedOn w:val="a"/>
    <w:next w:val="a"/>
    <w:hidden/>
    <w:qFormat/>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qFormat/>
    <w:pPr>
      <w:pBdr>
        <w:top w:val="single" w:sz="6" w:space="1" w:color="auto"/>
      </w:pBdr>
      <w:jc w:val="center"/>
    </w:pPr>
    <w:rPr>
      <w:rFonts w:ascii="Arial" w:hAnsi="Arial" w:cs="Arial"/>
      <w:vanish/>
      <w:sz w:val="16"/>
      <w:szCs w:val="16"/>
    </w:rPr>
  </w:style>
  <w:style w:type="character" w:customStyle="1" w:styleId="font1">
    <w:name w:val="font1"/>
    <w:qFormat/>
    <w:rPr>
      <w:sz w:val="18"/>
      <w:szCs w:val="18"/>
    </w:rPr>
  </w:style>
  <w:style w:type="character" w:customStyle="1" w:styleId="style21">
    <w:name w:val="style21"/>
    <w:qFormat/>
    <w:rPr>
      <w:rFonts w:ascii="方正剪纸简体" w:eastAsia="方正剪纸简体" w:hint="eastAsia"/>
      <w:sz w:val="36"/>
      <w:szCs w:val="36"/>
    </w:rPr>
  </w:style>
  <w:style w:type="character" w:customStyle="1" w:styleId="demo05">
    <w:name w:val="demo05"/>
    <w:qFormat/>
    <w:rPr>
      <w:rFonts w:hint="default"/>
      <w:color w:val="000000"/>
      <w:sz w:val="20"/>
      <w:szCs w:val="20"/>
    </w:rPr>
  </w:style>
  <w:style w:type="character" w:customStyle="1" w:styleId="unnamed21">
    <w:name w:val="unnamed21"/>
    <w:qFormat/>
    <w:rPr>
      <w:color w:val="003366"/>
      <w:sz w:val="28"/>
      <w:szCs w:val="28"/>
    </w:rPr>
  </w:style>
  <w:style w:type="character" w:customStyle="1" w:styleId="text1">
    <w:name w:val="text1"/>
    <w:qFormat/>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qFormat/>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qFormat/>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qFormat/>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qFormat/>
  </w:style>
  <w:style w:type="paragraph" w:customStyle="1" w:styleId="aa0">
    <w:name w:val="aa"/>
    <w:basedOn w:val="a"/>
    <w:qFormat/>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qFormat/>
    <w:pPr>
      <w:ind w:firstLineChars="200" w:firstLine="420"/>
    </w:pPr>
    <w:rPr>
      <w:rFonts w:ascii="Calibri" w:hAnsi="Calibri"/>
      <w:szCs w:val="22"/>
    </w:rPr>
  </w:style>
  <w:style w:type="character" w:customStyle="1" w:styleId="HeaderChar">
    <w:name w:val="Header Char"/>
    <w:uiPriority w:val="99"/>
    <w:semiHidden/>
    <w:qFormat/>
    <w:locked/>
    <w:rPr>
      <w:rFonts w:cs="Times New Roman"/>
      <w:sz w:val="18"/>
      <w:szCs w:val="18"/>
    </w:rPr>
  </w:style>
  <w:style w:type="character" w:customStyle="1" w:styleId="FooterChar">
    <w:name w:val="Footer Char"/>
    <w:uiPriority w:val="99"/>
    <w:semiHidden/>
    <w:qFormat/>
    <w:locked/>
    <w:rPr>
      <w:rFonts w:cs="Times New Roman"/>
      <w:sz w:val="18"/>
      <w:szCs w:val="18"/>
    </w:rPr>
  </w:style>
  <w:style w:type="character" w:customStyle="1" w:styleId="BalloonTextChar">
    <w:name w:val="Balloon Text Char"/>
    <w:uiPriority w:val="99"/>
    <w:semiHidden/>
    <w:qFormat/>
    <w:locked/>
    <w:rPr>
      <w:rFonts w:cs="Times New Roman"/>
      <w:sz w:val="2"/>
    </w:rPr>
  </w:style>
  <w:style w:type="character" w:customStyle="1" w:styleId="14">
    <w:name w:val="已访问的超链接1"/>
    <w:uiPriority w:val="99"/>
    <w:qFormat/>
    <w:rPr>
      <w:rFonts w:cs="Times New Roman"/>
      <w:color w:val="800080"/>
      <w:u w:val="single"/>
    </w:rPr>
  </w:style>
  <w:style w:type="character" w:customStyle="1" w:styleId="scol41">
    <w:name w:val="s_col41"/>
    <w:qFormat/>
    <w:rPr>
      <w:color w:val="CC0104"/>
    </w:rPr>
  </w:style>
  <w:style w:type="character" w:customStyle="1" w:styleId="zib">
    <w:name w:val="zib"/>
    <w:qFormat/>
  </w:style>
  <w:style w:type="paragraph" w:customStyle="1" w:styleId="Default">
    <w:name w:val="Default"/>
    <w:qFormat/>
    <w:pPr>
      <w:widowControl w:val="0"/>
      <w:autoSpaceDE w:val="0"/>
      <w:autoSpaceDN w:val="0"/>
      <w:adjustRightInd w:val="0"/>
    </w:pPr>
    <w:rPr>
      <w:rFonts w:ascii="Wingdings" w:eastAsia="宋体" w:hAnsi="Wingdings" w:cs="Wingdings"/>
      <w:color w:val="000000"/>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qFormat/>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qFormat/>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qFormat/>
    <w:pPr>
      <w:spacing w:before="100" w:beforeAutospacing="1" w:after="115" w:line="360" w:lineRule="auto"/>
      <w:jc w:val="center"/>
    </w:pPr>
    <w:rPr>
      <w:b/>
      <w:bCs/>
      <w:color w:val="005FBE"/>
      <w:sz w:val="23"/>
      <w:szCs w:val="23"/>
    </w:rPr>
  </w:style>
  <w:style w:type="paragraph" w:customStyle="1" w:styleId="1a">
    <w:name w:val="修订1"/>
    <w:hidden/>
    <w:uiPriority w:val="99"/>
    <w:semiHidden/>
    <w:qFormat/>
    <w:rPr>
      <w:rFonts w:ascii="Times New Roman" w:eastAsia="宋体" w:hAnsi="Times New Roman" w:cs="Times New Roman"/>
      <w:kern w:val="2"/>
      <w:sz w:val="21"/>
      <w:szCs w:val="24"/>
    </w:rPr>
  </w:style>
  <w:style w:type="character" w:customStyle="1" w:styleId="1b">
    <w:name w:val="未处理的提及1"/>
    <w:uiPriority w:val="99"/>
    <w:semiHidden/>
    <w:unhideWhenUsed/>
    <w:qFormat/>
    <w:rPr>
      <w:color w:val="605E5C"/>
      <w:shd w:val="clear" w:color="auto" w:fill="E1DFDD"/>
    </w:rPr>
  </w:style>
  <w:style w:type="paragraph" w:customStyle="1" w:styleId="section">
    <w:name w:val="section"/>
    <w:basedOn w:val="a"/>
    <w:qFormat/>
    <w:pPr>
      <w:spacing w:before="100" w:beforeAutospacing="1" w:after="100" w:afterAutospacing="1"/>
    </w:pPr>
  </w:style>
  <w:style w:type="character" w:customStyle="1" w:styleId="lingraydarknoline1">
    <w:name w:val="lingraydark_noline1"/>
    <w:qFormat/>
    <w:rPr>
      <w:color w:val="333333"/>
      <w:sz w:val="18"/>
      <w:szCs w:val="18"/>
    </w:rPr>
  </w:style>
  <w:style w:type="character" w:customStyle="1" w:styleId="bjh-strong">
    <w:name w:val="bjh-strong"/>
    <w:basedOn w:val="a0"/>
    <w:qFormat/>
  </w:style>
  <w:style w:type="character" w:customStyle="1" w:styleId="font01">
    <w:name w:val="font0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2Char">
    <w:name w:val="标题 2 Char"/>
    <w:basedOn w:val="a0"/>
    <w:link w:val="2"/>
    <w:uiPriority w:val="9"/>
    <w:rsid w:val="00C356D3"/>
    <w:rPr>
      <w:rFonts w:ascii="Arial" w:eastAsia="黑体" w:hAnsi="Arial" w:cs="宋体"/>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194">
      <w:bodyDiv w:val="1"/>
      <w:marLeft w:val="0"/>
      <w:marRight w:val="0"/>
      <w:marTop w:val="0"/>
      <w:marBottom w:val="0"/>
      <w:divBdr>
        <w:top w:val="none" w:sz="0" w:space="0" w:color="auto"/>
        <w:left w:val="none" w:sz="0" w:space="0" w:color="auto"/>
        <w:bottom w:val="none" w:sz="0" w:space="0" w:color="auto"/>
        <w:right w:val="none" w:sz="0" w:space="0" w:color="auto"/>
      </w:divBdr>
    </w:div>
    <w:div w:id="109784436">
      <w:bodyDiv w:val="1"/>
      <w:marLeft w:val="0"/>
      <w:marRight w:val="0"/>
      <w:marTop w:val="0"/>
      <w:marBottom w:val="0"/>
      <w:divBdr>
        <w:top w:val="none" w:sz="0" w:space="0" w:color="auto"/>
        <w:left w:val="none" w:sz="0" w:space="0" w:color="auto"/>
        <w:bottom w:val="none" w:sz="0" w:space="0" w:color="auto"/>
        <w:right w:val="none" w:sz="0" w:space="0" w:color="auto"/>
      </w:divBdr>
    </w:div>
    <w:div w:id="110783256">
      <w:bodyDiv w:val="1"/>
      <w:marLeft w:val="0"/>
      <w:marRight w:val="0"/>
      <w:marTop w:val="0"/>
      <w:marBottom w:val="0"/>
      <w:divBdr>
        <w:top w:val="none" w:sz="0" w:space="0" w:color="auto"/>
        <w:left w:val="none" w:sz="0" w:space="0" w:color="auto"/>
        <w:bottom w:val="none" w:sz="0" w:space="0" w:color="auto"/>
        <w:right w:val="none" w:sz="0" w:space="0" w:color="auto"/>
      </w:divBdr>
    </w:div>
    <w:div w:id="124275123">
      <w:bodyDiv w:val="1"/>
      <w:marLeft w:val="0"/>
      <w:marRight w:val="0"/>
      <w:marTop w:val="0"/>
      <w:marBottom w:val="0"/>
      <w:divBdr>
        <w:top w:val="none" w:sz="0" w:space="0" w:color="auto"/>
        <w:left w:val="none" w:sz="0" w:space="0" w:color="auto"/>
        <w:bottom w:val="none" w:sz="0" w:space="0" w:color="auto"/>
        <w:right w:val="none" w:sz="0" w:space="0" w:color="auto"/>
      </w:divBdr>
    </w:div>
    <w:div w:id="154880281">
      <w:bodyDiv w:val="1"/>
      <w:marLeft w:val="0"/>
      <w:marRight w:val="0"/>
      <w:marTop w:val="0"/>
      <w:marBottom w:val="0"/>
      <w:divBdr>
        <w:top w:val="none" w:sz="0" w:space="0" w:color="auto"/>
        <w:left w:val="none" w:sz="0" w:space="0" w:color="auto"/>
        <w:bottom w:val="none" w:sz="0" w:space="0" w:color="auto"/>
        <w:right w:val="none" w:sz="0" w:space="0" w:color="auto"/>
      </w:divBdr>
    </w:div>
    <w:div w:id="179007727">
      <w:bodyDiv w:val="1"/>
      <w:marLeft w:val="0"/>
      <w:marRight w:val="0"/>
      <w:marTop w:val="0"/>
      <w:marBottom w:val="0"/>
      <w:divBdr>
        <w:top w:val="none" w:sz="0" w:space="0" w:color="auto"/>
        <w:left w:val="none" w:sz="0" w:space="0" w:color="auto"/>
        <w:bottom w:val="none" w:sz="0" w:space="0" w:color="auto"/>
        <w:right w:val="none" w:sz="0" w:space="0" w:color="auto"/>
      </w:divBdr>
    </w:div>
    <w:div w:id="187641092">
      <w:bodyDiv w:val="1"/>
      <w:marLeft w:val="0"/>
      <w:marRight w:val="0"/>
      <w:marTop w:val="0"/>
      <w:marBottom w:val="0"/>
      <w:divBdr>
        <w:top w:val="none" w:sz="0" w:space="0" w:color="auto"/>
        <w:left w:val="none" w:sz="0" w:space="0" w:color="auto"/>
        <w:bottom w:val="none" w:sz="0" w:space="0" w:color="auto"/>
        <w:right w:val="none" w:sz="0" w:space="0" w:color="auto"/>
      </w:divBdr>
    </w:div>
    <w:div w:id="188375550">
      <w:bodyDiv w:val="1"/>
      <w:marLeft w:val="0"/>
      <w:marRight w:val="0"/>
      <w:marTop w:val="0"/>
      <w:marBottom w:val="0"/>
      <w:divBdr>
        <w:top w:val="none" w:sz="0" w:space="0" w:color="auto"/>
        <w:left w:val="none" w:sz="0" w:space="0" w:color="auto"/>
        <w:bottom w:val="none" w:sz="0" w:space="0" w:color="auto"/>
        <w:right w:val="none" w:sz="0" w:space="0" w:color="auto"/>
      </w:divBdr>
    </w:div>
    <w:div w:id="237323762">
      <w:bodyDiv w:val="1"/>
      <w:marLeft w:val="0"/>
      <w:marRight w:val="0"/>
      <w:marTop w:val="0"/>
      <w:marBottom w:val="0"/>
      <w:divBdr>
        <w:top w:val="none" w:sz="0" w:space="0" w:color="auto"/>
        <w:left w:val="none" w:sz="0" w:space="0" w:color="auto"/>
        <w:bottom w:val="none" w:sz="0" w:space="0" w:color="auto"/>
        <w:right w:val="none" w:sz="0" w:space="0" w:color="auto"/>
      </w:divBdr>
    </w:div>
    <w:div w:id="274992733">
      <w:bodyDiv w:val="1"/>
      <w:marLeft w:val="0"/>
      <w:marRight w:val="0"/>
      <w:marTop w:val="0"/>
      <w:marBottom w:val="0"/>
      <w:divBdr>
        <w:top w:val="none" w:sz="0" w:space="0" w:color="auto"/>
        <w:left w:val="none" w:sz="0" w:space="0" w:color="auto"/>
        <w:bottom w:val="none" w:sz="0" w:space="0" w:color="auto"/>
        <w:right w:val="none" w:sz="0" w:space="0" w:color="auto"/>
      </w:divBdr>
    </w:div>
    <w:div w:id="282268772">
      <w:bodyDiv w:val="1"/>
      <w:marLeft w:val="0"/>
      <w:marRight w:val="0"/>
      <w:marTop w:val="0"/>
      <w:marBottom w:val="0"/>
      <w:divBdr>
        <w:top w:val="none" w:sz="0" w:space="0" w:color="auto"/>
        <w:left w:val="none" w:sz="0" w:space="0" w:color="auto"/>
        <w:bottom w:val="none" w:sz="0" w:space="0" w:color="auto"/>
        <w:right w:val="none" w:sz="0" w:space="0" w:color="auto"/>
      </w:divBdr>
      <w:divsChild>
        <w:div w:id="624850482">
          <w:marLeft w:val="0"/>
          <w:marRight w:val="0"/>
          <w:marTop w:val="0"/>
          <w:marBottom w:val="0"/>
          <w:divBdr>
            <w:top w:val="none" w:sz="0" w:space="0" w:color="auto"/>
            <w:left w:val="none" w:sz="0" w:space="0" w:color="auto"/>
            <w:bottom w:val="none" w:sz="0" w:space="0" w:color="auto"/>
            <w:right w:val="none" w:sz="0" w:space="0" w:color="auto"/>
          </w:divBdr>
        </w:div>
      </w:divsChild>
    </w:div>
    <w:div w:id="293292441">
      <w:bodyDiv w:val="1"/>
      <w:marLeft w:val="0"/>
      <w:marRight w:val="0"/>
      <w:marTop w:val="0"/>
      <w:marBottom w:val="0"/>
      <w:divBdr>
        <w:top w:val="none" w:sz="0" w:space="0" w:color="auto"/>
        <w:left w:val="none" w:sz="0" w:space="0" w:color="auto"/>
        <w:bottom w:val="none" w:sz="0" w:space="0" w:color="auto"/>
        <w:right w:val="none" w:sz="0" w:space="0" w:color="auto"/>
      </w:divBdr>
    </w:div>
    <w:div w:id="336277259">
      <w:bodyDiv w:val="1"/>
      <w:marLeft w:val="0"/>
      <w:marRight w:val="0"/>
      <w:marTop w:val="0"/>
      <w:marBottom w:val="0"/>
      <w:divBdr>
        <w:top w:val="none" w:sz="0" w:space="0" w:color="auto"/>
        <w:left w:val="none" w:sz="0" w:space="0" w:color="auto"/>
        <w:bottom w:val="none" w:sz="0" w:space="0" w:color="auto"/>
        <w:right w:val="none" w:sz="0" w:space="0" w:color="auto"/>
      </w:divBdr>
    </w:div>
    <w:div w:id="344332022">
      <w:bodyDiv w:val="1"/>
      <w:marLeft w:val="0"/>
      <w:marRight w:val="0"/>
      <w:marTop w:val="0"/>
      <w:marBottom w:val="0"/>
      <w:divBdr>
        <w:top w:val="none" w:sz="0" w:space="0" w:color="auto"/>
        <w:left w:val="none" w:sz="0" w:space="0" w:color="auto"/>
        <w:bottom w:val="none" w:sz="0" w:space="0" w:color="auto"/>
        <w:right w:val="none" w:sz="0" w:space="0" w:color="auto"/>
      </w:divBdr>
    </w:div>
    <w:div w:id="391734999">
      <w:bodyDiv w:val="1"/>
      <w:marLeft w:val="0"/>
      <w:marRight w:val="0"/>
      <w:marTop w:val="0"/>
      <w:marBottom w:val="0"/>
      <w:divBdr>
        <w:top w:val="none" w:sz="0" w:space="0" w:color="auto"/>
        <w:left w:val="none" w:sz="0" w:space="0" w:color="auto"/>
        <w:bottom w:val="none" w:sz="0" w:space="0" w:color="auto"/>
        <w:right w:val="none" w:sz="0" w:space="0" w:color="auto"/>
      </w:divBdr>
    </w:div>
    <w:div w:id="400953663">
      <w:bodyDiv w:val="1"/>
      <w:marLeft w:val="0"/>
      <w:marRight w:val="0"/>
      <w:marTop w:val="0"/>
      <w:marBottom w:val="0"/>
      <w:divBdr>
        <w:top w:val="none" w:sz="0" w:space="0" w:color="auto"/>
        <w:left w:val="none" w:sz="0" w:space="0" w:color="auto"/>
        <w:bottom w:val="none" w:sz="0" w:space="0" w:color="auto"/>
        <w:right w:val="none" w:sz="0" w:space="0" w:color="auto"/>
      </w:divBdr>
    </w:div>
    <w:div w:id="486670706">
      <w:bodyDiv w:val="1"/>
      <w:marLeft w:val="0"/>
      <w:marRight w:val="0"/>
      <w:marTop w:val="0"/>
      <w:marBottom w:val="0"/>
      <w:divBdr>
        <w:top w:val="none" w:sz="0" w:space="0" w:color="auto"/>
        <w:left w:val="none" w:sz="0" w:space="0" w:color="auto"/>
        <w:bottom w:val="none" w:sz="0" w:space="0" w:color="auto"/>
        <w:right w:val="none" w:sz="0" w:space="0" w:color="auto"/>
      </w:divBdr>
    </w:div>
    <w:div w:id="520969887">
      <w:bodyDiv w:val="1"/>
      <w:marLeft w:val="0"/>
      <w:marRight w:val="0"/>
      <w:marTop w:val="0"/>
      <w:marBottom w:val="0"/>
      <w:divBdr>
        <w:top w:val="none" w:sz="0" w:space="0" w:color="auto"/>
        <w:left w:val="none" w:sz="0" w:space="0" w:color="auto"/>
        <w:bottom w:val="none" w:sz="0" w:space="0" w:color="auto"/>
        <w:right w:val="none" w:sz="0" w:space="0" w:color="auto"/>
      </w:divBdr>
    </w:div>
    <w:div w:id="644743381">
      <w:bodyDiv w:val="1"/>
      <w:marLeft w:val="0"/>
      <w:marRight w:val="0"/>
      <w:marTop w:val="0"/>
      <w:marBottom w:val="0"/>
      <w:divBdr>
        <w:top w:val="none" w:sz="0" w:space="0" w:color="auto"/>
        <w:left w:val="none" w:sz="0" w:space="0" w:color="auto"/>
        <w:bottom w:val="none" w:sz="0" w:space="0" w:color="auto"/>
        <w:right w:val="none" w:sz="0" w:space="0" w:color="auto"/>
      </w:divBdr>
    </w:div>
    <w:div w:id="709260562">
      <w:bodyDiv w:val="1"/>
      <w:marLeft w:val="0"/>
      <w:marRight w:val="0"/>
      <w:marTop w:val="0"/>
      <w:marBottom w:val="0"/>
      <w:divBdr>
        <w:top w:val="none" w:sz="0" w:space="0" w:color="auto"/>
        <w:left w:val="none" w:sz="0" w:space="0" w:color="auto"/>
        <w:bottom w:val="none" w:sz="0" w:space="0" w:color="auto"/>
        <w:right w:val="none" w:sz="0" w:space="0" w:color="auto"/>
      </w:divBdr>
    </w:div>
    <w:div w:id="757600734">
      <w:bodyDiv w:val="1"/>
      <w:marLeft w:val="0"/>
      <w:marRight w:val="0"/>
      <w:marTop w:val="0"/>
      <w:marBottom w:val="0"/>
      <w:divBdr>
        <w:top w:val="none" w:sz="0" w:space="0" w:color="auto"/>
        <w:left w:val="none" w:sz="0" w:space="0" w:color="auto"/>
        <w:bottom w:val="none" w:sz="0" w:space="0" w:color="auto"/>
        <w:right w:val="none" w:sz="0" w:space="0" w:color="auto"/>
      </w:divBdr>
    </w:div>
    <w:div w:id="825439538">
      <w:bodyDiv w:val="1"/>
      <w:marLeft w:val="0"/>
      <w:marRight w:val="0"/>
      <w:marTop w:val="0"/>
      <w:marBottom w:val="0"/>
      <w:divBdr>
        <w:top w:val="none" w:sz="0" w:space="0" w:color="auto"/>
        <w:left w:val="none" w:sz="0" w:space="0" w:color="auto"/>
        <w:bottom w:val="none" w:sz="0" w:space="0" w:color="auto"/>
        <w:right w:val="none" w:sz="0" w:space="0" w:color="auto"/>
      </w:divBdr>
    </w:div>
    <w:div w:id="855115215">
      <w:bodyDiv w:val="1"/>
      <w:marLeft w:val="0"/>
      <w:marRight w:val="0"/>
      <w:marTop w:val="0"/>
      <w:marBottom w:val="0"/>
      <w:divBdr>
        <w:top w:val="none" w:sz="0" w:space="0" w:color="auto"/>
        <w:left w:val="none" w:sz="0" w:space="0" w:color="auto"/>
        <w:bottom w:val="none" w:sz="0" w:space="0" w:color="auto"/>
        <w:right w:val="none" w:sz="0" w:space="0" w:color="auto"/>
      </w:divBdr>
    </w:div>
    <w:div w:id="864975899">
      <w:bodyDiv w:val="1"/>
      <w:marLeft w:val="0"/>
      <w:marRight w:val="0"/>
      <w:marTop w:val="0"/>
      <w:marBottom w:val="0"/>
      <w:divBdr>
        <w:top w:val="none" w:sz="0" w:space="0" w:color="auto"/>
        <w:left w:val="none" w:sz="0" w:space="0" w:color="auto"/>
        <w:bottom w:val="none" w:sz="0" w:space="0" w:color="auto"/>
        <w:right w:val="none" w:sz="0" w:space="0" w:color="auto"/>
      </w:divBdr>
    </w:div>
    <w:div w:id="912543217">
      <w:bodyDiv w:val="1"/>
      <w:marLeft w:val="0"/>
      <w:marRight w:val="0"/>
      <w:marTop w:val="0"/>
      <w:marBottom w:val="0"/>
      <w:divBdr>
        <w:top w:val="none" w:sz="0" w:space="0" w:color="auto"/>
        <w:left w:val="none" w:sz="0" w:space="0" w:color="auto"/>
        <w:bottom w:val="none" w:sz="0" w:space="0" w:color="auto"/>
        <w:right w:val="none" w:sz="0" w:space="0" w:color="auto"/>
      </w:divBdr>
    </w:div>
    <w:div w:id="925773179">
      <w:bodyDiv w:val="1"/>
      <w:marLeft w:val="0"/>
      <w:marRight w:val="0"/>
      <w:marTop w:val="0"/>
      <w:marBottom w:val="0"/>
      <w:divBdr>
        <w:top w:val="none" w:sz="0" w:space="0" w:color="auto"/>
        <w:left w:val="none" w:sz="0" w:space="0" w:color="auto"/>
        <w:bottom w:val="none" w:sz="0" w:space="0" w:color="auto"/>
        <w:right w:val="none" w:sz="0" w:space="0" w:color="auto"/>
      </w:divBdr>
    </w:div>
    <w:div w:id="971400862">
      <w:bodyDiv w:val="1"/>
      <w:marLeft w:val="0"/>
      <w:marRight w:val="0"/>
      <w:marTop w:val="0"/>
      <w:marBottom w:val="0"/>
      <w:divBdr>
        <w:top w:val="none" w:sz="0" w:space="0" w:color="auto"/>
        <w:left w:val="none" w:sz="0" w:space="0" w:color="auto"/>
        <w:bottom w:val="none" w:sz="0" w:space="0" w:color="auto"/>
        <w:right w:val="none" w:sz="0" w:space="0" w:color="auto"/>
      </w:divBdr>
    </w:div>
    <w:div w:id="978146958">
      <w:bodyDiv w:val="1"/>
      <w:marLeft w:val="0"/>
      <w:marRight w:val="0"/>
      <w:marTop w:val="0"/>
      <w:marBottom w:val="0"/>
      <w:divBdr>
        <w:top w:val="none" w:sz="0" w:space="0" w:color="auto"/>
        <w:left w:val="none" w:sz="0" w:space="0" w:color="auto"/>
        <w:bottom w:val="none" w:sz="0" w:space="0" w:color="auto"/>
        <w:right w:val="none" w:sz="0" w:space="0" w:color="auto"/>
      </w:divBdr>
    </w:div>
    <w:div w:id="989678882">
      <w:bodyDiv w:val="1"/>
      <w:marLeft w:val="0"/>
      <w:marRight w:val="0"/>
      <w:marTop w:val="0"/>
      <w:marBottom w:val="0"/>
      <w:divBdr>
        <w:top w:val="none" w:sz="0" w:space="0" w:color="auto"/>
        <w:left w:val="none" w:sz="0" w:space="0" w:color="auto"/>
        <w:bottom w:val="none" w:sz="0" w:space="0" w:color="auto"/>
        <w:right w:val="none" w:sz="0" w:space="0" w:color="auto"/>
      </w:divBdr>
    </w:div>
    <w:div w:id="991642472">
      <w:bodyDiv w:val="1"/>
      <w:marLeft w:val="0"/>
      <w:marRight w:val="0"/>
      <w:marTop w:val="0"/>
      <w:marBottom w:val="0"/>
      <w:divBdr>
        <w:top w:val="none" w:sz="0" w:space="0" w:color="auto"/>
        <w:left w:val="none" w:sz="0" w:space="0" w:color="auto"/>
        <w:bottom w:val="none" w:sz="0" w:space="0" w:color="auto"/>
        <w:right w:val="none" w:sz="0" w:space="0" w:color="auto"/>
      </w:divBdr>
    </w:div>
    <w:div w:id="1011300173">
      <w:bodyDiv w:val="1"/>
      <w:marLeft w:val="0"/>
      <w:marRight w:val="0"/>
      <w:marTop w:val="0"/>
      <w:marBottom w:val="0"/>
      <w:divBdr>
        <w:top w:val="none" w:sz="0" w:space="0" w:color="auto"/>
        <w:left w:val="none" w:sz="0" w:space="0" w:color="auto"/>
        <w:bottom w:val="none" w:sz="0" w:space="0" w:color="auto"/>
        <w:right w:val="none" w:sz="0" w:space="0" w:color="auto"/>
      </w:divBdr>
    </w:div>
    <w:div w:id="1036202988">
      <w:bodyDiv w:val="1"/>
      <w:marLeft w:val="0"/>
      <w:marRight w:val="0"/>
      <w:marTop w:val="0"/>
      <w:marBottom w:val="0"/>
      <w:divBdr>
        <w:top w:val="none" w:sz="0" w:space="0" w:color="auto"/>
        <w:left w:val="none" w:sz="0" w:space="0" w:color="auto"/>
        <w:bottom w:val="none" w:sz="0" w:space="0" w:color="auto"/>
        <w:right w:val="none" w:sz="0" w:space="0" w:color="auto"/>
      </w:divBdr>
    </w:div>
    <w:div w:id="1039278886">
      <w:bodyDiv w:val="1"/>
      <w:marLeft w:val="0"/>
      <w:marRight w:val="0"/>
      <w:marTop w:val="0"/>
      <w:marBottom w:val="0"/>
      <w:divBdr>
        <w:top w:val="none" w:sz="0" w:space="0" w:color="auto"/>
        <w:left w:val="none" w:sz="0" w:space="0" w:color="auto"/>
        <w:bottom w:val="none" w:sz="0" w:space="0" w:color="auto"/>
        <w:right w:val="none" w:sz="0" w:space="0" w:color="auto"/>
      </w:divBdr>
    </w:div>
    <w:div w:id="1160921612">
      <w:bodyDiv w:val="1"/>
      <w:marLeft w:val="0"/>
      <w:marRight w:val="0"/>
      <w:marTop w:val="0"/>
      <w:marBottom w:val="0"/>
      <w:divBdr>
        <w:top w:val="none" w:sz="0" w:space="0" w:color="auto"/>
        <w:left w:val="none" w:sz="0" w:space="0" w:color="auto"/>
        <w:bottom w:val="none" w:sz="0" w:space="0" w:color="auto"/>
        <w:right w:val="none" w:sz="0" w:space="0" w:color="auto"/>
      </w:divBdr>
    </w:div>
    <w:div w:id="1284077283">
      <w:bodyDiv w:val="1"/>
      <w:marLeft w:val="0"/>
      <w:marRight w:val="0"/>
      <w:marTop w:val="0"/>
      <w:marBottom w:val="0"/>
      <w:divBdr>
        <w:top w:val="none" w:sz="0" w:space="0" w:color="auto"/>
        <w:left w:val="none" w:sz="0" w:space="0" w:color="auto"/>
        <w:bottom w:val="none" w:sz="0" w:space="0" w:color="auto"/>
        <w:right w:val="none" w:sz="0" w:space="0" w:color="auto"/>
      </w:divBdr>
    </w:div>
    <w:div w:id="1313413973">
      <w:bodyDiv w:val="1"/>
      <w:marLeft w:val="0"/>
      <w:marRight w:val="0"/>
      <w:marTop w:val="0"/>
      <w:marBottom w:val="0"/>
      <w:divBdr>
        <w:top w:val="none" w:sz="0" w:space="0" w:color="auto"/>
        <w:left w:val="none" w:sz="0" w:space="0" w:color="auto"/>
        <w:bottom w:val="none" w:sz="0" w:space="0" w:color="auto"/>
        <w:right w:val="none" w:sz="0" w:space="0" w:color="auto"/>
      </w:divBdr>
    </w:div>
    <w:div w:id="1326939063">
      <w:bodyDiv w:val="1"/>
      <w:marLeft w:val="0"/>
      <w:marRight w:val="0"/>
      <w:marTop w:val="0"/>
      <w:marBottom w:val="0"/>
      <w:divBdr>
        <w:top w:val="none" w:sz="0" w:space="0" w:color="auto"/>
        <w:left w:val="none" w:sz="0" w:space="0" w:color="auto"/>
        <w:bottom w:val="none" w:sz="0" w:space="0" w:color="auto"/>
        <w:right w:val="none" w:sz="0" w:space="0" w:color="auto"/>
      </w:divBdr>
    </w:div>
    <w:div w:id="1352488151">
      <w:bodyDiv w:val="1"/>
      <w:marLeft w:val="0"/>
      <w:marRight w:val="0"/>
      <w:marTop w:val="0"/>
      <w:marBottom w:val="0"/>
      <w:divBdr>
        <w:top w:val="none" w:sz="0" w:space="0" w:color="auto"/>
        <w:left w:val="none" w:sz="0" w:space="0" w:color="auto"/>
        <w:bottom w:val="none" w:sz="0" w:space="0" w:color="auto"/>
        <w:right w:val="none" w:sz="0" w:space="0" w:color="auto"/>
      </w:divBdr>
    </w:div>
    <w:div w:id="1385523052">
      <w:bodyDiv w:val="1"/>
      <w:marLeft w:val="0"/>
      <w:marRight w:val="0"/>
      <w:marTop w:val="0"/>
      <w:marBottom w:val="0"/>
      <w:divBdr>
        <w:top w:val="none" w:sz="0" w:space="0" w:color="auto"/>
        <w:left w:val="none" w:sz="0" w:space="0" w:color="auto"/>
        <w:bottom w:val="none" w:sz="0" w:space="0" w:color="auto"/>
        <w:right w:val="none" w:sz="0" w:space="0" w:color="auto"/>
      </w:divBdr>
    </w:div>
    <w:div w:id="1393507485">
      <w:bodyDiv w:val="1"/>
      <w:marLeft w:val="0"/>
      <w:marRight w:val="0"/>
      <w:marTop w:val="0"/>
      <w:marBottom w:val="0"/>
      <w:divBdr>
        <w:top w:val="none" w:sz="0" w:space="0" w:color="auto"/>
        <w:left w:val="none" w:sz="0" w:space="0" w:color="auto"/>
        <w:bottom w:val="none" w:sz="0" w:space="0" w:color="auto"/>
        <w:right w:val="none" w:sz="0" w:space="0" w:color="auto"/>
      </w:divBdr>
    </w:div>
    <w:div w:id="1406299084">
      <w:bodyDiv w:val="1"/>
      <w:marLeft w:val="0"/>
      <w:marRight w:val="0"/>
      <w:marTop w:val="0"/>
      <w:marBottom w:val="0"/>
      <w:divBdr>
        <w:top w:val="none" w:sz="0" w:space="0" w:color="auto"/>
        <w:left w:val="none" w:sz="0" w:space="0" w:color="auto"/>
        <w:bottom w:val="none" w:sz="0" w:space="0" w:color="auto"/>
        <w:right w:val="none" w:sz="0" w:space="0" w:color="auto"/>
      </w:divBdr>
    </w:div>
    <w:div w:id="1502547340">
      <w:bodyDiv w:val="1"/>
      <w:marLeft w:val="0"/>
      <w:marRight w:val="0"/>
      <w:marTop w:val="0"/>
      <w:marBottom w:val="0"/>
      <w:divBdr>
        <w:top w:val="none" w:sz="0" w:space="0" w:color="auto"/>
        <w:left w:val="none" w:sz="0" w:space="0" w:color="auto"/>
        <w:bottom w:val="none" w:sz="0" w:space="0" w:color="auto"/>
        <w:right w:val="none" w:sz="0" w:space="0" w:color="auto"/>
      </w:divBdr>
    </w:div>
    <w:div w:id="1551071078">
      <w:bodyDiv w:val="1"/>
      <w:marLeft w:val="0"/>
      <w:marRight w:val="0"/>
      <w:marTop w:val="0"/>
      <w:marBottom w:val="0"/>
      <w:divBdr>
        <w:top w:val="none" w:sz="0" w:space="0" w:color="auto"/>
        <w:left w:val="none" w:sz="0" w:space="0" w:color="auto"/>
        <w:bottom w:val="none" w:sz="0" w:space="0" w:color="auto"/>
        <w:right w:val="none" w:sz="0" w:space="0" w:color="auto"/>
      </w:divBdr>
    </w:div>
    <w:div w:id="1577471812">
      <w:bodyDiv w:val="1"/>
      <w:marLeft w:val="0"/>
      <w:marRight w:val="0"/>
      <w:marTop w:val="0"/>
      <w:marBottom w:val="0"/>
      <w:divBdr>
        <w:top w:val="none" w:sz="0" w:space="0" w:color="auto"/>
        <w:left w:val="none" w:sz="0" w:space="0" w:color="auto"/>
        <w:bottom w:val="none" w:sz="0" w:space="0" w:color="auto"/>
        <w:right w:val="none" w:sz="0" w:space="0" w:color="auto"/>
      </w:divBdr>
    </w:div>
    <w:div w:id="1584026291">
      <w:bodyDiv w:val="1"/>
      <w:marLeft w:val="0"/>
      <w:marRight w:val="0"/>
      <w:marTop w:val="0"/>
      <w:marBottom w:val="0"/>
      <w:divBdr>
        <w:top w:val="none" w:sz="0" w:space="0" w:color="auto"/>
        <w:left w:val="none" w:sz="0" w:space="0" w:color="auto"/>
        <w:bottom w:val="none" w:sz="0" w:space="0" w:color="auto"/>
        <w:right w:val="none" w:sz="0" w:space="0" w:color="auto"/>
      </w:divBdr>
    </w:div>
    <w:div w:id="1680885472">
      <w:bodyDiv w:val="1"/>
      <w:marLeft w:val="0"/>
      <w:marRight w:val="0"/>
      <w:marTop w:val="0"/>
      <w:marBottom w:val="0"/>
      <w:divBdr>
        <w:top w:val="none" w:sz="0" w:space="0" w:color="auto"/>
        <w:left w:val="none" w:sz="0" w:space="0" w:color="auto"/>
        <w:bottom w:val="none" w:sz="0" w:space="0" w:color="auto"/>
        <w:right w:val="none" w:sz="0" w:space="0" w:color="auto"/>
      </w:divBdr>
    </w:div>
    <w:div w:id="1731420897">
      <w:bodyDiv w:val="1"/>
      <w:marLeft w:val="0"/>
      <w:marRight w:val="0"/>
      <w:marTop w:val="0"/>
      <w:marBottom w:val="0"/>
      <w:divBdr>
        <w:top w:val="none" w:sz="0" w:space="0" w:color="auto"/>
        <w:left w:val="none" w:sz="0" w:space="0" w:color="auto"/>
        <w:bottom w:val="none" w:sz="0" w:space="0" w:color="auto"/>
        <w:right w:val="none" w:sz="0" w:space="0" w:color="auto"/>
      </w:divBdr>
    </w:div>
    <w:div w:id="1755128578">
      <w:bodyDiv w:val="1"/>
      <w:marLeft w:val="0"/>
      <w:marRight w:val="0"/>
      <w:marTop w:val="0"/>
      <w:marBottom w:val="0"/>
      <w:divBdr>
        <w:top w:val="none" w:sz="0" w:space="0" w:color="auto"/>
        <w:left w:val="none" w:sz="0" w:space="0" w:color="auto"/>
        <w:bottom w:val="none" w:sz="0" w:space="0" w:color="auto"/>
        <w:right w:val="none" w:sz="0" w:space="0" w:color="auto"/>
      </w:divBdr>
    </w:div>
    <w:div w:id="1762292293">
      <w:bodyDiv w:val="1"/>
      <w:marLeft w:val="0"/>
      <w:marRight w:val="0"/>
      <w:marTop w:val="0"/>
      <w:marBottom w:val="0"/>
      <w:divBdr>
        <w:top w:val="none" w:sz="0" w:space="0" w:color="auto"/>
        <w:left w:val="none" w:sz="0" w:space="0" w:color="auto"/>
        <w:bottom w:val="none" w:sz="0" w:space="0" w:color="auto"/>
        <w:right w:val="none" w:sz="0" w:space="0" w:color="auto"/>
      </w:divBdr>
    </w:div>
    <w:div w:id="1853757454">
      <w:bodyDiv w:val="1"/>
      <w:marLeft w:val="0"/>
      <w:marRight w:val="0"/>
      <w:marTop w:val="0"/>
      <w:marBottom w:val="0"/>
      <w:divBdr>
        <w:top w:val="none" w:sz="0" w:space="0" w:color="auto"/>
        <w:left w:val="none" w:sz="0" w:space="0" w:color="auto"/>
        <w:bottom w:val="none" w:sz="0" w:space="0" w:color="auto"/>
        <w:right w:val="none" w:sz="0" w:space="0" w:color="auto"/>
      </w:divBdr>
    </w:div>
    <w:div w:id="1854953194">
      <w:bodyDiv w:val="1"/>
      <w:marLeft w:val="0"/>
      <w:marRight w:val="0"/>
      <w:marTop w:val="0"/>
      <w:marBottom w:val="0"/>
      <w:divBdr>
        <w:top w:val="none" w:sz="0" w:space="0" w:color="auto"/>
        <w:left w:val="none" w:sz="0" w:space="0" w:color="auto"/>
        <w:bottom w:val="none" w:sz="0" w:space="0" w:color="auto"/>
        <w:right w:val="none" w:sz="0" w:space="0" w:color="auto"/>
      </w:divBdr>
    </w:div>
    <w:div w:id="1924870003">
      <w:bodyDiv w:val="1"/>
      <w:marLeft w:val="0"/>
      <w:marRight w:val="0"/>
      <w:marTop w:val="0"/>
      <w:marBottom w:val="0"/>
      <w:divBdr>
        <w:top w:val="none" w:sz="0" w:space="0" w:color="auto"/>
        <w:left w:val="none" w:sz="0" w:space="0" w:color="auto"/>
        <w:bottom w:val="none" w:sz="0" w:space="0" w:color="auto"/>
        <w:right w:val="none" w:sz="0" w:space="0" w:color="auto"/>
      </w:divBdr>
    </w:div>
    <w:div w:id="2024087135">
      <w:bodyDiv w:val="1"/>
      <w:marLeft w:val="0"/>
      <w:marRight w:val="0"/>
      <w:marTop w:val="0"/>
      <w:marBottom w:val="0"/>
      <w:divBdr>
        <w:top w:val="none" w:sz="0" w:space="0" w:color="auto"/>
        <w:left w:val="none" w:sz="0" w:space="0" w:color="auto"/>
        <w:bottom w:val="none" w:sz="0" w:space="0" w:color="auto"/>
        <w:right w:val="none" w:sz="0" w:space="0" w:color="auto"/>
      </w:divBdr>
    </w:div>
    <w:div w:id="2057701871">
      <w:bodyDiv w:val="1"/>
      <w:marLeft w:val="0"/>
      <w:marRight w:val="0"/>
      <w:marTop w:val="0"/>
      <w:marBottom w:val="0"/>
      <w:divBdr>
        <w:top w:val="none" w:sz="0" w:space="0" w:color="auto"/>
        <w:left w:val="none" w:sz="0" w:space="0" w:color="auto"/>
        <w:bottom w:val="none" w:sz="0" w:space="0" w:color="auto"/>
        <w:right w:val="none" w:sz="0" w:space="0" w:color="auto"/>
      </w:divBdr>
    </w:div>
    <w:div w:id="2088455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8.xml"/><Relationship Id="rId68" Type="http://schemas.openxmlformats.org/officeDocument/2006/relationships/image" Target="media/image47.jpeg"/><Relationship Id="rId76" Type="http://schemas.openxmlformats.org/officeDocument/2006/relationships/header" Target="header12.xml"/><Relationship Id="rId7" Type="http://schemas.openxmlformats.org/officeDocument/2006/relationships/webSettings" Target="webSettings.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5.jpeg"/><Relationship Id="rId74" Type="http://schemas.openxmlformats.org/officeDocument/2006/relationships/header" Target="header10.xml"/><Relationship Id="rId79" Type="http://schemas.openxmlformats.org/officeDocument/2006/relationships/header" Target="header15.xml"/><Relationship Id="rId5" Type="http://schemas.microsoft.com/office/2007/relationships/stylesWithEffects" Target="stylesWithEffects.xml"/><Relationship Id="rId61" Type="http://schemas.openxmlformats.org/officeDocument/2006/relationships/image" Target="media/image42.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header" Target="header9.xml"/><Relationship Id="rId78" Type="http://schemas.openxmlformats.org/officeDocument/2006/relationships/header" Target="header14.xml"/><Relationship Id="rId81" Type="http://schemas.openxmlformats.org/officeDocument/2006/relationships/header" Target="header1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header" Target="header13.xm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header" Target="header1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omments" Target="comments.xml"/><Relationship Id="rId67" Type="http://schemas.openxmlformats.org/officeDocument/2006/relationships/image" Target="media/image46.jpe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7.xml"/><Relationship Id="rId70" Type="http://schemas.openxmlformats.org/officeDocument/2006/relationships/image" Target="media/image49.jpeg"/><Relationship Id="rId75" Type="http://schemas.openxmlformats.org/officeDocument/2006/relationships/header" Target="header1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2057"/>
    <customShpInfo spid="_x0000_s2056"/>
    <customShpInfo spid="_x0000_s2055"/>
    <customShpInfo spid="_x0000_s2060"/>
    <customShpInfo spid="_x0000_s2059"/>
    <customShpInfo spid="_x0000_s2058"/>
    <customShpInfo spid="_x0000_s2072"/>
    <customShpInfo spid="_x0000_s2071"/>
    <customShpInfo spid="_x0000_s2070"/>
    <customShpInfo spid="_x0000_s2063"/>
    <customShpInfo spid="_x0000_s2062"/>
    <customShpInfo spid="_x0000_s2061"/>
    <customShpInfo spid="_x0000_s2066"/>
    <customShpInfo spid="_x0000_s2065"/>
    <customShpInfo spid="_x0000_s2064"/>
    <customShpInfo spid="_x0000_s2069"/>
    <customShpInfo spid="_x0000_s2068"/>
    <customShpInfo spid="_x0000_s206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55FEEB-2793-4683-B4FD-B4C351A54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85</Pages>
  <Words>8787</Words>
  <Characters>50088</Characters>
  <Application>Microsoft Office Word</Application>
  <DocSecurity>0</DocSecurity>
  <Lines>417</Lines>
  <Paragraphs>117</Paragraphs>
  <ScaleCrop>false</ScaleCrop>
  <Company>ICBCOA</Company>
  <LinksUpToDate>false</LinksUpToDate>
  <CharactersWithSpaces>58758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Sky123.Org</cp:lastModifiedBy>
  <cp:revision>290</cp:revision>
  <cp:lastPrinted>2020-04-23T16:12:00Z</cp:lastPrinted>
  <dcterms:created xsi:type="dcterms:W3CDTF">2020-05-17T07:23:00Z</dcterms:created>
  <dcterms:modified xsi:type="dcterms:W3CDTF">2022-04-19T01:56:00Z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