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CB489" w14:textId="77777777" w:rsidR="00770DC3" w:rsidRPr="003B32F6" w:rsidRDefault="00770DC3">
      <w:pPr>
        <w:spacing w:afterLines="100" w:after="240"/>
        <w:jc w:val="right"/>
        <w:rPr>
          <w:rFonts w:ascii="Arial" w:hAnsi="Arial" w:cs="Arial"/>
          <w:snapToGrid w:val="0"/>
        </w:rPr>
      </w:pPr>
      <w:permStart w:id="1653559376" w:edGrp="everyone"/>
      <w:permEnd w:id="1653559376"/>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77777777" w:rsidR="00684159" w:rsidRPr="00B0284A" w:rsidRDefault="00103670" w:rsidP="00684159">
      <w:pPr>
        <w:jc w:val="center"/>
        <w:rPr>
          <w:rFonts w:ascii="Arial" w:eastAsia="黑体" w:hAnsi="Arial" w:cs="Arial"/>
          <w:bCs/>
          <w:color w:val="000000"/>
          <w:spacing w:val="20"/>
          <w:sz w:val="72"/>
          <w:szCs w:val="72"/>
        </w:rPr>
      </w:pPr>
      <w:r w:rsidRPr="00B0284A">
        <w:rPr>
          <w:rFonts w:ascii="Arial" w:eastAsia="黑体" w:hAnsi="Arial" w:cs="Arial"/>
          <w:bCs/>
          <w:color w:val="000000"/>
          <w:spacing w:val="20"/>
          <w:sz w:val="72"/>
          <w:szCs w:val="72"/>
        </w:rPr>
        <w:t>可行性研究报告</w:t>
      </w:r>
      <w:permStart w:id="2034459674" w:edGrp="everyone"/>
      <w:permEnd w:id="2034459674"/>
    </w:p>
    <w:p w14:paraId="181CD179" w14:textId="77777777" w:rsidR="00684159" w:rsidRPr="00B0284A" w:rsidRDefault="00684159" w:rsidP="00684159">
      <w:pPr>
        <w:spacing w:line="280" w:lineRule="exact"/>
        <w:jc w:val="center"/>
        <w:rPr>
          <w:rFonts w:ascii="Arial" w:eastAsia="黑体" w:hAnsi="Arial" w:cs="Arial"/>
          <w:b/>
          <w:bCs/>
          <w:color w:val="000000"/>
          <w:spacing w:val="20"/>
          <w:sz w:val="52"/>
          <w:szCs w:val="52"/>
        </w:rPr>
      </w:pPr>
    </w:p>
    <w:p w14:paraId="249CBFB3" w14:textId="77777777" w:rsidR="00684159" w:rsidRPr="00B0284A" w:rsidRDefault="00684159" w:rsidP="00684159">
      <w:pPr>
        <w:spacing w:line="280" w:lineRule="exact"/>
        <w:jc w:val="center"/>
        <w:rPr>
          <w:rFonts w:ascii="Arial" w:eastAsia="黑体" w:hAnsi="Arial" w:cs="Arial"/>
          <w:b/>
          <w:bCs/>
          <w:color w:val="000000"/>
          <w:spacing w:val="20"/>
          <w:sz w:val="52"/>
          <w:szCs w:val="52"/>
        </w:rPr>
      </w:pPr>
    </w:p>
    <w:p w14:paraId="2C7302B8" w14:textId="77777777" w:rsidR="00684159" w:rsidRPr="00B0284A" w:rsidRDefault="00684159" w:rsidP="00684159">
      <w:pPr>
        <w:spacing w:line="280" w:lineRule="exact"/>
        <w:jc w:val="center"/>
        <w:rPr>
          <w:rFonts w:ascii="Arial" w:eastAsia="黑体" w:hAnsi="Arial" w:cs="Arial"/>
          <w:b/>
          <w:bCs/>
          <w:color w:val="000000"/>
          <w:spacing w:val="20"/>
          <w:sz w:val="52"/>
          <w:szCs w:val="52"/>
        </w:rPr>
      </w:pPr>
    </w:p>
    <w:p w14:paraId="533C1004" w14:textId="77777777" w:rsidR="00684159" w:rsidRPr="00B0284A" w:rsidRDefault="00684159" w:rsidP="00684159">
      <w:pPr>
        <w:spacing w:line="280" w:lineRule="exact"/>
        <w:jc w:val="center"/>
        <w:rPr>
          <w:rFonts w:ascii="Arial" w:eastAsia="黑体" w:hAnsi="Arial" w:cs="Arial"/>
          <w:b/>
          <w:bCs/>
          <w:color w:val="000000"/>
          <w:spacing w:val="20"/>
          <w:sz w:val="52"/>
          <w:szCs w:val="52"/>
        </w:rPr>
      </w:pPr>
    </w:p>
    <w:p w14:paraId="423F505E" w14:textId="77777777" w:rsidR="00684159" w:rsidRPr="00B0284A" w:rsidRDefault="00684159" w:rsidP="00684159">
      <w:pPr>
        <w:spacing w:line="280" w:lineRule="exact"/>
        <w:jc w:val="center"/>
        <w:rPr>
          <w:rFonts w:ascii="Arial" w:eastAsia="黑体" w:hAnsi="Arial" w:cs="Arial"/>
          <w:b/>
          <w:bCs/>
          <w:color w:val="000000"/>
          <w:spacing w:val="20"/>
          <w:sz w:val="52"/>
          <w:szCs w:val="52"/>
        </w:rPr>
      </w:pPr>
    </w:p>
    <w:p w14:paraId="11FAFF51" w14:textId="77777777" w:rsidR="00684159" w:rsidRPr="003856A6" w:rsidRDefault="00684159" w:rsidP="00684159">
      <w:pPr>
        <w:spacing w:line="280" w:lineRule="exact"/>
        <w:jc w:val="center"/>
        <w:rPr>
          <w:rFonts w:ascii="Arial" w:eastAsia="黑体" w:hAnsi="Arial" w:cs="Arial"/>
          <w:b/>
          <w:bCs/>
          <w:color w:val="000000"/>
          <w:spacing w:val="20"/>
          <w:sz w:val="52"/>
          <w:szCs w:val="52"/>
        </w:rPr>
      </w:pPr>
    </w:p>
    <w:p w14:paraId="65217FBE" w14:textId="77777777" w:rsidR="00684159" w:rsidRPr="00B0284A" w:rsidRDefault="00684159" w:rsidP="00684159">
      <w:pPr>
        <w:spacing w:line="280" w:lineRule="exact"/>
        <w:jc w:val="center"/>
        <w:rPr>
          <w:rFonts w:ascii="Arial" w:eastAsia="Adobe 黑体 Std R" w:hAnsi="Arial" w:cs="Arial"/>
          <w:b/>
          <w:bCs/>
          <w:color w:val="000000"/>
          <w:szCs w:val="21"/>
        </w:rPr>
      </w:pPr>
    </w:p>
    <w:p w14:paraId="512E9A80" w14:textId="77777777" w:rsidR="00684159" w:rsidRPr="00B0284A" w:rsidRDefault="00684159" w:rsidP="00684159">
      <w:pPr>
        <w:spacing w:line="280" w:lineRule="exact"/>
        <w:jc w:val="center"/>
        <w:rPr>
          <w:rFonts w:ascii="Arial" w:eastAsia="Adobe 黑体 Std R" w:hAnsi="Arial" w:cs="Arial"/>
          <w:b/>
          <w:bCs/>
          <w:color w:val="000000"/>
          <w:szCs w:val="21"/>
        </w:rPr>
      </w:pPr>
    </w:p>
    <w:p w14:paraId="03EA11B8" w14:textId="1C42C136" w:rsidR="00094955" w:rsidRPr="00DC3D38" w:rsidRDefault="003856A6" w:rsidP="00094955">
      <w:pPr>
        <w:snapToGrid w:val="0"/>
        <w:jc w:val="center"/>
        <w:rPr>
          <w:rFonts w:ascii="微软雅黑" w:eastAsia="微软雅黑" w:hAnsi="微软雅黑" w:cs="微软雅黑"/>
          <w:bCs/>
          <w:color w:val="000000"/>
        </w:rPr>
      </w:pPr>
      <w:r w:rsidRPr="00DC3D38">
        <w:rPr>
          <w:rFonts w:ascii="微软雅黑" w:eastAsia="微软雅黑" w:hAnsi="微软雅黑" w:cs="微软雅黑"/>
          <w:bCs/>
          <w:color w:val="000000"/>
        </w:rPr>
        <w:t>湖南省长沙市雨花区武广片区（[2022]</w:t>
      </w:r>
      <w:r w:rsidR="00CB1272">
        <w:rPr>
          <w:rFonts w:ascii="微软雅黑" w:eastAsia="微软雅黑" w:hAnsi="微软雅黑" w:cs="微软雅黑"/>
          <w:bCs/>
          <w:color w:val="000000"/>
        </w:rPr>
        <w:t>长沙市010号</w:t>
      </w:r>
      <w:r w:rsidRPr="00DC3D38">
        <w:rPr>
          <w:rFonts w:ascii="微软雅黑" w:eastAsia="微软雅黑" w:hAnsi="微软雅黑" w:cs="微软雅黑"/>
          <w:bCs/>
          <w:color w:val="000000"/>
        </w:rPr>
        <w:t>）</w:t>
      </w:r>
      <w:r w:rsidR="00376FDA" w:rsidRPr="00DC3D38">
        <w:rPr>
          <w:rFonts w:ascii="微软雅黑" w:eastAsia="微软雅黑" w:hAnsi="微软雅黑" w:cs="微软雅黑"/>
          <w:bCs/>
          <w:color w:val="000000"/>
        </w:rPr>
        <w:t>居住项目</w:t>
      </w:r>
    </w:p>
    <w:p w14:paraId="45B684ED" w14:textId="43234983" w:rsidR="00094955" w:rsidRPr="00DC3D38" w:rsidRDefault="00094955" w:rsidP="00420053">
      <w:pPr>
        <w:snapToGrid w:val="0"/>
        <w:jc w:val="center"/>
        <w:rPr>
          <w:rFonts w:ascii="微软雅黑" w:eastAsia="微软雅黑" w:hAnsi="微软雅黑" w:cs="微软雅黑"/>
          <w:bCs/>
          <w:color w:val="000000"/>
        </w:rPr>
      </w:pPr>
      <w:r w:rsidRPr="00DC3D38">
        <w:rPr>
          <w:rFonts w:ascii="微软雅黑" w:eastAsia="微软雅黑" w:hAnsi="微软雅黑" w:cs="微软雅黑" w:hint="eastAsia"/>
          <w:bCs/>
          <w:color w:val="000000"/>
        </w:rPr>
        <w:t>【</w:t>
      </w:r>
      <w:r w:rsidR="00376FDA" w:rsidRPr="00DC3D38">
        <w:rPr>
          <w:rFonts w:ascii="微软雅黑" w:eastAsia="微软雅黑" w:hAnsi="微软雅黑" w:cs="微软雅黑" w:hint="eastAsia"/>
          <w:bCs/>
          <w:color w:val="000000"/>
        </w:rPr>
        <w:t>五矿信托</w:t>
      </w:r>
      <w:r w:rsidR="00376FDA" w:rsidRPr="00DC3D38">
        <w:rPr>
          <w:rFonts w:ascii="微软雅黑" w:eastAsia="微软雅黑" w:hAnsi="微软雅黑" w:cs="微软雅黑"/>
          <w:bCs/>
          <w:color w:val="000000"/>
        </w:rPr>
        <w:t>-</w:t>
      </w:r>
      <w:r w:rsidR="003856A6" w:rsidRPr="00DC3D38">
        <w:rPr>
          <w:rFonts w:ascii="微软雅黑" w:eastAsia="微软雅黑" w:hAnsi="微软雅黑" w:cs="微软雅黑"/>
          <w:bCs/>
          <w:color w:val="000000"/>
        </w:rPr>
        <w:t>恒信共筑X号</w:t>
      </w:r>
      <w:r w:rsidR="00376FDA" w:rsidRPr="00DC3D38">
        <w:rPr>
          <w:rFonts w:ascii="微软雅黑" w:eastAsia="微软雅黑" w:hAnsi="微软雅黑" w:cs="微软雅黑"/>
          <w:bCs/>
          <w:color w:val="000000"/>
        </w:rPr>
        <w:t>-</w:t>
      </w:r>
      <w:r w:rsidR="003856A6" w:rsidRPr="00DC3D38">
        <w:rPr>
          <w:rFonts w:ascii="微软雅黑" w:eastAsia="微软雅黑" w:hAnsi="微软雅黑" w:cs="微软雅黑" w:hint="eastAsia"/>
          <w:bCs/>
          <w:color w:val="000000"/>
        </w:rPr>
        <w:t>璟岳7号集合资金信托计划</w:t>
      </w:r>
      <w:r w:rsidRPr="00DC3D38">
        <w:rPr>
          <w:rFonts w:ascii="微软雅黑" w:eastAsia="微软雅黑" w:hAnsi="微软雅黑" w:cs="微软雅黑" w:hint="eastAsia"/>
          <w:bCs/>
          <w:color w:val="000000"/>
        </w:rPr>
        <w:t>】</w:t>
      </w:r>
    </w:p>
    <w:p w14:paraId="06166413" w14:textId="77777777" w:rsidR="00684159" w:rsidRPr="00DC3D38" w:rsidRDefault="00E04276" w:rsidP="00420053">
      <w:pPr>
        <w:snapToGrid w:val="0"/>
        <w:jc w:val="center"/>
        <w:rPr>
          <w:rFonts w:ascii="微软雅黑" w:eastAsia="微软雅黑" w:hAnsi="微软雅黑" w:cs="微软雅黑"/>
          <w:bCs/>
          <w:color w:val="000000"/>
        </w:rPr>
      </w:pPr>
      <w:r w:rsidRPr="00DC3D38">
        <w:rPr>
          <w:rFonts w:ascii="微软雅黑" w:eastAsia="微软雅黑" w:hAnsi="微软雅黑" w:cs="微软雅黑" w:hint="eastAsia"/>
          <w:bCs/>
          <w:color w:val="000000"/>
        </w:rPr>
        <w:t>可行性研究报告</w:t>
      </w:r>
    </w:p>
    <w:p w14:paraId="2409D691" w14:textId="77777777" w:rsidR="00684159" w:rsidRPr="00DC3D38" w:rsidRDefault="00684159" w:rsidP="00684159">
      <w:pPr>
        <w:spacing w:line="280" w:lineRule="exact"/>
        <w:jc w:val="center"/>
        <w:rPr>
          <w:rFonts w:ascii="Arial" w:eastAsia="Adobe 黑体 Std R" w:hAnsi="Arial" w:cs="Arial"/>
          <w:b/>
          <w:bCs/>
          <w:color w:val="000000"/>
          <w:spacing w:val="20"/>
        </w:rPr>
      </w:pPr>
    </w:p>
    <w:p w14:paraId="28792BDB" w14:textId="77777777" w:rsidR="00684159" w:rsidRPr="00DC3D38" w:rsidRDefault="00684159" w:rsidP="00684159">
      <w:pPr>
        <w:spacing w:line="280" w:lineRule="exact"/>
        <w:jc w:val="center"/>
        <w:rPr>
          <w:rFonts w:ascii="Arial" w:eastAsia="Adobe 黑体 Std R" w:hAnsi="Arial" w:cs="Arial"/>
          <w:b/>
          <w:bCs/>
          <w:color w:val="000000"/>
          <w:spacing w:val="20"/>
        </w:rPr>
      </w:pPr>
    </w:p>
    <w:p w14:paraId="4B94265B" w14:textId="77777777" w:rsidR="00684159" w:rsidRPr="00DC3D38" w:rsidRDefault="00684159" w:rsidP="00684159">
      <w:pPr>
        <w:spacing w:line="280" w:lineRule="exact"/>
        <w:jc w:val="center"/>
        <w:rPr>
          <w:rFonts w:ascii="Arial" w:eastAsia="Adobe 黑体 Std R" w:hAnsi="Arial" w:cs="Arial"/>
          <w:b/>
          <w:bCs/>
          <w:color w:val="000000"/>
          <w:spacing w:val="20"/>
        </w:rPr>
      </w:pPr>
    </w:p>
    <w:p w14:paraId="0D905AF0" w14:textId="6C9CDD87" w:rsidR="00684159" w:rsidRPr="00B0284A" w:rsidRDefault="00684159" w:rsidP="00094955">
      <w:pPr>
        <w:spacing w:line="280" w:lineRule="exact"/>
        <w:jc w:val="center"/>
        <w:rPr>
          <w:rFonts w:ascii="Arial" w:eastAsia="Adobe 黑体 Std R" w:hAnsi="Arial" w:cs="Arial"/>
          <w:bCs/>
          <w:snapToGrid w:val="0"/>
        </w:rPr>
      </w:pPr>
      <w:r w:rsidRPr="00DC3D38">
        <w:rPr>
          <w:rFonts w:ascii="Arial" w:eastAsia="Adobe 黑体 Std R" w:hAnsi="Arial" w:cs="Arial"/>
          <w:bCs/>
          <w:snapToGrid w:val="0"/>
        </w:rPr>
        <w:t>康正评字</w:t>
      </w:r>
      <w:r w:rsidR="00DC3D38" w:rsidRPr="00DC3D38">
        <w:rPr>
          <w:rFonts w:ascii="Arial" w:eastAsia="Adobe 黑体 Std R" w:hAnsi="Arial" w:cs="Arial"/>
          <w:bCs/>
          <w:snapToGrid w:val="0"/>
        </w:rPr>
        <w:t>2022-1-0249</w:t>
      </w:r>
      <w:r w:rsidR="00D32D95" w:rsidRPr="00DC3D38">
        <w:rPr>
          <w:rFonts w:ascii="Arial" w:eastAsia="Adobe 黑体 Std R" w:hAnsi="Arial" w:cs="Arial"/>
          <w:bCs/>
          <w:snapToGrid w:val="0"/>
        </w:rPr>
        <w:t>-F01KXYJ</w:t>
      </w:r>
      <w:r w:rsidR="008553DC" w:rsidRPr="00DC3D38">
        <w:rPr>
          <w:rFonts w:ascii="Arial" w:eastAsia="Adobe 黑体 Std R" w:hAnsi="Arial" w:cs="Arial" w:hint="eastAsia"/>
          <w:bCs/>
          <w:snapToGrid w:val="0"/>
        </w:rPr>
        <w:t>1</w:t>
      </w:r>
      <w:r w:rsidRPr="00DC3D38">
        <w:rPr>
          <w:rFonts w:ascii="Arial" w:eastAsia="Adobe 黑体 Std R" w:hAnsi="Arial" w:cs="Arial"/>
          <w:bCs/>
          <w:snapToGrid w:val="0"/>
        </w:rPr>
        <w:t>号</w:t>
      </w:r>
    </w:p>
    <w:p w14:paraId="75FD4F8C" w14:textId="77777777" w:rsidR="00684159" w:rsidRPr="00B0284A" w:rsidRDefault="00684159" w:rsidP="00684159">
      <w:pPr>
        <w:spacing w:line="280" w:lineRule="exact"/>
        <w:jc w:val="center"/>
        <w:rPr>
          <w:rFonts w:ascii="Arial" w:eastAsia="Adobe 黑体 Std R" w:hAnsi="Arial" w:cs="Arial"/>
          <w:b/>
          <w:bCs/>
          <w:snapToGrid w:val="0"/>
        </w:rPr>
      </w:pPr>
    </w:p>
    <w:p w14:paraId="11E1AE11" w14:textId="77777777" w:rsidR="00684159" w:rsidRPr="00B0284A" w:rsidRDefault="00684159" w:rsidP="00684159">
      <w:pPr>
        <w:spacing w:line="280" w:lineRule="exact"/>
        <w:jc w:val="center"/>
        <w:rPr>
          <w:rFonts w:ascii="Arial" w:eastAsia="Adobe 黑体 Std R" w:hAnsi="Arial" w:cs="Arial"/>
          <w:b/>
          <w:bCs/>
          <w:snapToGrid w:val="0"/>
        </w:rPr>
      </w:pPr>
    </w:p>
    <w:p w14:paraId="19DF6D90" w14:textId="77777777" w:rsidR="00684159" w:rsidRPr="00B0284A" w:rsidRDefault="00684159" w:rsidP="00684159">
      <w:pPr>
        <w:spacing w:line="280" w:lineRule="exact"/>
        <w:jc w:val="center"/>
        <w:rPr>
          <w:rFonts w:ascii="Arial" w:eastAsia="Adobe 黑体 Std R" w:hAnsi="Arial" w:cs="Arial"/>
          <w:b/>
          <w:bCs/>
          <w:snapToGrid w:val="0"/>
        </w:rPr>
      </w:pPr>
    </w:p>
    <w:p w14:paraId="2B7AE74F" w14:textId="77777777" w:rsidR="00684159" w:rsidRPr="00B0284A" w:rsidRDefault="00684159" w:rsidP="00684159">
      <w:pPr>
        <w:spacing w:line="280" w:lineRule="exact"/>
        <w:jc w:val="center"/>
        <w:rPr>
          <w:rFonts w:ascii="Arial" w:eastAsia="Adobe 黑体 Std R" w:hAnsi="Arial" w:cs="Arial"/>
        </w:rPr>
      </w:pPr>
      <w:r w:rsidRPr="00B0284A">
        <w:rPr>
          <w:rFonts w:ascii="Arial" w:eastAsia="Adobe 黑体 Std R" w:hAnsi="Arial" w:cs="Arial"/>
        </w:rPr>
        <w:t>北京康正宏基房地产评估有限公司</w:t>
      </w:r>
    </w:p>
    <w:p w14:paraId="25088BCE" w14:textId="77777777" w:rsidR="00684159" w:rsidRPr="00B0284A" w:rsidRDefault="00684159" w:rsidP="00684159">
      <w:pPr>
        <w:spacing w:line="280" w:lineRule="exact"/>
        <w:jc w:val="center"/>
        <w:rPr>
          <w:rFonts w:ascii="Arial" w:eastAsia="Adobe 黑体 Std R" w:hAnsi="Arial" w:cs="Arial"/>
        </w:rPr>
      </w:pPr>
    </w:p>
    <w:p w14:paraId="53E829F6" w14:textId="77777777" w:rsidR="00684159" w:rsidRPr="00B0284A" w:rsidRDefault="00684159" w:rsidP="00684159">
      <w:pPr>
        <w:spacing w:line="280" w:lineRule="exact"/>
        <w:jc w:val="center"/>
        <w:rPr>
          <w:rFonts w:ascii="Arial" w:eastAsia="Adobe 黑体 Std R" w:hAnsi="Arial" w:cs="Arial"/>
        </w:rPr>
      </w:pPr>
    </w:p>
    <w:p w14:paraId="0C9EB131" w14:textId="77777777" w:rsidR="00684159" w:rsidRPr="00B0284A" w:rsidRDefault="00684159" w:rsidP="00684159">
      <w:pPr>
        <w:spacing w:line="280" w:lineRule="exact"/>
        <w:jc w:val="center"/>
        <w:rPr>
          <w:rFonts w:ascii="Arial" w:eastAsia="Adobe 黑体 Std R" w:hAnsi="Arial" w:cs="Arial"/>
        </w:rPr>
      </w:pPr>
    </w:p>
    <w:p w14:paraId="3F004AB7" w14:textId="6A6C524D" w:rsidR="00770DC3" w:rsidRPr="00B0284A" w:rsidRDefault="00684159" w:rsidP="009B0B0F">
      <w:pPr>
        <w:spacing w:line="280" w:lineRule="exact"/>
        <w:jc w:val="center"/>
        <w:rPr>
          <w:rFonts w:ascii="Arial" w:eastAsia="Adobe 黑体 Std R" w:hAnsi="Arial" w:cs="Arial"/>
        </w:rPr>
      </w:pPr>
      <w:r w:rsidRPr="00B0284A">
        <w:rPr>
          <w:rFonts w:ascii="Arial" w:eastAsia="Adobe 黑体 Std R" w:hAnsi="Arial" w:cs="Arial"/>
        </w:rPr>
        <w:t>20</w:t>
      </w:r>
      <w:r w:rsidR="00376FDA" w:rsidRPr="00B0284A">
        <w:rPr>
          <w:rFonts w:ascii="Arial" w:eastAsia="Adobe 黑体 Std R" w:hAnsi="Arial" w:cs="Arial"/>
        </w:rPr>
        <w:t>2</w:t>
      </w:r>
      <w:r w:rsidR="003856A6">
        <w:rPr>
          <w:rFonts w:ascii="Arial" w:eastAsia="Adobe 黑体 Std R" w:hAnsi="Arial" w:cs="Arial" w:hint="eastAsia"/>
        </w:rPr>
        <w:t>2</w:t>
      </w:r>
      <w:r w:rsidRPr="00B0284A">
        <w:rPr>
          <w:rFonts w:ascii="Arial" w:eastAsia="Adobe 黑体 Std R" w:hAnsi="Arial" w:cs="Arial"/>
        </w:rPr>
        <w:t>年</w:t>
      </w:r>
      <w:r w:rsidR="003856A6">
        <w:rPr>
          <w:rFonts w:ascii="Arial" w:eastAsia="Adobe 黑体 Std R" w:hAnsi="Arial" w:cs="Arial" w:hint="eastAsia"/>
        </w:rPr>
        <w:t>4</w:t>
      </w:r>
      <w:r w:rsidRPr="00B0284A">
        <w:rPr>
          <w:rFonts w:ascii="Arial" w:eastAsia="Adobe 黑体 Std R" w:hAnsi="Arial" w:cs="Arial"/>
        </w:rPr>
        <w:t>月</w:t>
      </w:r>
    </w:p>
    <w:p w14:paraId="3DB290C0" w14:textId="21522B31" w:rsidR="00B43603" w:rsidRPr="00B0284A" w:rsidRDefault="00500171" w:rsidP="00B0284A">
      <w:pPr>
        <w:spacing w:before="240" w:line="312" w:lineRule="auto"/>
        <w:rPr>
          <w:rFonts w:ascii="Arial" w:hAnsi="Arial" w:cs="Arial"/>
          <w:color w:val="000000"/>
          <w:sz w:val="30"/>
        </w:rPr>
      </w:pPr>
      <w:r w:rsidRPr="00B0284A">
        <w:rPr>
          <w:rFonts w:ascii="Arial" w:hAnsi="Arial" w:cs="Arial"/>
          <w:color w:val="000000"/>
          <w:sz w:val="30"/>
        </w:rPr>
        <w:br w:type="page"/>
      </w:r>
    </w:p>
    <w:p w14:paraId="411D364F" w14:textId="77777777" w:rsidR="00B0284A" w:rsidRPr="00B0284A" w:rsidRDefault="00B0284A" w:rsidP="00B0284A">
      <w:pPr>
        <w:spacing w:before="240" w:line="312" w:lineRule="auto"/>
        <w:rPr>
          <w:rFonts w:ascii="Arial" w:hAnsi="Arial" w:cs="Arial"/>
          <w:color w:val="000000"/>
          <w:szCs w:val="21"/>
        </w:rPr>
      </w:pPr>
    </w:p>
    <w:p w14:paraId="093F24E0" w14:textId="28B1C650" w:rsidR="00770DC3" w:rsidRPr="00B0284A" w:rsidRDefault="002106D5" w:rsidP="00EC5712">
      <w:pPr>
        <w:spacing w:before="240" w:line="312" w:lineRule="auto"/>
        <w:ind w:firstLine="600"/>
        <w:rPr>
          <w:rFonts w:ascii="Arial" w:hAnsi="Arial" w:cs="Arial"/>
          <w:color w:val="000000"/>
          <w:szCs w:val="21"/>
        </w:rPr>
      </w:pPr>
      <w:r w:rsidRPr="00B0284A">
        <w:rPr>
          <w:rFonts w:ascii="Arial" w:hAnsi="Arial" w:cs="Arial" w:hint="eastAsia"/>
          <w:color w:val="000000"/>
          <w:szCs w:val="21"/>
        </w:rPr>
        <w:t>包</w:t>
      </w:r>
      <w:r w:rsidR="00770DC3" w:rsidRPr="00B0284A">
        <w:rPr>
          <w:rFonts w:ascii="Arial" w:hAnsi="Arial" w:cs="Arial"/>
          <w:color w:val="000000"/>
          <w:szCs w:val="21"/>
        </w:rPr>
        <w:t>告编制单位</w:t>
      </w:r>
      <w:r w:rsidR="00770DC3" w:rsidRPr="00B0284A">
        <w:rPr>
          <w:rFonts w:ascii="Arial" w:hAnsi="Arial" w:cs="Arial"/>
          <w:color w:val="000000"/>
          <w:szCs w:val="21"/>
        </w:rPr>
        <w:t>:</w:t>
      </w:r>
      <w:r w:rsidR="00770DC3" w:rsidRPr="00B0284A">
        <w:rPr>
          <w:rFonts w:ascii="Arial" w:hAnsi="Arial" w:cs="Arial"/>
          <w:color w:val="000000"/>
          <w:szCs w:val="21"/>
        </w:rPr>
        <w:t>北京康正宏基房地产评估有限公司</w:t>
      </w:r>
    </w:p>
    <w:p w14:paraId="56766969" w14:textId="77777777" w:rsidR="00770DC3" w:rsidRPr="00B0284A" w:rsidRDefault="00770DC3" w:rsidP="007C6E54">
      <w:pPr>
        <w:spacing w:before="240" w:line="480" w:lineRule="auto"/>
        <w:ind w:firstLine="600"/>
        <w:jc w:val="center"/>
        <w:rPr>
          <w:rFonts w:ascii="Arial" w:hAnsi="Arial" w:cs="Arial"/>
          <w:color w:val="000000"/>
          <w:szCs w:val="21"/>
        </w:rPr>
      </w:pPr>
      <w:r w:rsidRPr="00B0284A">
        <w:rPr>
          <w:rFonts w:ascii="Arial" w:hAnsi="Arial" w:cs="Arial"/>
          <w:color w:val="000000"/>
          <w:szCs w:val="21"/>
        </w:rPr>
        <w:t xml:space="preserve"> </w:t>
      </w:r>
    </w:p>
    <w:p w14:paraId="17B6B84A" w14:textId="77777777" w:rsidR="00770DC3" w:rsidRPr="00B0284A" w:rsidRDefault="00770DC3" w:rsidP="007C6E54">
      <w:pPr>
        <w:spacing w:before="240" w:line="480" w:lineRule="auto"/>
        <w:ind w:firstLine="600"/>
        <w:rPr>
          <w:rFonts w:ascii="Arial" w:hAnsi="Arial" w:cs="Arial"/>
          <w:color w:val="000000"/>
          <w:szCs w:val="21"/>
        </w:rPr>
      </w:pPr>
    </w:p>
    <w:p w14:paraId="57C8ABE0" w14:textId="4ED9D44C" w:rsidR="00770DC3" w:rsidRPr="00B0284A" w:rsidRDefault="00770DC3" w:rsidP="00457F14">
      <w:pPr>
        <w:spacing w:before="240" w:line="480" w:lineRule="auto"/>
        <w:ind w:firstLine="600"/>
        <w:jc w:val="both"/>
        <w:rPr>
          <w:rFonts w:ascii="Arial" w:hAnsi="Arial" w:cs="Arial"/>
          <w:color w:val="000000"/>
          <w:szCs w:val="21"/>
        </w:rPr>
      </w:pPr>
      <w:r w:rsidRPr="00B0284A">
        <w:rPr>
          <w:rFonts w:ascii="Arial" w:hAnsi="Arial" w:cs="Arial"/>
          <w:color w:val="000000"/>
          <w:szCs w:val="21"/>
        </w:rPr>
        <w:t>法人代表</w:t>
      </w:r>
      <w:r w:rsidRPr="00B0284A">
        <w:rPr>
          <w:rFonts w:ascii="Arial" w:hAnsi="Arial" w:cs="Arial"/>
          <w:color w:val="000000"/>
          <w:szCs w:val="21"/>
        </w:rPr>
        <w:t xml:space="preserve">: </w:t>
      </w:r>
      <w:r w:rsidR="00457F14">
        <w:rPr>
          <w:rFonts w:ascii="Arial" w:hAnsi="Arial" w:cs="Arial"/>
          <w:color w:val="000000"/>
          <w:szCs w:val="21"/>
        </w:rPr>
        <w:t xml:space="preserve">         </w:t>
      </w:r>
      <w:r w:rsidRPr="00B0284A">
        <w:rPr>
          <w:rFonts w:ascii="Arial" w:hAnsi="Arial" w:cs="Arial"/>
          <w:color w:val="000000"/>
          <w:szCs w:val="21"/>
        </w:rPr>
        <w:t>齐宏</w:t>
      </w:r>
      <w:r w:rsidRPr="00B0284A">
        <w:rPr>
          <w:rFonts w:ascii="Arial" w:hAnsi="Arial" w:cs="Arial"/>
          <w:color w:val="000000"/>
          <w:szCs w:val="21"/>
        </w:rPr>
        <w:t xml:space="preserve">  </w:t>
      </w:r>
      <w:r w:rsidR="00457F14">
        <w:rPr>
          <w:rFonts w:ascii="Arial" w:hAnsi="Arial" w:cs="Arial"/>
          <w:color w:val="000000"/>
          <w:szCs w:val="21"/>
        </w:rPr>
        <w:t xml:space="preserve">           </w:t>
      </w:r>
      <w:r w:rsidRPr="00B0284A">
        <w:rPr>
          <w:rFonts w:ascii="Arial" w:hAnsi="Arial" w:cs="Arial"/>
          <w:color w:val="000000"/>
          <w:szCs w:val="21"/>
        </w:rPr>
        <w:t xml:space="preserve"> </w:t>
      </w:r>
      <w:r w:rsidRPr="00B0284A">
        <w:rPr>
          <w:rFonts w:ascii="Arial" w:hAnsi="Arial" w:cs="Arial"/>
          <w:color w:val="000000"/>
          <w:szCs w:val="21"/>
        </w:rPr>
        <w:t>高级经济师</w:t>
      </w:r>
    </w:p>
    <w:p w14:paraId="487684AB" w14:textId="47C4BDD0" w:rsidR="00770DC3" w:rsidRPr="00B0284A" w:rsidRDefault="00770DC3" w:rsidP="00457F14">
      <w:pPr>
        <w:spacing w:before="240" w:line="480" w:lineRule="auto"/>
        <w:ind w:firstLine="600"/>
        <w:jc w:val="both"/>
        <w:rPr>
          <w:rFonts w:ascii="Arial" w:hAnsi="Arial" w:cs="Arial"/>
          <w:color w:val="000000"/>
          <w:szCs w:val="21"/>
        </w:rPr>
      </w:pPr>
      <w:r w:rsidRPr="00B0284A">
        <w:rPr>
          <w:rFonts w:ascii="Arial" w:hAnsi="Arial" w:cs="Arial"/>
          <w:color w:val="000000"/>
          <w:szCs w:val="21"/>
        </w:rPr>
        <w:t xml:space="preserve"> </w:t>
      </w:r>
      <w:r w:rsidR="00457F14">
        <w:rPr>
          <w:rFonts w:ascii="Arial" w:hAnsi="Arial" w:cs="Arial"/>
          <w:color w:val="000000"/>
          <w:szCs w:val="21"/>
        </w:rPr>
        <w:t xml:space="preserve">                                    </w:t>
      </w:r>
      <w:r w:rsidR="00233764" w:rsidRPr="00B0284A">
        <w:rPr>
          <w:rFonts w:ascii="Arial" w:hAnsi="Arial" w:cs="Arial"/>
          <w:color w:val="000000"/>
          <w:szCs w:val="21"/>
        </w:rPr>
        <w:t>注册房地产估价师</w:t>
      </w:r>
    </w:p>
    <w:p w14:paraId="05CC7B3A" w14:textId="23F464D7" w:rsidR="00770DC3" w:rsidRPr="00B0284A" w:rsidRDefault="00770DC3" w:rsidP="00457F14">
      <w:pPr>
        <w:spacing w:before="240" w:line="480" w:lineRule="auto"/>
        <w:ind w:firstLine="600"/>
        <w:jc w:val="both"/>
        <w:rPr>
          <w:rFonts w:ascii="Arial" w:hAnsi="Arial" w:cs="Arial"/>
          <w:color w:val="000000"/>
          <w:szCs w:val="21"/>
        </w:rPr>
      </w:pPr>
      <w:r w:rsidRPr="00B0284A">
        <w:rPr>
          <w:rFonts w:ascii="Arial" w:hAnsi="Arial" w:cs="Arial"/>
          <w:color w:val="000000"/>
          <w:szCs w:val="21"/>
        </w:rPr>
        <w:t>项目负责人</w:t>
      </w:r>
      <w:r w:rsidRPr="00B0284A">
        <w:rPr>
          <w:rFonts w:ascii="Arial" w:hAnsi="Arial" w:cs="Arial"/>
          <w:color w:val="000000"/>
          <w:szCs w:val="21"/>
        </w:rPr>
        <w:t xml:space="preserve">:   </w:t>
      </w:r>
      <w:r w:rsidR="00457F14">
        <w:rPr>
          <w:rFonts w:ascii="Arial" w:hAnsi="Arial" w:cs="Arial"/>
          <w:color w:val="000000"/>
          <w:szCs w:val="21"/>
        </w:rPr>
        <w:t xml:space="preserve">     </w:t>
      </w:r>
      <w:r w:rsidR="002A077E" w:rsidRPr="00B0284A">
        <w:rPr>
          <w:rFonts w:ascii="Arial" w:hAnsi="Arial" w:cs="Arial"/>
          <w:color w:val="000000"/>
          <w:szCs w:val="21"/>
        </w:rPr>
        <w:t>王鹏</w:t>
      </w:r>
      <w:r w:rsidRPr="00B0284A">
        <w:rPr>
          <w:rFonts w:ascii="Arial" w:hAnsi="Arial" w:cs="Arial"/>
          <w:color w:val="000000"/>
          <w:szCs w:val="21"/>
        </w:rPr>
        <w:t xml:space="preserve">  </w:t>
      </w:r>
      <w:r w:rsidR="00457F14">
        <w:rPr>
          <w:rFonts w:ascii="Arial" w:hAnsi="Arial" w:cs="Arial"/>
          <w:color w:val="000000"/>
          <w:szCs w:val="21"/>
        </w:rPr>
        <w:t xml:space="preserve">           </w:t>
      </w:r>
      <w:r w:rsidRPr="00B0284A">
        <w:rPr>
          <w:rFonts w:ascii="Arial" w:hAnsi="Arial" w:cs="Arial"/>
          <w:color w:val="000000"/>
          <w:szCs w:val="21"/>
        </w:rPr>
        <w:t xml:space="preserve"> </w:t>
      </w:r>
      <w:r w:rsidR="00233764" w:rsidRPr="00B0284A">
        <w:rPr>
          <w:rFonts w:ascii="Arial" w:hAnsi="Arial" w:cs="Arial"/>
          <w:color w:val="000000"/>
          <w:szCs w:val="21"/>
        </w:rPr>
        <w:t>注册房地产估价师</w:t>
      </w:r>
    </w:p>
    <w:p w14:paraId="10A01127" w14:textId="3EE4608C" w:rsidR="00770DC3" w:rsidRPr="00B0284A" w:rsidRDefault="00770DC3" w:rsidP="00457F14">
      <w:pPr>
        <w:tabs>
          <w:tab w:val="left" w:pos="2552"/>
          <w:tab w:val="left" w:pos="2835"/>
          <w:tab w:val="left" w:pos="7552"/>
        </w:tabs>
        <w:spacing w:before="240" w:line="480" w:lineRule="auto"/>
        <w:ind w:firstLineChars="2100" w:firstLine="5040"/>
        <w:jc w:val="both"/>
        <w:rPr>
          <w:rFonts w:ascii="Arial" w:hAnsi="Arial" w:cs="Arial"/>
          <w:color w:val="000000"/>
          <w:szCs w:val="21"/>
        </w:rPr>
      </w:pPr>
      <w:r w:rsidRPr="00B0284A">
        <w:rPr>
          <w:rFonts w:ascii="Arial" w:hAnsi="Arial" w:cs="Arial"/>
          <w:color w:val="000000"/>
          <w:szCs w:val="21"/>
        </w:rPr>
        <w:t xml:space="preserve"> </w:t>
      </w:r>
      <w:r w:rsidRPr="00B0284A">
        <w:rPr>
          <w:rFonts w:ascii="Arial" w:hAnsi="Arial" w:cs="Arial"/>
          <w:color w:val="000000"/>
          <w:szCs w:val="21"/>
        </w:rPr>
        <w:t>注册土地估价师</w:t>
      </w:r>
    </w:p>
    <w:p w14:paraId="67BEB7AB" w14:textId="722669DB" w:rsidR="00684159" w:rsidRPr="00B0284A" w:rsidRDefault="00770DC3" w:rsidP="00457F14">
      <w:pPr>
        <w:spacing w:before="240" w:line="480" w:lineRule="auto"/>
        <w:ind w:firstLine="600"/>
        <w:jc w:val="both"/>
        <w:rPr>
          <w:rFonts w:ascii="Arial" w:hAnsi="Arial" w:cs="Arial"/>
          <w:color w:val="000000"/>
          <w:szCs w:val="21"/>
        </w:rPr>
      </w:pPr>
      <w:r w:rsidRPr="00B0284A">
        <w:rPr>
          <w:rFonts w:ascii="Arial" w:hAnsi="Arial" w:cs="Arial"/>
          <w:color w:val="000000"/>
          <w:szCs w:val="21"/>
        </w:rPr>
        <w:t>项目参加人员</w:t>
      </w:r>
      <w:r w:rsidRPr="00B0284A">
        <w:rPr>
          <w:rFonts w:ascii="Arial" w:hAnsi="Arial" w:cs="Arial"/>
          <w:color w:val="000000"/>
          <w:szCs w:val="21"/>
        </w:rPr>
        <w:t xml:space="preserve">: </w:t>
      </w:r>
      <w:r w:rsidR="00457F14">
        <w:rPr>
          <w:rFonts w:ascii="Arial" w:hAnsi="Arial" w:cs="Arial"/>
          <w:color w:val="000000"/>
          <w:szCs w:val="21"/>
        </w:rPr>
        <w:t xml:space="preserve">      </w:t>
      </w:r>
      <w:r w:rsidR="00B42880" w:rsidRPr="00B0284A">
        <w:rPr>
          <w:rFonts w:ascii="Arial" w:hAnsi="Arial" w:cs="Arial"/>
          <w:color w:val="000000"/>
          <w:szCs w:val="21"/>
        </w:rPr>
        <w:t>郑燚</w:t>
      </w:r>
      <w:r w:rsidR="00684159" w:rsidRPr="00B0284A">
        <w:rPr>
          <w:rFonts w:ascii="Arial" w:hAnsi="Arial" w:cs="Arial"/>
          <w:color w:val="000000"/>
          <w:szCs w:val="21"/>
        </w:rPr>
        <w:t xml:space="preserve">   </w:t>
      </w:r>
      <w:r w:rsidR="00457F14">
        <w:rPr>
          <w:rFonts w:ascii="Arial" w:hAnsi="Arial" w:cs="Arial"/>
          <w:color w:val="000000"/>
          <w:szCs w:val="21"/>
        </w:rPr>
        <w:t xml:space="preserve">           </w:t>
      </w:r>
      <w:r w:rsidR="00233764" w:rsidRPr="00B0284A">
        <w:rPr>
          <w:rFonts w:ascii="Arial" w:hAnsi="Arial" w:cs="Arial"/>
          <w:color w:val="000000"/>
          <w:szCs w:val="21"/>
        </w:rPr>
        <w:t>注册房地产估价师</w:t>
      </w:r>
    </w:p>
    <w:p w14:paraId="1A99054C" w14:textId="34DA97C0" w:rsidR="00684159" w:rsidRPr="00B0284A" w:rsidRDefault="00684159" w:rsidP="00457F14">
      <w:pPr>
        <w:spacing w:before="240" w:line="480" w:lineRule="auto"/>
        <w:ind w:firstLineChars="2200" w:firstLine="5280"/>
        <w:jc w:val="both"/>
        <w:rPr>
          <w:rFonts w:ascii="Arial" w:hAnsi="Arial" w:cs="Arial"/>
          <w:color w:val="000000"/>
          <w:szCs w:val="21"/>
        </w:rPr>
      </w:pPr>
      <w:r w:rsidRPr="00B0284A">
        <w:rPr>
          <w:rFonts w:ascii="Arial" w:hAnsi="Arial" w:cs="Arial"/>
          <w:color w:val="000000"/>
          <w:szCs w:val="21"/>
        </w:rPr>
        <w:t>注册土地估价师</w:t>
      </w:r>
    </w:p>
    <w:p w14:paraId="7B6CF6D8" w14:textId="6F4B3FC7" w:rsidR="00B42880" w:rsidRPr="00B0284A" w:rsidRDefault="00B42880" w:rsidP="00457F14">
      <w:pPr>
        <w:tabs>
          <w:tab w:val="left" w:pos="3402"/>
          <w:tab w:val="left" w:pos="3544"/>
          <w:tab w:val="left" w:pos="3686"/>
        </w:tabs>
        <w:spacing w:before="240" w:line="480" w:lineRule="auto"/>
        <w:ind w:firstLineChars="1100" w:firstLine="2640"/>
        <w:jc w:val="both"/>
        <w:rPr>
          <w:rFonts w:ascii="Arial" w:hAnsi="Arial" w:cs="Arial"/>
          <w:color w:val="000000"/>
          <w:szCs w:val="21"/>
        </w:rPr>
      </w:pPr>
      <w:r w:rsidRPr="00B0284A">
        <w:rPr>
          <w:rFonts w:ascii="Arial" w:hAnsi="Arial" w:cs="Arial"/>
          <w:color w:val="000000"/>
          <w:szCs w:val="21"/>
        </w:rPr>
        <w:t xml:space="preserve">  </w:t>
      </w:r>
      <w:r w:rsidR="008553DC" w:rsidRPr="00B0284A">
        <w:rPr>
          <w:rFonts w:ascii="Arial" w:hAnsi="Arial" w:cs="Arial" w:hint="eastAsia"/>
          <w:color w:val="000000"/>
          <w:szCs w:val="21"/>
        </w:rPr>
        <w:t>赵雯</w:t>
      </w:r>
      <w:r w:rsidRPr="00B0284A">
        <w:rPr>
          <w:rFonts w:ascii="Arial" w:hAnsi="Arial" w:cs="Arial"/>
          <w:color w:val="000000"/>
          <w:szCs w:val="21"/>
        </w:rPr>
        <w:t xml:space="preserve">  </w:t>
      </w:r>
      <w:r w:rsidR="00457F14">
        <w:rPr>
          <w:rFonts w:ascii="Arial" w:hAnsi="Arial" w:cs="Arial"/>
          <w:color w:val="000000"/>
          <w:szCs w:val="21"/>
        </w:rPr>
        <w:t xml:space="preserve">            </w:t>
      </w:r>
      <w:r w:rsidRPr="00B0284A">
        <w:rPr>
          <w:rFonts w:ascii="Arial" w:hAnsi="Arial" w:cs="Arial"/>
          <w:color w:val="000000"/>
          <w:szCs w:val="21"/>
        </w:rPr>
        <w:t xml:space="preserve"> </w:t>
      </w:r>
      <w:r w:rsidR="00AE7841" w:rsidRPr="00B0284A">
        <w:rPr>
          <w:rFonts w:ascii="Arial" w:hAnsi="Arial" w:cs="Arial"/>
          <w:color w:val="000000"/>
          <w:szCs w:val="21"/>
        </w:rPr>
        <w:t>注册土地估价师</w:t>
      </w:r>
    </w:p>
    <w:p w14:paraId="1E46AC30" w14:textId="77777777" w:rsidR="00770DC3" w:rsidRPr="00B0284A" w:rsidRDefault="00770DC3" w:rsidP="00457F14">
      <w:pPr>
        <w:spacing w:line="480" w:lineRule="auto"/>
        <w:ind w:firstLineChars="180" w:firstLine="434"/>
        <w:jc w:val="both"/>
        <w:rPr>
          <w:rFonts w:ascii="Arial" w:hAnsi="Arial" w:cs="Arial"/>
          <w:b/>
          <w:color w:val="000000"/>
          <w:szCs w:val="21"/>
        </w:rPr>
      </w:pPr>
    </w:p>
    <w:p w14:paraId="184880B0" w14:textId="63BB82AA" w:rsidR="00770DC3" w:rsidRPr="00B0284A" w:rsidRDefault="00EA4DBD" w:rsidP="00457F14">
      <w:pPr>
        <w:spacing w:line="480" w:lineRule="auto"/>
        <w:ind w:firstLineChars="180" w:firstLine="432"/>
        <w:jc w:val="both"/>
        <w:rPr>
          <w:rFonts w:ascii="Arial" w:hAnsi="Arial" w:cs="Arial"/>
          <w:color w:val="000000"/>
          <w:szCs w:val="21"/>
        </w:rPr>
      </w:pPr>
      <w:r w:rsidRPr="00B0284A">
        <w:rPr>
          <w:rFonts w:ascii="Arial" w:hAnsi="Arial" w:cs="Arial"/>
          <w:color w:val="000000"/>
          <w:szCs w:val="21"/>
        </w:rPr>
        <w:t xml:space="preserve">   </w:t>
      </w:r>
      <w:r w:rsidR="00457F14">
        <w:rPr>
          <w:rFonts w:ascii="Arial" w:hAnsi="Arial" w:cs="Arial"/>
          <w:color w:val="000000"/>
          <w:szCs w:val="21"/>
        </w:rPr>
        <w:t xml:space="preserve">                  </w:t>
      </w:r>
      <w:r w:rsidR="00C7455C" w:rsidRPr="00B0284A">
        <w:rPr>
          <w:rFonts w:ascii="Arial" w:hAnsi="Arial" w:cs="Arial" w:hint="eastAsia"/>
          <w:color w:val="000000"/>
          <w:szCs w:val="21"/>
        </w:rPr>
        <w:t>周彤</w:t>
      </w:r>
      <w:r w:rsidR="008553DC" w:rsidRPr="00B0284A">
        <w:rPr>
          <w:rFonts w:ascii="Arial" w:hAnsi="Arial" w:cs="Arial"/>
          <w:color w:val="000000"/>
          <w:szCs w:val="21"/>
        </w:rPr>
        <w:t xml:space="preserve">  </w:t>
      </w:r>
    </w:p>
    <w:p w14:paraId="307D8BD9" w14:textId="77777777" w:rsidR="00A76C10" w:rsidRPr="00B0284A" w:rsidRDefault="00A76C10" w:rsidP="007C6E54">
      <w:pPr>
        <w:spacing w:line="480" w:lineRule="auto"/>
        <w:ind w:firstLineChars="180" w:firstLine="432"/>
        <w:rPr>
          <w:rFonts w:ascii="Arial" w:hAnsi="Arial" w:cs="Arial"/>
          <w:color w:val="000000"/>
          <w:szCs w:val="21"/>
        </w:rPr>
      </w:pPr>
    </w:p>
    <w:p w14:paraId="2A90C625" w14:textId="77777777" w:rsidR="00EE6570" w:rsidRPr="00B0284A" w:rsidRDefault="00EE6570" w:rsidP="007C6E54">
      <w:pPr>
        <w:spacing w:line="480" w:lineRule="auto"/>
        <w:ind w:firstLineChars="180" w:firstLine="432"/>
        <w:rPr>
          <w:rFonts w:ascii="Arial" w:hAnsi="Arial" w:cs="Arial"/>
          <w:color w:val="000000"/>
          <w:szCs w:val="21"/>
        </w:rPr>
      </w:pPr>
    </w:p>
    <w:p w14:paraId="0F0E4832" w14:textId="77777777" w:rsidR="00EE6570" w:rsidRPr="00B0284A" w:rsidRDefault="00EE6570" w:rsidP="007C6E54">
      <w:pPr>
        <w:spacing w:line="480" w:lineRule="auto"/>
        <w:ind w:firstLineChars="180" w:firstLine="432"/>
        <w:rPr>
          <w:rFonts w:ascii="Arial" w:hAnsi="Arial" w:cs="Arial"/>
          <w:color w:val="000000"/>
          <w:szCs w:val="21"/>
        </w:rPr>
      </w:pPr>
    </w:p>
    <w:p w14:paraId="31F455F8" w14:textId="77777777" w:rsidR="00EE6570" w:rsidRPr="00B0284A" w:rsidRDefault="00EE6570" w:rsidP="007C6E54">
      <w:pPr>
        <w:spacing w:line="480" w:lineRule="auto"/>
        <w:ind w:firstLineChars="180" w:firstLine="432"/>
        <w:rPr>
          <w:rFonts w:ascii="Arial" w:hAnsi="Arial" w:cs="Arial"/>
          <w:color w:val="000000"/>
          <w:szCs w:val="21"/>
        </w:rPr>
      </w:pPr>
    </w:p>
    <w:p w14:paraId="0592E097" w14:textId="4F2BD309" w:rsidR="00770DC3" w:rsidRPr="00B0284A" w:rsidRDefault="00770DC3" w:rsidP="009B0B0F">
      <w:pPr>
        <w:spacing w:line="480" w:lineRule="auto"/>
        <w:jc w:val="center"/>
        <w:rPr>
          <w:rFonts w:ascii="Arial" w:hAnsi="Arial" w:cs="Arial"/>
          <w:color w:val="000000"/>
          <w:szCs w:val="21"/>
        </w:rPr>
      </w:pPr>
      <w:r w:rsidRPr="00B0284A">
        <w:rPr>
          <w:rFonts w:ascii="Arial" w:hAnsi="Arial" w:cs="Arial"/>
          <w:color w:val="000000"/>
          <w:szCs w:val="21"/>
        </w:rPr>
        <w:t>编制时间</w:t>
      </w:r>
      <w:r w:rsidR="00F646FA" w:rsidRPr="00B0284A">
        <w:rPr>
          <w:rFonts w:ascii="Arial" w:hAnsi="Arial" w:cs="Arial" w:hint="eastAsia"/>
          <w:color w:val="000000"/>
          <w:szCs w:val="21"/>
        </w:rPr>
        <w:t>：</w:t>
      </w:r>
      <w:r w:rsidR="008553DC" w:rsidRPr="00B0284A">
        <w:rPr>
          <w:rFonts w:ascii="Arial" w:hAnsi="Arial" w:cs="Arial"/>
          <w:color w:val="000000"/>
          <w:szCs w:val="21"/>
        </w:rPr>
        <w:t>202</w:t>
      </w:r>
      <w:r w:rsidR="003856A6">
        <w:rPr>
          <w:rFonts w:ascii="Arial" w:hAnsi="Arial" w:cs="Arial" w:hint="eastAsia"/>
          <w:color w:val="000000"/>
          <w:szCs w:val="21"/>
        </w:rPr>
        <w:t>2</w:t>
      </w:r>
      <w:r w:rsidR="008553DC" w:rsidRPr="00B0284A">
        <w:rPr>
          <w:rFonts w:ascii="Arial" w:hAnsi="Arial" w:cs="Arial"/>
          <w:color w:val="000000"/>
          <w:szCs w:val="21"/>
        </w:rPr>
        <w:t>年</w:t>
      </w:r>
      <w:r w:rsidR="003856A6">
        <w:rPr>
          <w:rFonts w:ascii="Arial" w:hAnsi="Arial" w:cs="Arial" w:hint="eastAsia"/>
          <w:color w:val="000000"/>
          <w:szCs w:val="21"/>
        </w:rPr>
        <w:t>4</w:t>
      </w:r>
      <w:r w:rsidR="008553DC" w:rsidRPr="00B0284A">
        <w:rPr>
          <w:rFonts w:ascii="Arial" w:hAnsi="Arial" w:cs="Arial"/>
          <w:color w:val="000000"/>
          <w:szCs w:val="21"/>
        </w:rPr>
        <w:t>月</w:t>
      </w:r>
      <w:r w:rsidR="003856A6">
        <w:rPr>
          <w:rFonts w:ascii="Arial" w:hAnsi="Arial" w:cs="Arial" w:hint="eastAsia"/>
          <w:color w:val="000000"/>
          <w:szCs w:val="21"/>
        </w:rPr>
        <w:t>21</w:t>
      </w:r>
      <w:r w:rsidR="008553DC" w:rsidRPr="00B0284A">
        <w:rPr>
          <w:rFonts w:ascii="Arial" w:hAnsi="Arial" w:cs="Arial"/>
          <w:color w:val="000000"/>
          <w:szCs w:val="21"/>
        </w:rPr>
        <w:t>日</w:t>
      </w:r>
      <w:r w:rsidRPr="00B0284A">
        <w:rPr>
          <w:rFonts w:ascii="Arial" w:hAnsi="Arial" w:cs="Arial"/>
          <w:color w:val="000000"/>
          <w:szCs w:val="21"/>
        </w:rPr>
        <w:t>至</w:t>
      </w:r>
      <w:r w:rsidR="00C076B9" w:rsidRPr="00B0284A">
        <w:rPr>
          <w:rFonts w:ascii="Arial" w:hAnsi="Arial" w:cs="Arial"/>
          <w:color w:val="000000"/>
          <w:szCs w:val="21"/>
        </w:rPr>
        <w:t>202</w:t>
      </w:r>
      <w:r w:rsidR="003856A6">
        <w:rPr>
          <w:rFonts w:ascii="Arial" w:hAnsi="Arial" w:cs="Arial" w:hint="eastAsia"/>
          <w:color w:val="000000"/>
          <w:szCs w:val="21"/>
        </w:rPr>
        <w:t>2</w:t>
      </w:r>
      <w:r w:rsidR="00C076B9" w:rsidRPr="00B0284A">
        <w:rPr>
          <w:rFonts w:ascii="Arial" w:hAnsi="Arial" w:cs="Arial"/>
          <w:color w:val="000000"/>
          <w:szCs w:val="21"/>
        </w:rPr>
        <w:t>年</w:t>
      </w:r>
      <w:r w:rsidR="003856A6">
        <w:rPr>
          <w:rFonts w:ascii="Arial" w:hAnsi="Arial" w:cs="Arial" w:hint="eastAsia"/>
          <w:color w:val="000000"/>
          <w:szCs w:val="21"/>
        </w:rPr>
        <w:t>4</w:t>
      </w:r>
      <w:r w:rsidR="00C076B9" w:rsidRPr="00B0284A">
        <w:rPr>
          <w:rFonts w:ascii="Arial" w:hAnsi="Arial" w:cs="Arial"/>
          <w:color w:val="000000"/>
          <w:szCs w:val="21"/>
        </w:rPr>
        <w:t>月</w:t>
      </w:r>
      <w:r w:rsidR="003856A6">
        <w:rPr>
          <w:rFonts w:ascii="Arial" w:hAnsi="Arial" w:cs="Arial" w:hint="eastAsia"/>
          <w:color w:val="000000"/>
          <w:szCs w:val="21"/>
        </w:rPr>
        <w:t>2</w:t>
      </w:r>
      <w:r w:rsidR="00457F14">
        <w:rPr>
          <w:rFonts w:ascii="Arial" w:hAnsi="Arial" w:cs="Arial"/>
          <w:color w:val="000000"/>
          <w:szCs w:val="21"/>
        </w:rPr>
        <w:t>7</w:t>
      </w:r>
      <w:r w:rsidR="00C076B9" w:rsidRPr="00B0284A">
        <w:rPr>
          <w:rFonts w:ascii="Arial" w:hAnsi="Arial" w:cs="Arial"/>
          <w:color w:val="000000"/>
          <w:szCs w:val="21"/>
        </w:rPr>
        <w:t>日</w:t>
      </w:r>
    </w:p>
    <w:p w14:paraId="6EBEBDFF" w14:textId="77777777" w:rsidR="009B0B0F" w:rsidRPr="00B0284A" w:rsidRDefault="009B0B0F" w:rsidP="009B0B0F">
      <w:pPr>
        <w:pStyle w:val="TOC1"/>
        <w:sectPr w:rsidR="009B0B0F" w:rsidRPr="00B0284A" w:rsidSect="009B0B0F">
          <w:headerReference w:type="even" r:id="rId8"/>
          <w:headerReference w:type="default" r:id="rId9"/>
          <w:footerReference w:type="default" r:id="rId10"/>
          <w:headerReference w:type="first" r:id="rId11"/>
          <w:footerReference w:type="first" r:id="rId12"/>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13599FED" w14:textId="77777777" w:rsidR="00B0284A" w:rsidRDefault="00770DC3" w:rsidP="009B0B0F">
      <w:pPr>
        <w:pStyle w:val="TOC1"/>
      </w:pPr>
      <w:r w:rsidRPr="00B0284A">
        <w:lastRenderedPageBreak/>
        <w:t>目</w:t>
      </w:r>
      <w:r w:rsidRPr="00B0284A">
        <w:t xml:space="preserve">  </w:t>
      </w:r>
      <w:r w:rsidRPr="00B0284A">
        <w:t>录</w:t>
      </w:r>
      <w:bookmarkEnd w:id="0"/>
      <w:bookmarkEnd w:id="1"/>
      <w:bookmarkEnd w:id="2"/>
      <w:bookmarkEnd w:id="3"/>
      <w:r w:rsidRPr="00B0284A">
        <w:fldChar w:fldCharType="begin"/>
      </w:r>
      <w:r w:rsidRPr="00B0284A">
        <w:instrText xml:space="preserve"> TOC \o "1-3" \h \z </w:instrText>
      </w:r>
      <w:r w:rsidRPr="00B0284A">
        <w:fldChar w:fldCharType="separate"/>
      </w:r>
    </w:p>
    <w:p w14:paraId="7058F434" w14:textId="52C74677" w:rsidR="00B0284A" w:rsidRDefault="00180BD6">
      <w:pPr>
        <w:pStyle w:val="TOC1"/>
        <w:rPr>
          <w:rFonts w:asciiTheme="minorHAnsi" w:eastAsiaTheme="minorEastAsia" w:hAnsiTheme="minorHAnsi" w:cstheme="minorBidi"/>
          <w:b w:val="0"/>
          <w:bCs w:val="0"/>
          <w:caps w:val="0"/>
          <w:kern w:val="2"/>
          <w:sz w:val="21"/>
          <w:szCs w:val="22"/>
        </w:rPr>
      </w:pPr>
      <w:hyperlink w:anchor="_Toc79667101" w:history="1">
        <w:r w:rsidR="00B0284A" w:rsidRPr="00227727">
          <w:rPr>
            <w:rStyle w:val="a9"/>
            <w:rFonts w:eastAsia="方正黑体简体" w:hint="eastAsia"/>
          </w:rPr>
          <w:t>〔内容提要〕</w:t>
        </w:r>
        <w:r w:rsidR="00B0284A">
          <w:rPr>
            <w:webHidden/>
          </w:rPr>
          <w:tab/>
        </w:r>
        <w:r w:rsidR="00B0284A">
          <w:rPr>
            <w:webHidden/>
          </w:rPr>
          <w:fldChar w:fldCharType="begin"/>
        </w:r>
        <w:r w:rsidR="00B0284A">
          <w:rPr>
            <w:webHidden/>
          </w:rPr>
          <w:instrText xml:space="preserve"> PAGEREF _Toc79667101 \h </w:instrText>
        </w:r>
        <w:r w:rsidR="00B0284A">
          <w:rPr>
            <w:webHidden/>
          </w:rPr>
        </w:r>
        <w:r w:rsidR="00B0284A">
          <w:rPr>
            <w:webHidden/>
          </w:rPr>
          <w:fldChar w:fldCharType="separate"/>
        </w:r>
        <w:r w:rsidR="00A246CF">
          <w:rPr>
            <w:webHidden/>
          </w:rPr>
          <w:t>1</w:t>
        </w:r>
        <w:r w:rsidR="00B0284A">
          <w:rPr>
            <w:webHidden/>
          </w:rPr>
          <w:fldChar w:fldCharType="end"/>
        </w:r>
      </w:hyperlink>
    </w:p>
    <w:p w14:paraId="1F9D5612" w14:textId="4C5FC959" w:rsidR="00B0284A" w:rsidRDefault="00180BD6">
      <w:pPr>
        <w:pStyle w:val="TOC1"/>
        <w:rPr>
          <w:rFonts w:asciiTheme="minorHAnsi" w:eastAsiaTheme="minorEastAsia" w:hAnsiTheme="minorHAnsi" w:cstheme="minorBidi"/>
          <w:b w:val="0"/>
          <w:bCs w:val="0"/>
          <w:caps w:val="0"/>
          <w:kern w:val="2"/>
          <w:sz w:val="21"/>
          <w:szCs w:val="22"/>
        </w:rPr>
      </w:pPr>
      <w:hyperlink w:anchor="_Toc79667102" w:history="1">
        <w:r w:rsidR="00B0284A" w:rsidRPr="00227727">
          <w:rPr>
            <w:rStyle w:val="a9"/>
            <w:rFonts w:eastAsia="方正黑体简体" w:hint="eastAsia"/>
          </w:rPr>
          <w:t>第一章</w:t>
        </w:r>
        <w:r w:rsidR="00B0284A" w:rsidRPr="00227727">
          <w:rPr>
            <w:rStyle w:val="a9"/>
            <w:rFonts w:eastAsia="方正黑体简体"/>
          </w:rPr>
          <w:t xml:space="preserve">  </w:t>
        </w:r>
        <w:r w:rsidR="00B0284A" w:rsidRPr="00227727">
          <w:rPr>
            <w:rStyle w:val="a9"/>
            <w:rFonts w:eastAsia="方正黑体简体" w:hint="eastAsia"/>
          </w:rPr>
          <w:t>可行性研究说明</w:t>
        </w:r>
        <w:r w:rsidR="00B0284A">
          <w:rPr>
            <w:webHidden/>
          </w:rPr>
          <w:tab/>
        </w:r>
        <w:r w:rsidR="00B0284A">
          <w:rPr>
            <w:webHidden/>
          </w:rPr>
          <w:fldChar w:fldCharType="begin"/>
        </w:r>
        <w:r w:rsidR="00B0284A">
          <w:rPr>
            <w:webHidden/>
          </w:rPr>
          <w:instrText xml:space="preserve"> PAGEREF _Toc79667102 \h </w:instrText>
        </w:r>
        <w:r w:rsidR="00B0284A">
          <w:rPr>
            <w:webHidden/>
          </w:rPr>
        </w:r>
        <w:r w:rsidR="00B0284A">
          <w:rPr>
            <w:webHidden/>
          </w:rPr>
          <w:fldChar w:fldCharType="separate"/>
        </w:r>
        <w:r w:rsidR="00A246CF">
          <w:rPr>
            <w:webHidden/>
          </w:rPr>
          <w:t>3</w:t>
        </w:r>
        <w:r w:rsidR="00B0284A">
          <w:rPr>
            <w:webHidden/>
          </w:rPr>
          <w:fldChar w:fldCharType="end"/>
        </w:r>
      </w:hyperlink>
    </w:p>
    <w:p w14:paraId="71FBA8A8" w14:textId="1487F003" w:rsidR="00B0284A" w:rsidRDefault="00180BD6">
      <w:pPr>
        <w:pStyle w:val="TOC2"/>
        <w:rPr>
          <w:rFonts w:asciiTheme="minorHAnsi" w:eastAsiaTheme="minorEastAsia" w:hAnsiTheme="minorHAnsi" w:cstheme="minorBidi"/>
          <w:smallCaps w:val="0"/>
          <w:kern w:val="2"/>
          <w:sz w:val="21"/>
          <w:szCs w:val="22"/>
        </w:rPr>
      </w:pPr>
      <w:hyperlink w:anchor="_Toc79667103" w:history="1">
        <w:r w:rsidR="00B0284A" w:rsidRPr="00227727">
          <w:rPr>
            <w:rStyle w:val="a9"/>
            <w:rFonts w:eastAsia="宋体" w:cs="Arial" w:hint="eastAsia"/>
          </w:rPr>
          <w:t>一、委托单位</w:t>
        </w:r>
        <w:r w:rsidR="00B0284A">
          <w:rPr>
            <w:webHidden/>
          </w:rPr>
          <w:tab/>
        </w:r>
        <w:r w:rsidR="00B0284A">
          <w:rPr>
            <w:webHidden/>
          </w:rPr>
          <w:fldChar w:fldCharType="begin"/>
        </w:r>
        <w:r w:rsidR="00B0284A">
          <w:rPr>
            <w:webHidden/>
          </w:rPr>
          <w:instrText xml:space="preserve"> PAGEREF _Toc79667103 \h </w:instrText>
        </w:r>
        <w:r w:rsidR="00B0284A">
          <w:rPr>
            <w:webHidden/>
          </w:rPr>
        </w:r>
        <w:r w:rsidR="00B0284A">
          <w:rPr>
            <w:webHidden/>
          </w:rPr>
          <w:fldChar w:fldCharType="separate"/>
        </w:r>
        <w:r w:rsidR="00A246CF">
          <w:rPr>
            <w:webHidden/>
          </w:rPr>
          <w:t>3</w:t>
        </w:r>
        <w:r w:rsidR="00B0284A">
          <w:rPr>
            <w:webHidden/>
          </w:rPr>
          <w:fldChar w:fldCharType="end"/>
        </w:r>
      </w:hyperlink>
    </w:p>
    <w:p w14:paraId="5E82371B" w14:textId="437C348C" w:rsidR="00B0284A" w:rsidRDefault="00180BD6">
      <w:pPr>
        <w:pStyle w:val="TOC2"/>
        <w:rPr>
          <w:rFonts w:asciiTheme="minorHAnsi" w:eastAsiaTheme="minorEastAsia" w:hAnsiTheme="minorHAnsi" w:cstheme="minorBidi"/>
          <w:smallCaps w:val="0"/>
          <w:kern w:val="2"/>
          <w:sz w:val="21"/>
          <w:szCs w:val="22"/>
        </w:rPr>
      </w:pPr>
      <w:hyperlink w:anchor="_Toc79667104" w:history="1">
        <w:r w:rsidR="00B0284A" w:rsidRPr="00227727">
          <w:rPr>
            <w:rStyle w:val="a9"/>
            <w:rFonts w:eastAsia="宋体" w:cs="Arial" w:hint="eastAsia"/>
          </w:rPr>
          <w:t>二、编制单位</w:t>
        </w:r>
        <w:r w:rsidR="00B0284A">
          <w:rPr>
            <w:webHidden/>
          </w:rPr>
          <w:tab/>
        </w:r>
        <w:r w:rsidR="00B0284A">
          <w:rPr>
            <w:webHidden/>
          </w:rPr>
          <w:fldChar w:fldCharType="begin"/>
        </w:r>
        <w:r w:rsidR="00B0284A">
          <w:rPr>
            <w:webHidden/>
          </w:rPr>
          <w:instrText xml:space="preserve"> PAGEREF _Toc79667104 \h </w:instrText>
        </w:r>
        <w:r w:rsidR="00B0284A">
          <w:rPr>
            <w:webHidden/>
          </w:rPr>
        </w:r>
        <w:r w:rsidR="00B0284A">
          <w:rPr>
            <w:webHidden/>
          </w:rPr>
          <w:fldChar w:fldCharType="separate"/>
        </w:r>
        <w:r w:rsidR="00A246CF">
          <w:rPr>
            <w:webHidden/>
          </w:rPr>
          <w:t>3</w:t>
        </w:r>
        <w:r w:rsidR="00B0284A">
          <w:rPr>
            <w:webHidden/>
          </w:rPr>
          <w:fldChar w:fldCharType="end"/>
        </w:r>
      </w:hyperlink>
    </w:p>
    <w:p w14:paraId="4488ED3C" w14:textId="52C6DB53" w:rsidR="00B0284A" w:rsidRDefault="00180BD6">
      <w:pPr>
        <w:pStyle w:val="TOC2"/>
        <w:rPr>
          <w:rFonts w:asciiTheme="minorHAnsi" w:eastAsiaTheme="minorEastAsia" w:hAnsiTheme="minorHAnsi" w:cstheme="minorBidi"/>
          <w:smallCaps w:val="0"/>
          <w:kern w:val="2"/>
          <w:sz w:val="21"/>
          <w:szCs w:val="22"/>
        </w:rPr>
      </w:pPr>
      <w:hyperlink w:anchor="_Toc79667105" w:history="1">
        <w:r w:rsidR="00B0284A" w:rsidRPr="00227727">
          <w:rPr>
            <w:rStyle w:val="a9"/>
            <w:rFonts w:eastAsia="宋体" w:cs="Arial" w:hint="eastAsia"/>
          </w:rPr>
          <w:t>三、编制目的</w:t>
        </w:r>
        <w:r w:rsidR="00B0284A">
          <w:rPr>
            <w:webHidden/>
          </w:rPr>
          <w:tab/>
        </w:r>
        <w:r w:rsidR="00B0284A">
          <w:rPr>
            <w:webHidden/>
          </w:rPr>
          <w:fldChar w:fldCharType="begin"/>
        </w:r>
        <w:r w:rsidR="00B0284A">
          <w:rPr>
            <w:webHidden/>
          </w:rPr>
          <w:instrText xml:space="preserve"> PAGEREF _Toc79667105 \h </w:instrText>
        </w:r>
        <w:r w:rsidR="00B0284A">
          <w:rPr>
            <w:webHidden/>
          </w:rPr>
        </w:r>
        <w:r w:rsidR="00B0284A">
          <w:rPr>
            <w:webHidden/>
          </w:rPr>
          <w:fldChar w:fldCharType="separate"/>
        </w:r>
        <w:r w:rsidR="00A246CF">
          <w:rPr>
            <w:webHidden/>
          </w:rPr>
          <w:t>3</w:t>
        </w:r>
        <w:r w:rsidR="00B0284A">
          <w:rPr>
            <w:webHidden/>
          </w:rPr>
          <w:fldChar w:fldCharType="end"/>
        </w:r>
      </w:hyperlink>
    </w:p>
    <w:p w14:paraId="5401FC40" w14:textId="20316DAD" w:rsidR="00B0284A" w:rsidRDefault="00180BD6">
      <w:pPr>
        <w:pStyle w:val="TOC2"/>
        <w:rPr>
          <w:rFonts w:asciiTheme="minorHAnsi" w:eastAsiaTheme="minorEastAsia" w:hAnsiTheme="minorHAnsi" w:cstheme="minorBidi"/>
          <w:smallCaps w:val="0"/>
          <w:kern w:val="2"/>
          <w:sz w:val="21"/>
          <w:szCs w:val="22"/>
        </w:rPr>
      </w:pPr>
      <w:hyperlink w:anchor="_Toc79667106" w:history="1">
        <w:r w:rsidR="00B0284A" w:rsidRPr="00227727">
          <w:rPr>
            <w:rStyle w:val="a9"/>
            <w:rFonts w:eastAsia="宋体" w:cs="Arial" w:hint="eastAsia"/>
          </w:rPr>
          <w:t>四、可行性研究的主要内容</w:t>
        </w:r>
        <w:r w:rsidR="00B0284A">
          <w:rPr>
            <w:webHidden/>
          </w:rPr>
          <w:tab/>
        </w:r>
        <w:r w:rsidR="00B0284A">
          <w:rPr>
            <w:webHidden/>
          </w:rPr>
          <w:fldChar w:fldCharType="begin"/>
        </w:r>
        <w:r w:rsidR="00B0284A">
          <w:rPr>
            <w:webHidden/>
          </w:rPr>
          <w:instrText xml:space="preserve"> PAGEREF _Toc79667106 \h </w:instrText>
        </w:r>
        <w:r w:rsidR="00B0284A">
          <w:rPr>
            <w:webHidden/>
          </w:rPr>
        </w:r>
        <w:r w:rsidR="00B0284A">
          <w:rPr>
            <w:webHidden/>
          </w:rPr>
          <w:fldChar w:fldCharType="separate"/>
        </w:r>
        <w:r w:rsidR="00A246CF">
          <w:rPr>
            <w:webHidden/>
          </w:rPr>
          <w:t>3</w:t>
        </w:r>
        <w:r w:rsidR="00B0284A">
          <w:rPr>
            <w:webHidden/>
          </w:rPr>
          <w:fldChar w:fldCharType="end"/>
        </w:r>
      </w:hyperlink>
    </w:p>
    <w:p w14:paraId="6B36FAD7" w14:textId="539031E2" w:rsidR="00B0284A" w:rsidRDefault="00180BD6">
      <w:pPr>
        <w:pStyle w:val="TOC2"/>
        <w:rPr>
          <w:rFonts w:asciiTheme="minorHAnsi" w:eastAsiaTheme="minorEastAsia" w:hAnsiTheme="minorHAnsi" w:cstheme="minorBidi"/>
          <w:smallCaps w:val="0"/>
          <w:kern w:val="2"/>
          <w:sz w:val="21"/>
          <w:szCs w:val="22"/>
        </w:rPr>
      </w:pPr>
      <w:hyperlink w:anchor="_Toc79667107" w:history="1">
        <w:r w:rsidR="00B0284A" w:rsidRPr="00227727">
          <w:rPr>
            <w:rStyle w:val="a9"/>
            <w:rFonts w:eastAsia="宋体" w:cs="Arial" w:hint="eastAsia"/>
          </w:rPr>
          <w:t>五、编制日期</w:t>
        </w:r>
        <w:r w:rsidR="00B0284A">
          <w:rPr>
            <w:webHidden/>
          </w:rPr>
          <w:tab/>
        </w:r>
        <w:r w:rsidR="00B0284A">
          <w:rPr>
            <w:webHidden/>
          </w:rPr>
          <w:fldChar w:fldCharType="begin"/>
        </w:r>
        <w:r w:rsidR="00B0284A">
          <w:rPr>
            <w:webHidden/>
          </w:rPr>
          <w:instrText xml:space="preserve"> PAGEREF _Toc79667107 \h </w:instrText>
        </w:r>
        <w:r w:rsidR="00B0284A">
          <w:rPr>
            <w:webHidden/>
          </w:rPr>
        </w:r>
        <w:r w:rsidR="00B0284A">
          <w:rPr>
            <w:webHidden/>
          </w:rPr>
          <w:fldChar w:fldCharType="separate"/>
        </w:r>
        <w:r w:rsidR="00A246CF">
          <w:rPr>
            <w:webHidden/>
          </w:rPr>
          <w:t>4</w:t>
        </w:r>
        <w:r w:rsidR="00B0284A">
          <w:rPr>
            <w:webHidden/>
          </w:rPr>
          <w:fldChar w:fldCharType="end"/>
        </w:r>
      </w:hyperlink>
    </w:p>
    <w:p w14:paraId="3741F0E8" w14:textId="0B123132" w:rsidR="00B0284A" w:rsidRDefault="00180BD6">
      <w:pPr>
        <w:pStyle w:val="TOC2"/>
        <w:rPr>
          <w:rFonts w:asciiTheme="minorHAnsi" w:eastAsiaTheme="minorEastAsia" w:hAnsiTheme="minorHAnsi" w:cstheme="minorBidi"/>
          <w:smallCaps w:val="0"/>
          <w:kern w:val="2"/>
          <w:sz w:val="21"/>
          <w:szCs w:val="22"/>
        </w:rPr>
      </w:pPr>
      <w:hyperlink w:anchor="_Toc79667108" w:history="1">
        <w:r w:rsidR="00B0284A" w:rsidRPr="00227727">
          <w:rPr>
            <w:rStyle w:val="a9"/>
            <w:rFonts w:eastAsia="宋体" w:cs="Arial" w:hint="eastAsia"/>
          </w:rPr>
          <w:t>六、本报告编制依据和说明</w:t>
        </w:r>
        <w:r w:rsidR="00B0284A">
          <w:rPr>
            <w:webHidden/>
          </w:rPr>
          <w:tab/>
        </w:r>
        <w:r w:rsidR="00B0284A">
          <w:rPr>
            <w:webHidden/>
          </w:rPr>
          <w:fldChar w:fldCharType="begin"/>
        </w:r>
        <w:r w:rsidR="00B0284A">
          <w:rPr>
            <w:webHidden/>
          </w:rPr>
          <w:instrText xml:space="preserve"> PAGEREF _Toc79667108 \h </w:instrText>
        </w:r>
        <w:r w:rsidR="00B0284A">
          <w:rPr>
            <w:webHidden/>
          </w:rPr>
        </w:r>
        <w:r w:rsidR="00B0284A">
          <w:rPr>
            <w:webHidden/>
          </w:rPr>
          <w:fldChar w:fldCharType="separate"/>
        </w:r>
        <w:r w:rsidR="00A246CF">
          <w:rPr>
            <w:webHidden/>
          </w:rPr>
          <w:t>4</w:t>
        </w:r>
        <w:r w:rsidR="00B0284A">
          <w:rPr>
            <w:webHidden/>
          </w:rPr>
          <w:fldChar w:fldCharType="end"/>
        </w:r>
      </w:hyperlink>
    </w:p>
    <w:p w14:paraId="77C3D636" w14:textId="18F62112" w:rsidR="00B0284A" w:rsidRDefault="00180BD6">
      <w:pPr>
        <w:pStyle w:val="TOC2"/>
        <w:rPr>
          <w:rFonts w:asciiTheme="minorHAnsi" w:eastAsiaTheme="minorEastAsia" w:hAnsiTheme="minorHAnsi" w:cstheme="minorBidi"/>
          <w:smallCaps w:val="0"/>
          <w:kern w:val="2"/>
          <w:sz w:val="21"/>
          <w:szCs w:val="22"/>
        </w:rPr>
      </w:pPr>
      <w:hyperlink w:anchor="_Toc79667109" w:history="1">
        <w:r w:rsidR="00B0284A" w:rsidRPr="00227727">
          <w:rPr>
            <w:rStyle w:val="a9"/>
            <w:rFonts w:eastAsia="宋体" w:cs="Arial" w:hint="eastAsia"/>
          </w:rPr>
          <w:t>（一）报告编制依据</w:t>
        </w:r>
        <w:r w:rsidR="00B0284A">
          <w:rPr>
            <w:webHidden/>
          </w:rPr>
          <w:tab/>
        </w:r>
        <w:r w:rsidR="00B0284A">
          <w:rPr>
            <w:webHidden/>
          </w:rPr>
          <w:fldChar w:fldCharType="begin"/>
        </w:r>
        <w:r w:rsidR="00B0284A">
          <w:rPr>
            <w:webHidden/>
          </w:rPr>
          <w:instrText xml:space="preserve"> PAGEREF _Toc79667109 \h </w:instrText>
        </w:r>
        <w:r w:rsidR="00B0284A">
          <w:rPr>
            <w:webHidden/>
          </w:rPr>
        </w:r>
        <w:r w:rsidR="00B0284A">
          <w:rPr>
            <w:webHidden/>
          </w:rPr>
          <w:fldChar w:fldCharType="separate"/>
        </w:r>
        <w:r w:rsidR="00A246CF">
          <w:rPr>
            <w:webHidden/>
          </w:rPr>
          <w:t>4</w:t>
        </w:r>
        <w:r w:rsidR="00B0284A">
          <w:rPr>
            <w:webHidden/>
          </w:rPr>
          <w:fldChar w:fldCharType="end"/>
        </w:r>
      </w:hyperlink>
    </w:p>
    <w:p w14:paraId="2EFDBEF8" w14:textId="7C813112" w:rsidR="00B0284A" w:rsidRDefault="00180BD6">
      <w:pPr>
        <w:pStyle w:val="TOC2"/>
        <w:rPr>
          <w:rFonts w:asciiTheme="minorHAnsi" w:eastAsiaTheme="minorEastAsia" w:hAnsiTheme="minorHAnsi" w:cstheme="minorBidi"/>
          <w:smallCaps w:val="0"/>
          <w:kern w:val="2"/>
          <w:sz w:val="21"/>
          <w:szCs w:val="22"/>
        </w:rPr>
      </w:pPr>
      <w:hyperlink w:anchor="_Toc79667110" w:history="1">
        <w:r w:rsidR="00B0284A" w:rsidRPr="00227727">
          <w:rPr>
            <w:rStyle w:val="a9"/>
            <w:rFonts w:eastAsia="宋体" w:cs="Arial" w:hint="eastAsia"/>
          </w:rPr>
          <w:t>（二）报告编制说明</w:t>
        </w:r>
        <w:r w:rsidR="00B0284A">
          <w:rPr>
            <w:webHidden/>
          </w:rPr>
          <w:tab/>
        </w:r>
        <w:r w:rsidR="00B0284A">
          <w:rPr>
            <w:webHidden/>
          </w:rPr>
          <w:fldChar w:fldCharType="begin"/>
        </w:r>
        <w:r w:rsidR="00B0284A">
          <w:rPr>
            <w:webHidden/>
          </w:rPr>
          <w:instrText xml:space="preserve"> PAGEREF _Toc79667110 \h </w:instrText>
        </w:r>
        <w:r w:rsidR="00B0284A">
          <w:rPr>
            <w:webHidden/>
          </w:rPr>
        </w:r>
        <w:r w:rsidR="00B0284A">
          <w:rPr>
            <w:webHidden/>
          </w:rPr>
          <w:fldChar w:fldCharType="separate"/>
        </w:r>
        <w:r w:rsidR="00A246CF">
          <w:rPr>
            <w:webHidden/>
          </w:rPr>
          <w:t>4</w:t>
        </w:r>
        <w:r w:rsidR="00B0284A">
          <w:rPr>
            <w:webHidden/>
          </w:rPr>
          <w:fldChar w:fldCharType="end"/>
        </w:r>
      </w:hyperlink>
    </w:p>
    <w:p w14:paraId="5793F267" w14:textId="1F598452" w:rsidR="00B0284A" w:rsidRDefault="00180BD6">
      <w:pPr>
        <w:pStyle w:val="TOC2"/>
        <w:rPr>
          <w:rFonts w:asciiTheme="minorHAnsi" w:eastAsiaTheme="minorEastAsia" w:hAnsiTheme="minorHAnsi" w:cstheme="minorBidi"/>
          <w:smallCaps w:val="0"/>
          <w:kern w:val="2"/>
          <w:sz w:val="21"/>
          <w:szCs w:val="22"/>
        </w:rPr>
      </w:pPr>
      <w:hyperlink w:anchor="_Toc79667111" w:history="1">
        <w:r w:rsidR="00B0284A" w:rsidRPr="00227727">
          <w:rPr>
            <w:rStyle w:val="a9"/>
            <w:rFonts w:eastAsia="宋体" w:cs="Arial" w:hint="eastAsia"/>
          </w:rPr>
          <w:t>七、本报告使用说明</w:t>
        </w:r>
        <w:r w:rsidR="00B0284A">
          <w:rPr>
            <w:webHidden/>
          </w:rPr>
          <w:tab/>
        </w:r>
        <w:r w:rsidR="00B0284A">
          <w:rPr>
            <w:webHidden/>
          </w:rPr>
          <w:fldChar w:fldCharType="begin"/>
        </w:r>
        <w:r w:rsidR="00B0284A">
          <w:rPr>
            <w:webHidden/>
          </w:rPr>
          <w:instrText xml:space="preserve"> PAGEREF _Toc79667111 \h </w:instrText>
        </w:r>
        <w:r w:rsidR="00B0284A">
          <w:rPr>
            <w:webHidden/>
          </w:rPr>
        </w:r>
        <w:r w:rsidR="00B0284A">
          <w:rPr>
            <w:webHidden/>
          </w:rPr>
          <w:fldChar w:fldCharType="separate"/>
        </w:r>
        <w:r w:rsidR="00A246CF">
          <w:rPr>
            <w:webHidden/>
          </w:rPr>
          <w:t>5</w:t>
        </w:r>
        <w:r w:rsidR="00B0284A">
          <w:rPr>
            <w:webHidden/>
          </w:rPr>
          <w:fldChar w:fldCharType="end"/>
        </w:r>
      </w:hyperlink>
    </w:p>
    <w:p w14:paraId="61C7501A" w14:textId="4E4C3ADD" w:rsidR="00B0284A" w:rsidRDefault="00180BD6">
      <w:pPr>
        <w:pStyle w:val="TOC1"/>
        <w:rPr>
          <w:rFonts w:asciiTheme="minorHAnsi" w:eastAsiaTheme="minorEastAsia" w:hAnsiTheme="minorHAnsi" w:cstheme="minorBidi"/>
          <w:b w:val="0"/>
          <w:bCs w:val="0"/>
          <w:caps w:val="0"/>
          <w:kern w:val="2"/>
          <w:sz w:val="21"/>
          <w:szCs w:val="22"/>
        </w:rPr>
      </w:pPr>
      <w:hyperlink w:anchor="_Toc79667112" w:history="1">
        <w:r w:rsidR="00B0284A" w:rsidRPr="00227727">
          <w:rPr>
            <w:rStyle w:val="a9"/>
            <w:rFonts w:eastAsia="方正黑体简体" w:hint="eastAsia"/>
          </w:rPr>
          <w:t>第二章</w:t>
        </w:r>
        <w:r w:rsidR="00B0284A" w:rsidRPr="00227727">
          <w:rPr>
            <w:rStyle w:val="a9"/>
            <w:rFonts w:eastAsia="方正黑体简体"/>
          </w:rPr>
          <w:t xml:space="preserve">  </w:t>
        </w:r>
        <w:r w:rsidR="00B0284A" w:rsidRPr="00227727">
          <w:rPr>
            <w:rStyle w:val="a9"/>
            <w:rFonts w:eastAsia="方正黑体简体" w:hint="eastAsia"/>
          </w:rPr>
          <w:t>项目建设条件评价</w:t>
        </w:r>
        <w:r w:rsidR="00B0284A">
          <w:rPr>
            <w:webHidden/>
          </w:rPr>
          <w:tab/>
        </w:r>
        <w:r w:rsidR="00B0284A">
          <w:rPr>
            <w:webHidden/>
          </w:rPr>
          <w:fldChar w:fldCharType="begin"/>
        </w:r>
        <w:r w:rsidR="00B0284A">
          <w:rPr>
            <w:webHidden/>
          </w:rPr>
          <w:instrText xml:space="preserve"> PAGEREF _Toc79667112 \h </w:instrText>
        </w:r>
        <w:r w:rsidR="00B0284A">
          <w:rPr>
            <w:webHidden/>
          </w:rPr>
        </w:r>
        <w:r w:rsidR="00B0284A">
          <w:rPr>
            <w:webHidden/>
          </w:rPr>
          <w:fldChar w:fldCharType="separate"/>
        </w:r>
        <w:r w:rsidR="00A246CF">
          <w:rPr>
            <w:webHidden/>
          </w:rPr>
          <w:t>6</w:t>
        </w:r>
        <w:r w:rsidR="00B0284A">
          <w:rPr>
            <w:webHidden/>
          </w:rPr>
          <w:fldChar w:fldCharType="end"/>
        </w:r>
      </w:hyperlink>
    </w:p>
    <w:p w14:paraId="3658EADC" w14:textId="009D74EE" w:rsidR="00B0284A" w:rsidRDefault="00180BD6">
      <w:pPr>
        <w:pStyle w:val="TOC2"/>
        <w:rPr>
          <w:rFonts w:asciiTheme="minorHAnsi" w:eastAsiaTheme="minorEastAsia" w:hAnsiTheme="minorHAnsi" w:cstheme="minorBidi"/>
          <w:smallCaps w:val="0"/>
          <w:kern w:val="2"/>
          <w:sz w:val="21"/>
          <w:szCs w:val="22"/>
        </w:rPr>
      </w:pPr>
      <w:hyperlink w:anchor="_Toc79667113" w:history="1">
        <w:r w:rsidR="00B0284A" w:rsidRPr="00227727">
          <w:rPr>
            <w:rStyle w:val="a9"/>
            <w:rFonts w:eastAsia="宋体" w:cs="Arial" w:hint="eastAsia"/>
          </w:rPr>
          <w:t>一、项目建设内容、规模和建设方案</w:t>
        </w:r>
        <w:r w:rsidR="00B0284A">
          <w:rPr>
            <w:webHidden/>
          </w:rPr>
          <w:tab/>
        </w:r>
        <w:r w:rsidR="00B0284A">
          <w:rPr>
            <w:webHidden/>
          </w:rPr>
          <w:fldChar w:fldCharType="begin"/>
        </w:r>
        <w:r w:rsidR="00B0284A">
          <w:rPr>
            <w:webHidden/>
          </w:rPr>
          <w:instrText xml:space="preserve"> PAGEREF _Toc79667113 \h </w:instrText>
        </w:r>
        <w:r w:rsidR="00B0284A">
          <w:rPr>
            <w:webHidden/>
          </w:rPr>
        </w:r>
        <w:r w:rsidR="00B0284A">
          <w:rPr>
            <w:webHidden/>
          </w:rPr>
          <w:fldChar w:fldCharType="separate"/>
        </w:r>
        <w:r w:rsidR="00A246CF">
          <w:rPr>
            <w:webHidden/>
          </w:rPr>
          <w:t>6</w:t>
        </w:r>
        <w:r w:rsidR="00B0284A">
          <w:rPr>
            <w:webHidden/>
          </w:rPr>
          <w:fldChar w:fldCharType="end"/>
        </w:r>
      </w:hyperlink>
    </w:p>
    <w:p w14:paraId="0C36C59A" w14:textId="3E9B915E" w:rsidR="00B0284A" w:rsidRDefault="00180BD6">
      <w:pPr>
        <w:pStyle w:val="TOC2"/>
        <w:rPr>
          <w:rFonts w:asciiTheme="minorHAnsi" w:eastAsiaTheme="minorEastAsia" w:hAnsiTheme="minorHAnsi" w:cstheme="minorBidi"/>
          <w:smallCaps w:val="0"/>
          <w:kern w:val="2"/>
          <w:sz w:val="21"/>
          <w:szCs w:val="22"/>
        </w:rPr>
      </w:pPr>
      <w:hyperlink w:anchor="_Toc79667114" w:history="1">
        <w:r w:rsidR="00B0284A" w:rsidRPr="00227727">
          <w:rPr>
            <w:rStyle w:val="a9"/>
            <w:rFonts w:eastAsia="宋体" w:cs="Arial" w:hint="eastAsia"/>
          </w:rPr>
          <w:t>（一）项目建设地点</w:t>
        </w:r>
        <w:r w:rsidR="00B0284A">
          <w:rPr>
            <w:webHidden/>
          </w:rPr>
          <w:tab/>
        </w:r>
        <w:r w:rsidR="00B0284A">
          <w:rPr>
            <w:webHidden/>
          </w:rPr>
          <w:fldChar w:fldCharType="begin"/>
        </w:r>
        <w:r w:rsidR="00B0284A">
          <w:rPr>
            <w:webHidden/>
          </w:rPr>
          <w:instrText xml:space="preserve"> PAGEREF _Toc79667114 \h </w:instrText>
        </w:r>
        <w:r w:rsidR="00B0284A">
          <w:rPr>
            <w:webHidden/>
          </w:rPr>
        </w:r>
        <w:r w:rsidR="00B0284A">
          <w:rPr>
            <w:webHidden/>
          </w:rPr>
          <w:fldChar w:fldCharType="separate"/>
        </w:r>
        <w:r w:rsidR="00A246CF">
          <w:rPr>
            <w:webHidden/>
          </w:rPr>
          <w:t>6</w:t>
        </w:r>
        <w:r w:rsidR="00B0284A">
          <w:rPr>
            <w:webHidden/>
          </w:rPr>
          <w:fldChar w:fldCharType="end"/>
        </w:r>
      </w:hyperlink>
    </w:p>
    <w:p w14:paraId="2C4769F5" w14:textId="33E159BB" w:rsidR="00B0284A" w:rsidRDefault="00180BD6">
      <w:pPr>
        <w:pStyle w:val="TOC2"/>
        <w:rPr>
          <w:rFonts w:asciiTheme="minorHAnsi" w:eastAsiaTheme="minorEastAsia" w:hAnsiTheme="minorHAnsi" w:cstheme="minorBidi"/>
          <w:smallCaps w:val="0"/>
          <w:kern w:val="2"/>
          <w:sz w:val="21"/>
          <w:szCs w:val="22"/>
        </w:rPr>
      </w:pPr>
      <w:hyperlink w:anchor="_Toc79667115" w:history="1">
        <w:r w:rsidR="00B0284A" w:rsidRPr="00227727">
          <w:rPr>
            <w:rStyle w:val="a9"/>
            <w:rFonts w:eastAsia="宋体" w:cs="Arial" w:hint="eastAsia"/>
          </w:rPr>
          <w:t>（二）项目建设规模及建造标准</w:t>
        </w:r>
        <w:r w:rsidR="00B0284A">
          <w:rPr>
            <w:webHidden/>
          </w:rPr>
          <w:tab/>
        </w:r>
        <w:r w:rsidR="00B0284A">
          <w:rPr>
            <w:webHidden/>
          </w:rPr>
          <w:fldChar w:fldCharType="begin"/>
        </w:r>
        <w:r w:rsidR="00B0284A">
          <w:rPr>
            <w:webHidden/>
          </w:rPr>
          <w:instrText xml:space="preserve"> PAGEREF _Toc79667115 \h </w:instrText>
        </w:r>
        <w:r w:rsidR="00B0284A">
          <w:rPr>
            <w:webHidden/>
          </w:rPr>
        </w:r>
        <w:r w:rsidR="00B0284A">
          <w:rPr>
            <w:webHidden/>
          </w:rPr>
          <w:fldChar w:fldCharType="separate"/>
        </w:r>
        <w:r w:rsidR="00A246CF">
          <w:rPr>
            <w:webHidden/>
          </w:rPr>
          <w:t>8</w:t>
        </w:r>
        <w:r w:rsidR="00B0284A">
          <w:rPr>
            <w:webHidden/>
          </w:rPr>
          <w:fldChar w:fldCharType="end"/>
        </w:r>
      </w:hyperlink>
    </w:p>
    <w:p w14:paraId="4AB89AA5" w14:textId="13026361" w:rsidR="00B0284A" w:rsidRDefault="00180BD6">
      <w:pPr>
        <w:pStyle w:val="TOC2"/>
        <w:rPr>
          <w:rFonts w:asciiTheme="minorHAnsi" w:eastAsiaTheme="minorEastAsia" w:hAnsiTheme="minorHAnsi" w:cstheme="minorBidi"/>
          <w:smallCaps w:val="0"/>
          <w:kern w:val="2"/>
          <w:sz w:val="21"/>
          <w:szCs w:val="22"/>
        </w:rPr>
      </w:pPr>
      <w:hyperlink w:anchor="_Toc79667116" w:history="1">
        <w:r w:rsidR="00B0284A" w:rsidRPr="00227727">
          <w:rPr>
            <w:rStyle w:val="a9"/>
            <w:rFonts w:eastAsia="宋体" w:cs="Arial" w:hint="eastAsia"/>
          </w:rPr>
          <w:t>二、项目工程建设进程评价</w:t>
        </w:r>
        <w:r w:rsidR="00B0284A">
          <w:rPr>
            <w:webHidden/>
          </w:rPr>
          <w:tab/>
        </w:r>
        <w:r w:rsidR="00B0284A">
          <w:rPr>
            <w:webHidden/>
          </w:rPr>
          <w:fldChar w:fldCharType="begin"/>
        </w:r>
        <w:r w:rsidR="00B0284A">
          <w:rPr>
            <w:webHidden/>
          </w:rPr>
          <w:instrText xml:space="preserve"> PAGEREF _Toc79667116 \h </w:instrText>
        </w:r>
        <w:r w:rsidR="00B0284A">
          <w:rPr>
            <w:webHidden/>
          </w:rPr>
        </w:r>
        <w:r w:rsidR="00B0284A">
          <w:rPr>
            <w:webHidden/>
          </w:rPr>
          <w:fldChar w:fldCharType="separate"/>
        </w:r>
        <w:r w:rsidR="00A246CF">
          <w:rPr>
            <w:webHidden/>
          </w:rPr>
          <w:t>11</w:t>
        </w:r>
        <w:r w:rsidR="00B0284A">
          <w:rPr>
            <w:webHidden/>
          </w:rPr>
          <w:fldChar w:fldCharType="end"/>
        </w:r>
      </w:hyperlink>
    </w:p>
    <w:p w14:paraId="27118016" w14:textId="3B15D2C2" w:rsidR="00B0284A" w:rsidRDefault="00180BD6">
      <w:pPr>
        <w:pStyle w:val="TOC2"/>
        <w:rPr>
          <w:rFonts w:asciiTheme="minorHAnsi" w:eastAsiaTheme="minorEastAsia" w:hAnsiTheme="minorHAnsi" w:cstheme="minorBidi"/>
          <w:smallCaps w:val="0"/>
          <w:kern w:val="2"/>
          <w:sz w:val="21"/>
          <w:szCs w:val="22"/>
        </w:rPr>
      </w:pPr>
      <w:hyperlink w:anchor="_Toc79667117" w:history="1">
        <w:r w:rsidR="00B0284A" w:rsidRPr="00227727">
          <w:rPr>
            <w:rStyle w:val="a9"/>
            <w:rFonts w:eastAsia="宋体" w:cs="Arial" w:hint="eastAsia"/>
          </w:rPr>
          <w:t>三、项目建设条件评价</w:t>
        </w:r>
        <w:r w:rsidR="00B0284A">
          <w:rPr>
            <w:webHidden/>
          </w:rPr>
          <w:tab/>
        </w:r>
        <w:r w:rsidR="00B0284A">
          <w:rPr>
            <w:webHidden/>
          </w:rPr>
          <w:fldChar w:fldCharType="begin"/>
        </w:r>
        <w:r w:rsidR="00B0284A">
          <w:rPr>
            <w:webHidden/>
          </w:rPr>
          <w:instrText xml:space="preserve"> PAGEREF _Toc79667117 \h </w:instrText>
        </w:r>
        <w:r w:rsidR="00B0284A">
          <w:rPr>
            <w:webHidden/>
          </w:rPr>
        </w:r>
        <w:r w:rsidR="00B0284A">
          <w:rPr>
            <w:webHidden/>
          </w:rPr>
          <w:fldChar w:fldCharType="separate"/>
        </w:r>
        <w:r w:rsidR="00A246CF">
          <w:rPr>
            <w:webHidden/>
          </w:rPr>
          <w:t>12</w:t>
        </w:r>
        <w:r w:rsidR="00B0284A">
          <w:rPr>
            <w:webHidden/>
          </w:rPr>
          <w:fldChar w:fldCharType="end"/>
        </w:r>
      </w:hyperlink>
    </w:p>
    <w:p w14:paraId="656BA528" w14:textId="5D9E5B5E" w:rsidR="00B0284A" w:rsidRDefault="00180BD6">
      <w:pPr>
        <w:pStyle w:val="TOC2"/>
        <w:rPr>
          <w:rFonts w:asciiTheme="minorHAnsi" w:eastAsiaTheme="minorEastAsia" w:hAnsiTheme="minorHAnsi" w:cstheme="minorBidi"/>
          <w:smallCaps w:val="0"/>
          <w:kern w:val="2"/>
          <w:sz w:val="21"/>
          <w:szCs w:val="22"/>
        </w:rPr>
      </w:pPr>
      <w:hyperlink w:anchor="_Toc79667118" w:history="1">
        <w:r w:rsidR="00B0284A" w:rsidRPr="00227727">
          <w:rPr>
            <w:rStyle w:val="a9"/>
            <w:rFonts w:eastAsia="宋体" w:cs="Arial" w:hint="eastAsia"/>
          </w:rPr>
          <w:t>四、施工、监理单位资质评价</w:t>
        </w:r>
        <w:r w:rsidR="00B0284A">
          <w:rPr>
            <w:webHidden/>
          </w:rPr>
          <w:tab/>
        </w:r>
        <w:r w:rsidR="00B0284A">
          <w:rPr>
            <w:webHidden/>
          </w:rPr>
          <w:fldChar w:fldCharType="begin"/>
        </w:r>
        <w:r w:rsidR="00B0284A">
          <w:rPr>
            <w:webHidden/>
          </w:rPr>
          <w:instrText xml:space="preserve"> PAGEREF _Toc79667118 \h </w:instrText>
        </w:r>
        <w:r w:rsidR="00B0284A">
          <w:rPr>
            <w:webHidden/>
          </w:rPr>
        </w:r>
        <w:r w:rsidR="00B0284A">
          <w:rPr>
            <w:webHidden/>
          </w:rPr>
          <w:fldChar w:fldCharType="separate"/>
        </w:r>
        <w:r w:rsidR="00A246CF">
          <w:rPr>
            <w:webHidden/>
          </w:rPr>
          <w:t>12</w:t>
        </w:r>
        <w:r w:rsidR="00B0284A">
          <w:rPr>
            <w:webHidden/>
          </w:rPr>
          <w:fldChar w:fldCharType="end"/>
        </w:r>
      </w:hyperlink>
    </w:p>
    <w:p w14:paraId="6DABCF36" w14:textId="120E70ED" w:rsidR="00B0284A" w:rsidRDefault="00180BD6">
      <w:pPr>
        <w:pStyle w:val="TOC2"/>
        <w:rPr>
          <w:rFonts w:asciiTheme="minorHAnsi" w:eastAsiaTheme="minorEastAsia" w:hAnsiTheme="minorHAnsi" w:cstheme="minorBidi"/>
          <w:smallCaps w:val="0"/>
          <w:kern w:val="2"/>
          <w:sz w:val="21"/>
          <w:szCs w:val="22"/>
        </w:rPr>
      </w:pPr>
      <w:hyperlink w:anchor="_Toc79667119" w:history="1">
        <w:r w:rsidR="00B0284A" w:rsidRPr="00227727">
          <w:rPr>
            <w:rStyle w:val="a9"/>
            <w:rFonts w:eastAsia="宋体" w:cs="Arial" w:hint="eastAsia"/>
          </w:rPr>
          <w:t>五、环境保护评价</w:t>
        </w:r>
        <w:r w:rsidR="00B0284A">
          <w:rPr>
            <w:webHidden/>
          </w:rPr>
          <w:tab/>
        </w:r>
        <w:r w:rsidR="00B0284A">
          <w:rPr>
            <w:webHidden/>
          </w:rPr>
          <w:fldChar w:fldCharType="begin"/>
        </w:r>
        <w:r w:rsidR="00B0284A">
          <w:rPr>
            <w:webHidden/>
          </w:rPr>
          <w:instrText xml:space="preserve"> PAGEREF _Toc79667119 \h </w:instrText>
        </w:r>
        <w:r w:rsidR="00B0284A">
          <w:rPr>
            <w:webHidden/>
          </w:rPr>
        </w:r>
        <w:r w:rsidR="00B0284A">
          <w:rPr>
            <w:webHidden/>
          </w:rPr>
          <w:fldChar w:fldCharType="separate"/>
        </w:r>
        <w:r w:rsidR="00A246CF">
          <w:rPr>
            <w:webHidden/>
          </w:rPr>
          <w:t>12</w:t>
        </w:r>
        <w:r w:rsidR="00B0284A">
          <w:rPr>
            <w:webHidden/>
          </w:rPr>
          <w:fldChar w:fldCharType="end"/>
        </w:r>
      </w:hyperlink>
    </w:p>
    <w:p w14:paraId="73394918" w14:textId="751D1148" w:rsidR="00B0284A" w:rsidRDefault="00180BD6">
      <w:pPr>
        <w:pStyle w:val="TOC1"/>
        <w:rPr>
          <w:rFonts w:asciiTheme="minorHAnsi" w:eastAsiaTheme="minorEastAsia" w:hAnsiTheme="minorHAnsi" w:cstheme="minorBidi"/>
          <w:b w:val="0"/>
          <w:bCs w:val="0"/>
          <w:caps w:val="0"/>
          <w:kern w:val="2"/>
          <w:sz w:val="21"/>
          <w:szCs w:val="22"/>
        </w:rPr>
      </w:pPr>
      <w:hyperlink w:anchor="_Toc79667120" w:history="1">
        <w:r w:rsidR="00B0284A" w:rsidRPr="00227727">
          <w:rPr>
            <w:rStyle w:val="a9"/>
            <w:rFonts w:eastAsia="方正黑体简体" w:hint="eastAsia"/>
          </w:rPr>
          <w:t>第三章</w:t>
        </w:r>
        <w:r w:rsidR="00B0284A" w:rsidRPr="00227727">
          <w:rPr>
            <w:rStyle w:val="a9"/>
            <w:rFonts w:eastAsia="方正黑体简体"/>
          </w:rPr>
          <w:t xml:space="preserve">  </w:t>
        </w:r>
        <w:r w:rsidR="00B0284A" w:rsidRPr="00227727">
          <w:rPr>
            <w:rStyle w:val="a9"/>
            <w:rFonts w:eastAsia="方正黑体简体" w:hint="eastAsia"/>
          </w:rPr>
          <w:t>市场评估</w:t>
        </w:r>
        <w:r w:rsidR="00B0284A">
          <w:rPr>
            <w:webHidden/>
          </w:rPr>
          <w:tab/>
        </w:r>
        <w:r w:rsidR="00B0284A">
          <w:rPr>
            <w:webHidden/>
          </w:rPr>
          <w:fldChar w:fldCharType="begin"/>
        </w:r>
        <w:r w:rsidR="00B0284A">
          <w:rPr>
            <w:webHidden/>
          </w:rPr>
          <w:instrText xml:space="preserve"> PAGEREF _Toc79667120 \h </w:instrText>
        </w:r>
        <w:r w:rsidR="00B0284A">
          <w:rPr>
            <w:webHidden/>
          </w:rPr>
        </w:r>
        <w:r w:rsidR="00B0284A">
          <w:rPr>
            <w:webHidden/>
          </w:rPr>
          <w:fldChar w:fldCharType="separate"/>
        </w:r>
        <w:r w:rsidR="00A246CF">
          <w:rPr>
            <w:webHidden/>
          </w:rPr>
          <w:t>13</w:t>
        </w:r>
        <w:r w:rsidR="00B0284A">
          <w:rPr>
            <w:webHidden/>
          </w:rPr>
          <w:fldChar w:fldCharType="end"/>
        </w:r>
      </w:hyperlink>
    </w:p>
    <w:p w14:paraId="77B60EEF" w14:textId="13CFB9EF" w:rsidR="00B0284A" w:rsidRDefault="00180BD6">
      <w:pPr>
        <w:pStyle w:val="TOC2"/>
        <w:rPr>
          <w:rFonts w:asciiTheme="minorHAnsi" w:eastAsiaTheme="minorEastAsia" w:hAnsiTheme="minorHAnsi" w:cstheme="minorBidi"/>
          <w:smallCaps w:val="0"/>
          <w:kern w:val="2"/>
          <w:sz w:val="21"/>
          <w:szCs w:val="22"/>
        </w:rPr>
      </w:pPr>
      <w:hyperlink w:anchor="_Toc79667121" w:history="1">
        <w:r w:rsidR="00B0284A" w:rsidRPr="00227727">
          <w:rPr>
            <w:rStyle w:val="a9"/>
            <w:rFonts w:eastAsia="宋体" w:cs="Arial" w:hint="eastAsia"/>
          </w:rPr>
          <w:t>一、市场环境评价</w:t>
        </w:r>
        <w:r w:rsidR="00B0284A">
          <w:rPr>
            <w:webHidden/>
          </w:rPr>
          <w:tab/>
        </w:r>
        <w:r w:rsidR="00B0284A">
          <w:rPr>
            <w:webHidden/>
          </w:rPr>
          <w:fldChar w:fldCharType="begin"/>
        </w:r>
        <w:r w:rsidR="00B0284A">
          <w:rPr>
            <w:webHidden/>
          </w:rPr>
          <w:instrText xml:space="preserve"> PAGEREF _Toc79667121 \h </w:instrText>
        </w:r>
        <w:r w:rsidR="00B0284A">
          <w:rPr>
            <w:webHidden/>
          </w:rPr>
        </w:r>
        <w:r w:rsidR="00B0284A">
          <w:rPr>
            <w:webHidden/>
          </w:rPr>
          <w:fldChar w:fldCharType="separate"/>
        </w:r>
        <w:r w:rsidR="00A246CF">
          <w:rPr>
            <w:webHidden/>
          </w:rPr>
          <w:t>13</w:t>
        </w:r>
        <w:r w:rsidR="00B0284A">
          <w:rPr>
            <w:webHidden/>
          </w:rPr>
          <w:fldChar w:fldCharType="end"/>
        </w:r>
      </w:hyperlink>
    </w:p>
    <w:p w14:paraId="1E67D259" w14:textId="14784F83" w:rsidR="00B0284A" w:rsidRDefault="00180BD6">
      <w:pPr>
        <w:pStyle w:val="TOC2"/>
        <w:rPr>
          <w:rFonts w:asciiTheme="minorHAnsi" w:eastAsiaTheme="minorEastAsia" w:hAnsiTheme="minorHAnsi" w:cstheme="minorBidi"/>
          <w:smallCaps w:val="0"/>
          <w:kern w:val="2"/>
          <w:sz w:val="21"/>
          <w:szCs w:val="22"/>
        </w:rPr>
      </w:pPr>
      <w:hyperlink w:anchor="_Toc79667122" w:history="1">
        <w:r w:rsidR="00B0284A" w:rsidRPr="00227727">
          <w:rPr>
            <w:rStyle w:val="a9"/>
            <w:rFonts w:eastAsia="宋体" w:cs="Arial" w:hint="eastAsia"/>
          </w:rPr>
          <w:t>（一）城市概况</w:t>
        </w:r>
        <w:r w:rsidR="00B0284A">
          <w:rPr>
            <w:webHidden/>
          </w:rPr>
          <w:tab/>
        </w:r>
        <w:r w:rsidR="00B0284A">
          <w:rPr>
            <w:webHidden/>
          </w:rPr>
          <w:fldChar w:fldCharType="begin"/>
        </w:r>
        <w:r w:rsidR="00B0284A">
          <w:rPr>
            <w:webHidden/>
          </w:rPr>
          <w:instrText xml:space="preserve"> PAGEREF _Toc79667122 \h </w:instrText>
        </w:r>
        <w:r w:rsidR="00B0284A">
          <w:rPr>
            <w:webHidden/>
          </w:rPr>
        </w:r>
        <w:r w:rsidR="00B0284A">
          <w:rPr>
            <w:webHidden/>
          </w:rPr>
          <w:fldChar w:fldCharType="separate"/>
        </w:r>
        <w:r w:rsidR="00A246CF">
          <w:rPr>
            <w:webHidden/>
          </w:rPr>
          <w:t>13</w:t>
        </w:r>
        <w:r w:rsidR="00B0284A">
          <w:rPr>
            <w:webHidden/>
          </w:rPr>
          <w:fldChar w:fldCharType="end"/>
        </w:r>
      </w:hyperlink>
    </w:p>
    <w:p w14:paraId="0FFD6CFD" w14:textId="0F7AA70B" w:rsidR="00B0284A" w:rsidRDefault="00180BD6">
      <w:pPr>
        <w:pStyle w:val="TOC2"/>
        <w:rPr>
          <w:rFonts w:asciiTheme="minorHAnsi" w:eastAsiaTheme="minorEastAsia" w:hAnsiTheme="minorHAnsi" w:cstheme="minorBidi"/>
          <w:smallCaps w:val="0"/>
          <w:kern w:val="2"/>
          <w:sz w:val="21"/>
          <w:szCs w:val="22"/>
        </w:rPr>
      </w:pPr>
      <w:hyperlink w:anchor="_Toc79667123" w:history="1">
        <w:r w:rsidR="00B0284A" w:rsidRPr="00227727">
          <w:rPr>
            <w:rStyle w:val="a9"/>
            <w:rFonts w:eastAsia="宋体" w:cs="Arial" w:hint="eastAsia"/>
          </w:rPr>
          <w:t>（二）经济运行概况（</w:t>
        </w:r>
        <w:r w:rsidR="00B0284A" w:rsidRPr="00227727">
          <w:rPr>
            <w:rStyle w:val="a9"/>
            <w:rFonts w:eastAsia="宋体" w:cs="Arial"/>
          </w:rPr>
          <w:t>2021</w:t>
        </w:r>
        <w:r w:rsidR="00B0284A" w:rsidRPr="00227727">
          <w:rPr>
            <w:rStyle w:val="a9"/>
            <w:rFonts w:eastAsia="宋体" w:cs="Arial" w:hint="eastAsia"/>
          </w:rPr>
          <w:t>年上半年）</w:t>
        </w:r>
        <w:r w:rsidR="00B0284A">
          <w:rPr>
            <w:webHidden/>
          </w:rPr>
          <w:tab/>
        </w:r>
        <w:r w:rsidR="00B0284A">
          <w:rPr>
            <w:webHidden/>
          </w:rPr>
          <w:fldChar w:fldCharType="begin"/>
        </w:r>
        <w:r w:rsidR="00B0284A">
          <w:rPr>
            <w:webHidden/>
          </w:rPr>
          <w:instrText xml:space="preserve"> PAGEREF _Toc79667123 \h </w:instrText>
        </w:r>
        <w:r w:rsidR="00B0284A">
          <w:rPr>
            <w:webHidden/>
          </w:rPr>
        </w:r>
        <w:r w:rsidR="00B0284A">
          <w:rPr>
            <w:webHidden/>
          </w:rPr>
          <w:fldChar w:fldCharType="separate"/>
        </w:r>
        <w:r w:rsidR="00A246CF">
          <w:rPr>
            <w:webHidden/>
          </w:rPr>
          <w:t>15</w:t>
        </w:r>
        <w:r w:rsidR="00B0284A">
          <w:rPr>
            <w:webHidden/>
          </w:rPr>
          <w:fldChar w:fldCharType="end"/>
        </w:r>
      </w:hyperlink>
    </w:p>
    <w:p w14:paraId="084AD26C" w14:textId="015F96FA" w:rsidR="00B0284A" w:rsidRDefault="00180BD6">
      <w:pPr>
        <w:pStyle w:val="TOC2"/>
        <w:rPr>
          <w:rFonts w:asciiTheme="minorHAnsi" w:eastAsiaTheme="minorEastAsia" w:hAnsiTheme="minorHAnsi" w:cstheme="minorBidi"/>
          <w:smallCaps w:val="0"/>
          <w:kern w:val="2"/>
          <w:sz w:val="21"/>
          <w:szCs w:val="22"/>
        </w:rPr>
      </w:pPr>
      <w:hyperlink w:anchor="_Toc79667124" w:history="1">
        <w:r w:rsidR="00B0284A" w:rsidRPr="00227727">
          <w:rPr>
            <w:rStyle w:val="a9"/>
            <w:rFonts w:eastAsia="宋体" w:cs="Arial" w:hint="eastAsia"/>
          </w:rPr>
          <w:t>（三）城市规划与发展目标</w:t>
        </w:r>
        <w:r w:rsidR="00B0284A">
          <w:rPr>
            <w:webHidden/>
          </w:rPr>
          <w:tab/>
        </w:r>
        <w:r w:rsidR="00B0284A">
          <w:rPr>
            <w:webHidden/>
          </w:rPr>
          <w:fldChar w:fldCharType="begin"/>
        </w:r>
        <w:r w:rsidR="00B0284A">
          <w:rPr>
            <w:webHidden/>
          </w:rPr>
          <w:instrText xml:space="preserve"> PAGEREF _Toc79667124 \h </w:instrText>
        </w:r>
        <w:r w:rsidR="00B0284A">
          <w:rPr>
            <w:webHidden/>
          </w:rPr>
        </w:r>
        <w:r w:rsidR="00B0284A">
          <w:rPr>
            <w:webHidden/>
          </w:rPr>
          <w:fldChar w:fldCharType="separate"/>
        </w:r>
        <w:r w:rsidR="00A246CF">
          <w:rPr>
            <w:webHidden/>
          </w:rPr>
          <w:t>17</w:t>
        </w:r>
        <w:r w:rsidR="00B0284A">
          <w:rPr>
            <w:webHidden/>
          </w:rPr>
          <w:fldChar w:fldCharType="end"/>
        </w:r>
      </w:hyperlink>
    </w:p>
    <w:p w14:paraId="397728AA" w14:textId="12B764DD" w:rsidR="00B0284A" w:rsidRDefault="00180BD6">
      <w:pPr>
        <w:pStyle w:val="TOC2"/>
        <w:rPr>
          <w:rFonts w:asciiTheme="minorHAnsi" w:eastAsiaTheme="minorEastAsia" w:hAnsiTheme="minorHAnsi" w:cstheme="minorBidi"/>
          <w:smallCaps w:val="0"/>
          <w:kern w:val="2"/>
          <w:sz w:val="21"/>
          <w:szCs w:val="22"/>
        </w:rPr>
      </w:pPr>
      <w:hyperlink w:anchor="_Toc79667125" w:history="1">
        <w:r w:rsidR="00B0284A" w:rsidRPr="00227727">
          <w:rPr>
            <w:rStyle w:val="a9"/>
            <w:rFonts w:eastAsia="宋体" w:cs="Arial" w:hint="eastAsia"/>
          </w:rPr>
          <w:t>（四）土地市场概况</w:t>
        </w:r>
        <w:r w:rsidR="00B0284A">
          <w:rPr>
            <w:webHidden/>
          </w:rPr>
          <w:tab/>
        </w:r>
        <w:r w:rsidR="00B0284A">
          <w:rPr>
            <w:webHidden/>
          </w:rPr>
          <w:fldChar w:fldCharType="begin"/>
        </w:r>
        <w:r w:rsidR="00B0284A">
          <w:rPr>
            <w:webHidden/>
          </w:rPr>
          <w:instrText xml:space="preserve"> PAGEREF _Toc79667125 \h </w:instrText>
        </w:r>
        <w:r w:rsidR="00B0284A">
          <w:rPr>
            <w:webHidden/>
          </w:rPr>
        </w:r>
        <w:r w:rsidR="00B0284A">
          <w:rPr>
            <w:webHidden/>
          </w:rPr>
          <w:fldChar w:fldCharType="separate"/>
        </w:r>
        <w:r w:rsidR="00A246CF">
          <w:rPr>
            <w:webHidden/>
          </w:rPr>
          <w:t>20</w:t>
        </w:r>
        <w:r w:rsidR="00B0284A">
          <w:rPr>
            <w:webHidden/>
          </w:rPr>
          <w:fldChar w:fldCharType="end"/>
        </w:r>
      </w:hyperlink>
    </w:p>
    <w:p w14:paraId="2B5FDAC6" w14:textId="73204CD4" w:rsidR="00B0284A" w:rsidRDefault="00180BD6">
      <w:pPr>
        <w:pStyle w:val="TOC2"/>
        <w:rPr>
          <w:rFonts w:asciiTheme="minorHAnsi" w:eastAsiaTheme="minorEastAsia" w:hAnsiTheme="minorHAnsi" w:cstheme="minorBidi"/>
          <w:smallCaps w:val="0"/>
          <w:kern w:val="2"/>
          <w:sz w:val="21"/>
          <w:szCs w:val="22"/>
        </w:rPr>
      </w:pPr>
      <w:hyperlink w:anchor="_Toc79667126" w:history="1">
        <w:r w:rsidR="00B0284A" w:rsidRPr="00227727">
          <w:rPr>
            <w:rStyle w:val="a9"/>
            <w:rFonts w:eastAsia="宋体" w:cs="Arial" w:hint="eastAsia"/>
          </w:rPr>
          <w:t>（五）房地产市场概况</w:t>
        </w:r>
        <w:r w:rsidR="00B0284A">
          <w:rPr>
            <w:webHidden/>
          </w:rPr>
          <w:tab/>
        </w:r>
        <w:r w:rsidR="00B0284A">
          <w:rPr>
            <w:webHidden/>
          </w:rPr>
          <w:fldChar w:fldCharType="begin"/>
        </w:r>
        <w:r w:rsidR="00B0284A">
          <w:rPr>
            <w:webHidden/>
          </w:rPr>
          <w:instrText xml:space="preserve"> PAGEREF _Toc79667126 \h </w:instrText>
        </w:r>
        <w:r w:rsidR="00B0284A">
          <w:rPr>
            <w:webHidden/>
          </w:rPr>
        </w:r>
        <w:r w:rsidR="00B0284A">
          <w:rPr>
            <w:webHidden/>
          </w:rPr>
          <w:fldChar w:fldCharType="separate"/>
        </w:r>
        <w:r w:rsidR="00A246CF">
          <w:rPr>
            <w:webHidden/>
          </w:rPr>
          <w:t>26</w:t>
        </w:r>
        <w:r w:rsidR="00B0284A">
          <w:rPr>
            <w:webHidden/>
          </w:rPr>
          <w:fldChar w:fldCharType="end"/>
        </w:r>
      </w:hyperlink>
    </w:p>
    <w:p w14:paraId="1758AFAE" w14:textId="05AE84C7" w:rsidR="00B0284A" w:rsidRDefault="00180BD6">
      <w:pPr>
        <w:pStyle w:val="TOC2"/>
        <w:rPr>
          <w:rFonts w:asciiTheme="minorHAnsi" w:eastAsiaTheme="minorEastAsia" w:hAnsiTheme="minorHAnsi" w:cstheme="minorBidi"/>
          <w:smallCaps w:val="0"/>
          <w:kern w:val="2"/>
          <w:sz w:val="21"/>
          <w:szCs w:val="22"/>
        </w:rPr>
      </w:pPr>
      <w:hyperlink w:anchor="_Toc79667127" w:history="1">
        <w:r w:rsidR="00B0284A" w:rsidRPr="00227727">
          <w:rPr>
            <w:rStyle w:val="a9"/>
            <w:rFonts w:eastAsia="宋体" w:cs="Arial" w:hint="eastAsia"/>
          </w:rPr>
          <w:t>（六）房地产政策</w:t>
        </w:r>
        <w:r w:rsidR="00B0284A">
          <w:rPr>
            <w:webHidden/>
          </w:rPr>
          <w:tab/>
        </w:r>
        <w:r w:rsidR="00B0284A">
          <w:rPr>
            <w:webHidden/>
          </w:rPr>
          <w:fldChar w:fldCharType="begin"/>
        </w:r>
        <w:r w:rsidR="00B0284A">
          <w:rPr>
            <w:webHidden/>
          </w:rPr>
          <w:instrText xml:space="preserve"> PAGEREF _Toc79667127 \h </w:instrText>
        </w:r>
        <w:r w:rsidR="00B0284A">
          <w:rPr>
            <w:webHidden/>
          </w:rPr>
        </w:r>
        <w:r w:rsidR="00B0284A">
          <w:rPr>
            <w:webHidden/>
          </w:rPr>
          <w:fldChar w:fldCharType="separate"/>
        </w:r>
        <w:r w:rsidR="00A246CF">
          <w:rPr>
            <w:webHidden/>
          </w:rPr>
          <w:t>32</w:t>
        </w:r>
        <w:r w:rsidR="00B0284A">
          <w:rPr>
            <w:webHidden/>
          </w:rPr>
          <w:fldChar w:fldCharType="end"/>
        </w:r>
      </w:hyperlink>
    </w:p>
    <w:p w14:paraId="40586035" w14:textId="3E0C9BD6" w:rsidR="00B0284A" w:rsidRDefault="00180BD6">
      <w:pPr>
        <w:pStyle w:val="TOC2"/>
        <w:rPr>
          <w:rFonts w:asciiTheme="minorHAnsi" w:eastAsiaTheme="minorEastAsia" w:hAnsiTheme="minorHAnsi" w:cstheme="minorBidi"/>
          <w:smallCaps w:val="0"/>
          <w:kern w:val="2"/>
          <w:sz w:val="21"/>
          <w:szCs w:val="22"/>
        </w:rPr>
      </w:pPr>
      <w:hyperlink w:anchor="_Toc79667128" w:history="1">
        <w:r w:rsidR="00B0284A" w:rsidRPr="00227727">
          <w:rPr>
            <w:rStyle w:val="a9"/>
            <w:rFonts w:eastAsia="宋体" w:cs="Arial" w:hint="eastAsia"/>
          </w:rPr>
          <w:t>（七）区域市场分析</w:t>
        </w:r>
        <w:r w:rsidR="00B0284A">
          <w:rPr>
            <w:webHidden/>
          </w:rPr>
          <w:tab/>
        </w:r>
        <w:r w:rsidR="00B0284A">
          <w:rPr>
            <w:webHidden/>
          </w:rPr>
          <w:fldChar w:fldCharType="begin"/>
        </w:r>
        <w:r w:rsidR="00B0284A">
          <w:rPr>
            <w:webHidden/>
          </w:rPr>
          <w:instrText xml:space="preserve"> PAGEREF _Toc79667128 \h </w:instrText>
        </w:r>
        <w:r w:rsidR="00B0284A">
          <w:rPr>
            <w:webHidden/>
          </w:rPr>
        </w:r>
        <w:r w:rsidR="00B0284A">
          <w:rPr>
            <w:webHidden/>
          </w:rPr>
          <w:fldChar w:fldCharType="separate"/>
        </w:r>
        <w:r w:rsidR="00A246CF">
          <w:rPr>
            <w:webHidden/>
          </w:rPr>
          <w:t>37</w:t>
        </w:r>
        <w:r w:rsidR="00B0284A">
          <w:rPr>
            <w:webHidden/>
          </w:rPr>
          <w:fldChar w:fldCharType="end"/>
        </w:r>
      </w:hyperlink>
    </w:p>
    <w:p w14:paraId="196F9B5C" w14:textId="6CDDB339" w:rsidR="00B0284A" w:rsidRDefault="00180BD6">
      <w:pPr>
        <w:pStyle w:val="TOC2"/>
        <w:rPr>
          <w:rFonts w:asciiTheme="minorHAnsi" w:eastAsiaTheme="minorEastAsia" w:hAnsiTheme="minorHAnsi" w:cstheme="minorBidi"/>
          <w:smallCaps w:val="0"/>
          <w:kern w:val="2"/>
          <w:sz w:val="21"/>
          <w:szCs w:val="22"/>
        </w:rPr>
      </w:pPr>
      <w:hyperlink w:anchor="_Toc79667129" w:history="1">
        <w:r w:rsidR="00B0284A" w:rsidRPr="00227727">
          <w:rPr>
            <w:rStyle w:val="a9"/>
            <w:rFonts w:eastAsia="宋体" w:cs="Arial" w:hint="eastAsia"/>
          </w:rPr>
          <w:t>二、项目市场竞争能力分析</w:t>
        </w:r>
        <w:r w:rsidR="00B0284A">
          <w:rPr>
            <w:webHidden/>
          </w:rPr>
          <w:tab/>
        </w:r>
        <w:r w:rsidR="00B0284A">
          <w:rPr>
            <w:webHidden/>
          </w:rPr>
          <w:fldChar w:fldCharType="begin"/>
        </w:r>
        <w:r w:rsidR="00B0284A">
          <w:rPr>
            <w:webHidden/>
          </w:rPr>
          <w:instrText xml:space="preserve"> PAGEREF _Toc79667129 \h </w:instrText>
        </w:r>
        <w:r w:rsidR="00B0284A">
          <w:rPr>
            <w:webHidden/>
          </w:rPr>
        </w:r>
        <w:r w:rsidR="00B0284A">
          <w:rPr>
            <w:webHidden/>
          </w:rPr>
          <w:fldChar w:fldCharType="separate"/>
        </w:r>
        <w:r w:rsidR="00A246CF">
          <w:rPr>
            <w:webHidden/>
          </w:rPr>
          <w:t>52</w:t>
        </w:r>
        <w:r w:rsidR="00B0284A">
          <w:rPr>
            <w:webHidden/>
          </w:rPr>
          <w:fldChar w:fldCharType="end"/>
        </w:r>
      </w:hyperlink>
    </w:p>
    <w:p w14:paraId="69A7E48C" w14:textId="3C86DC70" w:rsidR="00B0284A" w:rsidRDefault="00180BD6">
      <w:pPr>
        <w:pStyle w:val="TOC2"/>
        <w:rPr>
          <w:rFonts w:asciiTheme="minorHAnsi" w:eastAsiaTheme="minorEastAsia" w:hAnsiTheme="minorHAnsi" w:cstheme="minorBidi"/>
          <w:smallCaps w:val="0"/>
          <w:kern w:val="2"/>
          <w:sz w:val="21"/>
          <w:szCs w:val="22"/>
        </w:rPr>
      </w:pPr>
      <w:hyperlink w:anchor="_Toc79667130" w:history="1">
        <w:r w:rsidR="00B0284A" w:rsidRPr="00227727">
          <w:rPr>
            <w:rStyle w:val="a9"/>
            <w:rFonts w:eastAsia="宋体" w:cs="Arial" w:hint="eastAsia"/>
          </w:rPr>
          <w:t>（一）优势</w:t>
        </w:r>
        <w:r w:rsidR="00B0284A">
          <w:rPr>
            <w:webHidden/>
          </w:rPr>
          <w:tab/>
        </w:r>
        <w:r w:rsidR="00B0284A">
          <w:rPr>
            <w:webHidden/>
          </w:rPr>
          <w:fldChar w:fldCharType="begin"/>
        </w:r>
        <w:r w:rsidR="00B0284A">
          <w:rPr>
            <w:webHidden/>
          </w:rPr>
          <w:instrText xml:space="preserve"> PAGEREF _Toc79667130 \h </w:instrText>
        </w:r>
        <w:r w:rsidR="00B0284A">
          <w:rPr>
            <w:webHidden/>
          </w:rPr>
        </w:r>
        <w:r w:rsidR="00B0284A">
          <w:rPr>
            <w:webHidden/>
          </w:rPr>
          <w:fldChar w:fldCharType="separate"/>
        </w:r>
        <w:r w:rsidR="00A246CF">
          <w:rPr>
            <w:webHidden/>
          </w:rPr>
          <w:t>52</w:t>
        </w:r>
        <w:r w:rsidR="00B0284A">
          <w:rPr>
            <w:webHidden/>
          </w:rPr>
          <w:fldChar w:fldCharType="end"/>
        </w:r>
      </w:hyperlink>
    </w:p>
    <w:p w14:paraId="68F7BDAD" w14:textId="31928897" w:rsidR="00B0284A" w:rsidRDefault="00180BD6">
      <w:pPr>
        <w:pStyle w:val="TOC2"/>
        <w:rPr>
          <w:rFonts w:asciiTheme="minorHAnsi" w:eastAsiaTheme="minorEastAsia" w:hAnsiTheme="minorHAnsi" w:cstheme="minorBidi"/>
          <w:smallCaps w:val="0"/>
          <w:kern w:val="2"/>
          <w:sz w:val="21"/>
          <w:szCs w:val="22"/>
        </w:rPr>
      </w:pPr>
      <w:hyperlink w:anchor="_Toc79667131" w:history="1">
        <w:r w:rsidR="00B0284A" w:rsidRPr="00227727">
          <w:rPr>
            <w:rStyle w:val="a9"/>
            <w:rFonts w:eastAsia="宋体" w:cs="Arial" w:hint="eastAsia"/>
          </w:rPr>
          <w:t>（二）劣势</w:t>
        </w:r>
        <w:r w:rsidR="00B0284A">
          <w:rPr>
            <w:webHidden/>
          </w:rPr>
          <w:tab/>
        </w:r>
        <w:r w:rsidR="00B0284A">
          <w:rPr>
            <w:webHidden/>
          </w:rPr>
          <w:fldChar w:fldCharType="begin"/>
        </w:r>
        <w:r w:rsidR="00B0284A">
          <w:rPr>
            <w:webHidden/>
          </w:rPr>
          <w:instrText xml:space="preserve"> PAGEREF _Toc79667131 \h </w:instrText>
        </w:r>
        <w:r w:rsidR="00B0284A">
          <w:rPr>
            <w:webHidden/>
          </w:rPr>
        </w:r>
        <w:r w:rsidR="00B0284A">
          <w:rPr>
            <w:webHidden/>
          </w:rPr>
          <w:fldChar w:fldCharType="separate"/>
        </w:r>
        <w:r w:rsidR="00A246CF">
          <w:rPr>
            <w:webHidden/>
          </w:rPr>
          <w:t>52</w:t>
        </w:r>
        <w:r w:rsidR="00B0284A">
          <w:rPr>
            <w:webHidden/>
          </w:rPr>
          <w:fldChar w:fldCharType="end"/>
        </w:r>
      </w:hyperlink>
    </w:p>
    <w:p w14:paraId="0334887E" w14:textId="3DCFE32E" w:rsidR="00B0284A" w:rsidRDefault="00180BD6">
      <w:pPr>
        <w:pStyle w:val="TOC2"/>
        <w:rPr>
          <w:rFonts w:asciiTheme="minorHAnsi" w:eastAsiaTheme="minorEastAsia" w:hAnsiTheme="minorHAnsi" w:cstheme="minorBidi"/>
          <w:smallCaps w:val="0"/>
          <w:kern w:val="2"/>
          <w:sz w:val="21"/>
          <w:szCs w:val="22"/>
        </w:rPr>
      </w:pPr>
      <w:hyperlink w:anchor="_Toc79667132" w:history="1">
        <w:r w:rsidR="00B0284A" w:rsidRPr="00227727">
          <w:rPr>
            <w:rStyle w:val="a9"/>
            <w:rFonts w:eastAsia="宋体" w:cs="Arial" w:hint="eastAsia"/>
          </w:rPr>
          <w:t>（三）机会</w:t>
        </w:r>
        <w:r w:rsidR="00B0284A">
          <w:rPr>
            <w:webHidden/>
          </w:rPr>
          <w:tab/>
        </w:r>
        <w:r w:rsidR="00B0284A">
          <w:rPr>
            <w:webHidden/>
          </w:rPr>
          <w:fldChar w:fldCharType="begin"/>
        </w:r>
        <w:r w:rsidR="00B0284A">
          <w:rPr>
            <w:webHidden/>
          </w:rPr>
          <w:instrText xml:space="preserve"> PAGEREF _Toc79667132 \h </w:instrText>
        </w:r>
        <w:r w:rsidR="00B0284A">
          <w:rPr>
            <w:webHidden/>
          </w:rPr>
        </w:r>
        <w:r w:rsidR="00B0284A">
          <w:rPr>
            <w:webHidden/>
          </w:rPr>
          <w:fldChar w:fldCharType="separate"/>
        </w:r>
        <w:r w:rsidR="00A246CF">
          <w:rPr>
            <w:webHidden/>
          </w:rPr>
          <w:t>52</w:t>
        </w:r>
        <w:r w:rsidR="00B0284A">
          <w:rPr>
            <w:webHidden/>
          </w:rPr>
          <w:fldChar w:fldCharType="end"/>
        </w:r>
      </w:hyperlink>
    </w:p>
    <w:p w14:paraId="1164F9CE" w14:textId="461B3D69" w:rsidR="00B0284A" w:rsidRDefault="00180BD6">
      <w:pPr>
        <w:pStyle w:val="TOC2"/>
        <w:rPr>
          <w:rFonts w:asciiTheme="minorHAnsi" w:eastAsiaTheme="minorEastAsia" w:hAnsiTheme="minorHAnsi" w:cstheme="minorBidi"/>
          <w:smallCaps w:val="0"/>
          <w:kern w:val="2"/>
          <w:sz w:val="21"/>
          <w:szCs w:val="22"/>
        </w:rPr>
      </w:pPr>
      <w:hyperlink w:anchor="_Toc79667133" w:history="1">
        <w:r w:rsidR="00B0284A" w:rsidRPr="00227727">
          <w:rPr>
            <w:rStyle w:val="a9"/>
            <w:rFonts w:eastAsia="宋体" w:cs="Arial" w:hint="eastAsia"/>
          </w:rPr>
          <w:t>（四）威胁</w:t>
        </w:r>
        <w:r w:rsidR="00B0284A">
          <w:rPr>
            <w:webHidden/>
          </w:rPr>
          <w:tab/>
        </w:r>
        <w:r w:rsidR="00B0284A">
          <w:rPr>
            <w:webHidden/>
          </w:rPr>
          <w:fldChar w:fldCharType="begin"/>
        </w:r>
        <w:r w:rsidR="00B0284A">
          <w:rPr>
            <w:webHidden/>
          </w:rPr>
          <w:instrText xml:space="preserve"> PAGEREF _Toc79667133 \h </w:instrText>
        </w:r>
        <w:r w:rsidR="00B0284A">
          <w:rPr>
            <w:webHidden/>
          </w:rPr>
        </w:r>
        <w:r w:rsidR="00B0284A">
          <w:rPr>
            <w:webHidden/>
          </w:rPr>
          <w:fldChar w:fldCharType="separate"/>
        </w:r>
        <w:r w:rsidR="00A246CF">
          <w:rPr>
            <w:webHidden/>
          </w:rPr>
          <w:t>52</w:t>
        </w:r>
        <w:r w:rsidR="00B0284A">
          <w:rPr>
            <w:webHidden/>
          </w:rPr>
          <w:fldChar w:fldCharType="end"/>
        </w:r>
      </w:hyperlink>
    </w:p>
    <w:p w14:paraId="69D017DF" w14:textId="3ED7A9C9" w:rsidR="00B0284A" w:rsidRDefault="00180BD6">
      <w:pPr>
        <w:pStyle w:val="TOC2"/>
        <w:rPr>
          <w:rFonts w:asciiTheme="minorHAnsi" w:eastAsiaTheme="minorEastAsia" w:hAnsiTheme="minorHAnsi" w:cstheme="minorBidi"/>
          <w:smallCaps w:val="0"/>
          <w:kern w:val="2"/>
          <w:sz w:val="21"/>
          <w:szCs w:val="22"/>
        </w:rPr>
      </w:pPr>
      <w:hyperlink w:anchor="_Toc79667134" w:history="1">
        <w:r w:rsidR="00B0284A" w:rsidRPr="00227727">
          <w:rPr>
            <w:rStyle w:val="a9"/>
            <w:rFonts w:eastAsia="宋体" w:cs="Arial" w:hint="eastAsia"/>
          </w:rPr>
          <w:t>三、市场前景预测</w:t>
        </w:r>
        <w:r w:rsidR="00B0284A">
          <w:rPr>
            <w:webHidden/>
          </w:rPr>
          <w:tab/>
        </w:r>
        <w:r w:rsidR="00B0284A">
          <w:rPr>
            <w:webHidden/>
          </w:rPr>
          <w:fldChar w:fldCharType="begin"/>
        </w:r>
        <w:r w:rsidR="00B0284A">
          <w:rPr>
            <w:webHidden/>
          </w:rPr>
          <w:instrText xml:space="preserve"> PAGEREF _Toc79667134 \h </w:instrText>
        </w:r>
        <w:r w:rsidR="00B0284A">
          <w:rPr>
            <w:webHidden/>
          </w:rPr>
        </w:r>
        <w:r w:rsidR="00B0284A">
          <w:rPr>
            <w:webHidden/>
          </w:rPr>
          <w:fldChar w:fldCharType="separate"/>
        </w:r>
        <w:r w:rsidR="00A246CF">
          <w:rPr>
            <w:webHidden/>
          </w:rPr>
          <w:t>52</w:t>
        </w:r>
        <w:r w:rsidR="00B0284A">
          <w:rPr>
            <w:webHidden/>
          </w:rPr>
          <w:fldChar w:fldCharType="end"/>
        </w:r>
      </w:hyperlink>
    </w:p>
    <w:p w14:paraId="6F30B427" w14:textId="636356F3" w:rsidR="00B0284A" w:rsidRDefault="00180BD6">
      <w:pPr>
        <w:pStyle w:val="TOC2"/>
        <w:rPr>
          <w:rFonts w:asciiTheme="minorHAnsi" w:eastAsiaTheme="minorEastAsia" w:hAnsiTheme="minorHAnsi" w:cstheme="minorBidi"/>
          <w:smallCaps w:val="0"/>
          <w:kern w:val="2"/>
          <w:sz w:val="21"/>
          <w:szCs w:val="22"/>
        </w:rPr>
      </w:pPr>
      <w:hyperlink w:anchor="_Toc79667135" w:history="1">
        <w:r w:rsidR="00B0284A" w:rsidRPr="00227727">
          <w:rPr>
            <w:rStyle w:val="a9"/>
            <w:rFonts w:eastAsia="宋体" w:cs="Arial" w:hint="eastAsia"/>
          </w:rPr>
          <w:t>（一）项目定位分析</w:t>
        </w:r>
        <w:r w:rsidR="00B0284A">
          <w:rPr>
            <w:webHidden/>
          </w:rPr>
          <w:tab/>
        </w:r>
        <w:r w:rsidR="00B0284A">
          <w:rPr>
            <w:webHidden/>
          </w:rPr>
          <w:fldChar w:fldCharType="begin"/>
        </w:r>
        <w:r w:rsidR="00B0284A">
          <w:rPr>
            <w:webHidden/>
          </w:rPr>
          <w:instrText xml:space="preserve"> PAGEREF _Toc79667135 \h </w:instrText>
        </w:r>
        <w:r w:rsidR="00B0284A">
          <w:rPr>
            <w:webHidden/>
          </w:rPr>
        </w:r>
        <w:r w:rsidR="00B0284A">
          <w:rPr>
            <w:webHidden/>
          </w:rPr>
          <w:fldChar w:fldCharType="separate"/>
        </w:r>
        <w:r w:rsidR="00A246CF">
          <w:rPr>
            <w:webHidden/>
          </w:rPr>
          <w:t>52</w:t>
        </w:r>
        <w:r w:rsidR="00B0284A">
          <w:rPr>
            <w:webHidden/>
          </w:rPr>
          <w:fldChar w:fldCharType="end"/>
        </w:r>
      </w:hyperlink>
    </w:p>
    <w:p w14:paraId="3A7C3CD2" w14:textId="52FCBC46" w:rsidR="00B0284A" w:rsidRDefault="00180BD6">
      <w:pPr>
        <w:pStyle w:val="TOC2"/>
        <w:rPr>
          <w:rFonts w:asciiTheme="minorHAnsi" w:eastAsiaTheme="minorEastAsia" w:hAnsiTheme="minorHAnsi" w:cstheme="minorBidi"/>
          <w:smallCaps w:val="0"/>
          <w:kern w:val="2"/>
          <w:sz w:val="21"/>
          <w:szCs w:val="22"/>
        </w:rPr>
      </w:pPr>
      <w:hyperlink w:anchor="_Toc79667136" w:history="1">
        <w:r w:rsidR="00B0284A" w:rsidRPr="00227727">
          <w:rPr>
            <w:rStyle w:val="a9"/>
            <w:rFonts w:eastAsia="宋体" w:cs="Arial" w:hint="eastAsia"/>
          </w:rPr>
          <w:t>（二）项目销售价格定位分析</w:t>
        </w:r>
        <w:r w:rsidR="00B0284A">
          <w:rPr>
            <w:webHidden/>
          </w:rPr>
          <w:tab/>
        </w:r>
        <w:r w:rsidR="00B0284A">
          <w:rPr>
            <w:webHidden/>
          </w:rPr>
          <w:fldChar w:fldCharType="begin"/>
        </w:r>
        <w:r w:rsidR="00B0284A">
          <w:rPr>
            <w:webHidden/>
          </w:rPr>
          <w:instrText xml:space="preserve"> PAGEREF _Toc79667136 \h </w:instrText>
        </w:r>
        <w:r w:rsidR="00B0284A">
          <w:rPr>
            <w:webHidden/>
          </w:rPr>
        </w:r>
        <w:r w:rsidR="00B0284A">
          <w:rPr>
            <w:webHidden/>
          </w:rPr>
          <w:fldChar w:fldCharType="separate"/>
        </w:r>
        <w:r w:rsidR="00A246CF">
          <w:rPr>
            <w:webHidden/>
          </w:rPr>
          <w:t>53</w:t>
        </w:r>
        <w:r w:rsidR="00B0284A">
          <w:rPr>
            <w:webHidden/>
          </w:rPr>
          <w:fldChar w:fldCharType="end"/>
        </w:r>
      </w:hyperlink>
    </w:p>
    <w:p w14:paraId="10A8C856" w14:textId="77777777" w:rsidR="00770DC3" w:rsidRPr="00B0284A" w:rsidRDefault="00770DC3" w:rsidP="009B0B0F">
      <w:pPr>
        <w:jc w:val="center"/>
        <w:rPr>
          <w:rFonts w:ascii="Arial" w:hAnsi="Arial" w:cs="Arial"/>
          <w:sz w:val="28"/>
          <w:szCs w:val="28"/>
        </w:rPr>
        <w:sectPr w:rsidR="00770DC3" w:rsidRPr="00B0284A" w:rsidSect="009B0B0F">
          <w:headerReference w:type="even" r:id="rId13"/>
          <w:headerReference w:type="default" r:id="rId14"/>
          <w:headerReference w:type="first" r:id="rId15"/>
          <w:pgSz w:w="11906" w:h="16838" w:code="9"/>
          <w:pgMar w:top="1843" w:right="1304" w:bottom="1134" w:left="1304" w:header="1134" w:footer="907" w:gutter="0"/>
          <w:cols w:space="425"/>
          <w:titlePg/>
          <w:docGrid w:linePitch="312"/>
        </w:sectPr>
      </w:pPr>
      <w:r w:rsidRPr="00B0284A">
        <w:rPr>
          <w:rFonts w:ascii="Arial" w:hAnsi="Arial" w:cs="Arial"/>
          <w:b/>
          <w:kern w:val="44"/>
          <w:szCs w:val="21"/>
        </w:rPr>
        <w:fldChar w:fldCharType="end"/>
      </w:r>
      <w:r w:rsidR="00864424" w:rsidRPr="00B0284A">
        <w:rPr>
          <w:rFonts w:ascii="Arial" w:hAnsi="Arial" w:cs="Arial"/>
          <w:sz w:val="28"/>
          <w:szCs w:val="28"/>
        </w:rPr>
        <w:tab/>
      </w:r>
    </w:p>
    <w:p w14:paraId="361A5340" w14:textId="77777777" w:rsidR="009B0B0F" w:rsidRPr="00B0284A" w:rsidRDefault="009B0B0F" w:rsidP="009B0B0F">
      <w:pPr>
        <w:pStyle w:val="af5"/>
        <w:adjustRightInd w:val="0"/>
        <w:snapToGrid w:val="0"/>
        <w:spacing w:line="360" w:lineRule="auto"/>
        <w:jc w:val="center"/>
        <w:rPr>
          <w:rFonts w:ascii="Arial" w:hAnsi="Arial" w:cs="Arial"/>
          <w:b/>
          <w:bCs/>
          <w:sz w:val="36"/>
          <w:szCs w:val="36"/>
        </w:rPr>
      </w:pPr>
      <w:bookmarkStart w:id="4" w:name="_Toc23442386"/>
      <w:bookmarkStart w:id="5" w:name="_Toc44300246"/>
    </w:p>
    <w:p w14:paraId="0985A713" w14:textId="7FD79030" w:rsidR="00E03EB1" w:rsidRPr="00CB1272" w:rsidRDefault="003856A6" w:rsidP="003856A6">
      <w:pPr>
        <w:pStyle w:val="af5"/>
        <w:adjustRightInd w:val="0"/>
        <w:spacing w:line="360" w:lineRule="auto"/>
        <w:jc w:val="center"/>
        <w:rPr>
          <w:rFonts w:ascii="Arial" w:hAnsi="Arial" w:cs="Arial"/>
          <w:b/>
          <w:bCs/>
          <w:sz w:val="36"/>
          <w:szCs w:val="36"/>
        </w:rPr>
      </w:pPr>
      <w:bookmarkStart w:id="6" w:name="_Toc23442387"/>
      <w:bookmarkStart w:id="7" w:name="_Toc121717481"/>
      <w:bookmarkStart w:id="8" w:name="_Toc121717650"/>
      <w:bookmarkStart w:id="9" w:name="_Toc121755304"/>
      <w:bookmarkStart w:id="10" w:name="_Toc122491988"/>
      <w:bookmarkStart w:id="11" w:name="_Toc122492077"/>
      <w:bookmarkStart w:id="12" w:name="_Toc128908939"/>
      <w:bookmarkStart w:id="13" w:name="_Toc129679597"/>
      <w:bookmarkStart w:id="14" w:name="_Toc129679652"/>
      <w:bookmarkStart w:id="15" w:name="_Toc130630780"/>
      <w:bookmarkStart w:id="16" w:name="_Toc130630838"/>
      <w:bookmarkStart w:id="17" w:name="_Toc130630902"/>
      <w:bookmarkStart w:id="18" w:name="_Toc130631258"/>
      <w:bookmarkStart w:id="19" w:name="_Toc130704487"/>
      <w:bookmarkStart w:id="20" w:name="_Toc130707120"/>
      <w:bookmarkStart w:id="21" w:name="_Toc130797594"/>
      <w:bookmarkEnd w:id="4"/>
      <w:bookmarkEnd w:id="5"/>
      <w:r w:rsidRPr="00DC3D38">
        <w:rPr>
          <w:rFonts w:ascii="Arial" w:hAnsi="Arial" w:cs="Arial" w:hint="eastAsia"/>
          <w:b/>
          <w:bCs/>
          <w:sz w:val="36"/>
          <w:szCs w:val="36"/>
        </w:rPr>
        <w:t>湖南省长沙市雨花区武广片区（</w:t>
      </w:r>
      <w:r w:rsidRPr="00DC3D38">
        <w:rPr>
          <w:rFonts w:ascii="Arial" w:hAnsi="Arial" w:cs="Arial" w:hint="eastAsia"/>
          <w:b/>
          <w:bCs/>
          <w:sz w:val="36"/>
          <w:szCs w:val="36"/>
        </w:rPr>
        <w:t>[2022]</w:t>
      </w:r>
      <w:r w:rsidR="00CB1272">
        <w:rPr>
          <w:rFonts w:ascii="Arial" w:hAnsi="Arial" w:cs="Arial" w:hint="eastAsia"/>
          <w:b/>
          <w:bCs/>
          <w:sz w:val="36"/>
          <w:szCs w:val="36"/>
        </w:rPr>
        <w:t>长沙市</w:t>
      </w:r>
      <w:r w:rsidR="00CB1272">
        <w:rPr>
          <w:rFonts w:ascii="Arial" w:hAnsi="Arial" w:cs="Arial" w:hint="eastAsia"/>
          <w:b/>
          <w:bCs/>
          <w:sz w:val="36"/>
          <w:szCs w:val="36"/>
        </w:rPr>
        <w:t>010</w:t>
      </w:r>
      <w:r w:rsidR="00CB1272">
        <w:rPr>
          <w:rFonts w:ascii="Arial" w:hAnsi="Arial" w:cs="Arial" w:hint="eastAsia"/>
          <w:b/>
          <w:bCs/>
          <w:sz w:val="36"/>
          <w:szCs w:val="36"/>
        </w:rPr>
        <w:t>号</w:t>
      </w:r>
      <w:r w:rsidRPr="00DC3D38">
        <w:rPr>
          <w:rFonts w:ascii="Arial" w:hAnsi="Arial" w:cs="Arial" w:hint="eastAsia"/>
          <w:b/>
          <w:bCs/>
          <w:sz w:val="36"/>
          <w:szCs w:val="36"/>
        </w:rPr>
        <w:t>）</w:t>
      </w:r>
      <w:r w:rsidR="00376FDA" w:rsidRPr="00DC3D38">
        <w:rPr>
          <w:rFonts w:ascii="Arial" w:hAnsi="Arial" w:cs="Arial"/>
          <w:b/>
          <w:bCs/>
          <w:sz w:val="36"/>
          <w:szCs w:val="36"/>
        </w:rPr>
        <w:t>居住</w:t>
      </w:r>
      <w:r w:rsidR="00376FDA" w:rsidRPr="00CB1272">
        <w:rPr>
          <w:rFonts w:ascii="Arial" w:hAnsi="Arial" w:cs="Arial"/>
          <w:b/>
          <w:bCs/>
          <w:sz w:val="36"/>
          <w:szCs w:val="36"/>
        </w:rPr>
        <w:t>项目</w:t>
      </w:r>
      <w:r w:rsidR="00E03EB1" w:rsidRPr="00CB1272">
        <w:rPr>
          <w:rFonts w:ascii="Arial" w:hAnsi="Arial" w:cs="Arial" w:hint="eastAsia"/>
          <w:b/>
          <w:bCs/>
          <w:sz w:val="36"/>
          <w:szCs w:val="36"/>
        </w:rPr>
        <w:t>可行性研究报告</w:t>
      </w:r>
      <w:bookmarkEnd w:id="6"/>
    </w:p>
    <w:p w14:paraId="676733A1" w14:textId="77777777" w:rsidR="00E03EB1" w:rsidRPr="00CB1272" w:rsidRDefault="00E03EB1" w:rsidP="00E03EB1">
      <w:pPr>
        <w:pStyle w:val="1"/>
        <w:spacing w:before="240" w:line="240" w:lineRule="auto"/>
        <w:rPr>
          <w:rFonts w:ascii="Arial" w:eastAsia="方正黑体简体" w:hAnsi="Arial" w:cs="Arial"/>
          <w:b w:val="0"/>
          <w:bCs/>
          <w:sz w:val="32"/>
          <w:szCs w:val="32"/>
        </w:rPr>
      </w:pPr>
      <w:bookmarkStart w:id="22" w:name="_Toc514769665"/>
      <w:bookmarkStart w:id="23" w:name="_Toc514916923"/>
      <w:bookmarkStart w:id="24" w:name="_Toc514917276"/>
      <w:bookmarkStart w:id="25" w:name="_Toc514917348"/>
      <w:bookmarkStart w:id="26" w:name="_Toc23442388"/>
      <w:bookmarkStart w:id="27" w:name="_Toc79667101"/>
      <w:r w:rsidRPr="00CB1272">
        <w:rPr>
          <w:rFonts w:ascii="Arial" w:eastAsia="方正黑体简体" w:hAnsi="Arial" w:cs="Arial"/>
          <w:b w:val="0"/>
          <w:bCs/>
          <w:sz w:val="32"/>
          <w:szCs w:val="32"/>
        </w:rPr>
        <w:t>〔内容提要〕</w:t>
      </w:r>
      <w:bookmarkEnd w:id="22"/>
      <w:bookmarkEnd w:id="23"/>
      <w:bookmarkEnd w:id="24"/>
      <w:bookmarkEnd w:id="25"/>
      <w:bookmarkEnd w:id="26"/>
      <w:bookmarkEnd w:id="27"/>
    </w:p>
    <w:p w14:paraId="7D349C5F" w14:textId="77777777" w:rsidR="00E03EB1" w:rsidRPr="00CB1272" w:rsidRDefault="00E03EB1" w:rsidP="00E03EB1">
      <w:pPr>
        <w:pStyle w:val="af5"/>
        <w:spacing w:line="480" w:lineRule="auto"/>
        <w:rPr>
          <w:rFonts w:ascii="Arial" w:hAnsi="Arial" w:cs="Arial"/>
          <w:b/>
          <w:bCs/>
        </w:rPr>
      </w:pPr>
      <w:bookmarkStart w:id="28" w:name="_Toc133693353"/>
      <w:bookmarkStart w:id="29" w:name="_Toc111622538"/>
      <w:bookmarkStart w:id="30" w:name="_Toc415468956"/>
      <w:bookmarkStart w:id="31" w:name="_Toc76889704"/>
      <w:r w:rsidRPr="00CB1272">
        <w:rPr>
          <w:rFonts w:ascii="Arial" w:hAnsi="Arial" w:cs="Arial" w:hint="eastAsia"/>
          <w:b/>
          <w:bCs/>
        </w:rPr>
        <w:t>五矿国际信托有限公司：</w:t>
      </w:r>
      <w:bookmarkEnd w:id="28"/>
    </w:p>
    <w:p w14:paraId="665FF680" w14:textId="673FD784" w:rsidR="00E03EB1" w:rsidRPr="00CB1272" w:rsidRDefault="00E03EB1" w:rsidP="00E03EB1">
      <w:pPr>
        <w:pStyle w:val="af5"/>
        <w:adjustRightInd w:val="0"/>
        <w:snapToGrid w:val="0"/>
        <w:spacing w:line="480" w:lineRule="auto"/>
        <w:ind w:firstLineChars="196" w:firstLine="472"/>
        <w:jc w:val="both"/>
        <w:rPr>
          <w:rFonts w:ascii="Arial" w:hAnsi="Arial" w:cs="Arial"/>
          <w:b/>
          <w:bCs/>
          <w:szCs w:val="24"/>
        </w:rPr>
      </w:pPr>
      <w:r w:rsidRPr="00CB1272">
        <w:rPr>
          <w:rFonts w:ascii="Arial" w:hAnsi="Arial" w:cs="Arial" w:hint="eastAsia"/>
          <w:b/>
          <w:bCs/>
          <w:szCs w:val="24"/>
        </w:rPr>
        <w:t>受贵公司委托，我公司对</w:t>
      </w:r>
      <w:r w:rsidR="00CB1272" w:rsidRPr="00CB1272">
        <w:rPr>
          <w:rFonts w:ascii="Arial" w:hAnsi="Arial" w:cs="Arial" w:hint="eastAsia"/>
          <w:b/>
          <w:bCs/>
          <w:szCs w:val="24"/>
        </w:rPr>
        <w:t>中交地产股份有限公司、</w:t>
      </w:r>
      <w:r w:rsidR="00CB1272" w:rsidRPr="00CB1272">
        <w:rPr>
          <w:rFonts w:ascii="Arial" w:hAnsi="Arial" w:cs="Arial"/>
          <w:b/>
          <w:bCs/>
          <w:szCs w:val="24"/>
        </w:rPr>
        <w:t xml:space="preserve"> </w:t>
      </w:r>
      <w:r w:rsidR="00CB1272" w:rsidRPr="00CB1272">
        <w:rPr>
          <w:rFonts w:ascii="Arial" w:hAnsi="Arial" w:cs="Arial"/>
          <w:b/>
          <w:bCs/>
          <w:szCs w:val="24"/>
        </w:rPr>
        <w:t>中核健康投资有限公司</w:t>
      </w:r>
      <w:r w:rsidRPr="00CB1272">
        <w:rPr>
          <w:rFonts w:ascii="Arial" w:hAnsi="Arial" w:cs="Arial" w:hint="eastAsia"/>
          <w:b/>
          <w:bCs/>
          <w:szCs w:val="24"/>
        </w:rPr>
        <w:t>拟开发建设的</w:t>
      </w:r>
      <w:r w:rsidR="003856A6" w:rsidRPr="00CB1272">
        <w:rPr>
          <w:rFonts w:ascii="Arial" w:hAnsi="Arial" w:cs="Arial" w:hint="eastAsia"/>
          <w:b/>
          <w:bCs/>
          <w:szCs w:val="24"/>
        </w:rPr>
        <w:t>湖南省长沙市雨花区武广片区（</w:t>
      </w:r>
      <w:r w:rsidR="003856A6" w:rsidRPr="00CB1272">
        <w:rPr>
          <w:rFonts w:ascii="Arial" w:hAnsi="Arial" w:cs="Arial" w:hint="eastAsia"/>
          <w:b/>
          <w:bCs/>
          <w:szCs w:val="24"/>
        </w:rPr>
        <w:t>[2022]</w:t>
      </w:r>
      <w:r w:rsidR="00CB1272">
        <w:rPr>
          <w:rFonts w:ascii="Arial" w:hAnsi="Arial" w:cs="Arial" w:hint="eastAsia"/>
          <w:b/>
          <w:bCs/>
          <w:szCs w:val="24"/>
        </w:rPr>
        <w:t>长沙市</w:t>
      </w:r>
      <w:r w:rsidR="00CB1272">
        <w:rPr>
          <w:rFonts w:ascii="Arial" w:hAnsi="Arial" w:cs="Arial" w:hint="eastAsia"/>
          <w:b/>
          <w:bCs/>
          <w:szCs w:val="24"/>
        </w:rPr>
        <w:t>010</w:t>
      </w:r>
      <w:r w:rsidR="00CB1272">
        <w:rPr>
          <w:rFonts w:ascii="Arial" w:hAnsi="Arial" w:cs="Arial" w:hint="eastAsia"/>
          <w:b/>
          <w:bCs/>
          <w:szCs w:val="24"/>
        </w:rPr>
        <w:t>号</w:t>
      </w:r>
      <w:r w:rsidR="003856A6" w:rsidRPr="00CB1272">
        <w:rPr>
          <w:rFonts w:ascii="Arial" w:hAnsi="Arial" w:cs="Arial" w:hint="eastAsia"/>
          <w:b/>
          <w:bCs/>
          <w:szCs w:val="24"/>
        </w:rPr>
        <w:t>）</w:t>
      </w:r>
      <w:r w:rsidR="00376FDA" w:rsidRPr="00CB1272">
        <w:rPr>
          <w:rFonts w:ascii="Arial" w:hAnsi="Arial" w:cs="Arial"/>
          <w:b/>
          <w:bCs/>
          <w:szCs w:val="24"/>
        </w:rPr>
        <w:t>居住项目</w:t>
      </w:r>
      <w:r w:rsidRPr="00CB1272">
        <w:rPr>
          <w:rFonts w:ascii="Arial" w:hAnsi="Arial" w:cs="Arial" w:hint="eastAsia"/>
          <w:b/>
          <w:bCs/>
          <w:szCs w:val="24"/>
        </w:rPr>
        <w:t>进行了调查分析，形成了房地产开发项目可行性研究报告。本</w:t>
      </w:r>
      <w:r w:rsidRPr="00CB1272">
        <w:rPr>
          <w:rFonts w:ascii="Arial" w:hAnsi="Arial" w:cs="Arial"/>
          <w:b/>
          <w:bCs/>
          <w:szCs w:val="24"/>
        </w:rPr>
        <w:t>报告从项目概况、项目投资环境、房地产市场分析、项目投资估算、项目经济效益分析、项目风险分析等方面进行了较为全面的分析研究，主要内容摘录如下：</w:t>
      </w:r>
    </w:p>
    <w:p w14:paraId="6AB35BF2" w14:textId="6A30E4A1" w:rsidR="00B639D8" w:rsidRPr="00CB1272" w:rsidRDefault="00E03EB1" w:rsidP="00B639D8">
      <w:pPr>
        <w:adjustRightInd w:val="0"/>
        <w:snapToGrid w:val="0"/>
        <w:spacing w:line="480" w:lineRule="auto"/>
        <w:ind w:firstLineChars="200" w:firstLine="482"/>
        <w:jc w:val="both"/>
        <w:rPr>
          <w:rFonts w:ascii="Arial" w:hAnsi="Arial" w:cs="Arial"/>
          <w:b/>
          <w:bCs/>
        </w:rPr>
      </w:pPr>
      <w:r w:rsidRPr="00CB1272">
        <w:rPr>
          <w:rFonts w:ascii="Arial" w:hAnsi="Arial" w:cs="Arial"/>
          <w:b/>
          <w:bCs/>
        </w:rPr>
        <w:t>建设项目为</w:t>
      </w:r>
      <w:r w:rsidR="003856A6" w:rsidRPr="00CB1272">
        <w:rPr>
          <w:rFonts w:ascii="Arial" w:hAnsi="Arial" w:cs="Arial" w:hint="eastAsia"/>
          <w:b/>
          <w:bCs/>
        </w:rPr>
        <w:t>湖南省长沙市雨花区武广片区（</w:t>
      </w:r>
      <w:r w:rsidR="003856A6" w:rsidRPr="00CB1272">
        <w:rPr>
          <w:rFonts w:ascii="Arial" w:hAnsi="Arial" w:cs="Arial" w:hint="eastAsia"/>
          <w:b/>
          <w:bCs/>
        </w:rPr>
        <w:t>[2022]</w:t>
      </w:r>
      <w:r w:rsidR="00CB1272" w:rsidRPr="00CB1272">
        <w:rPr>
          <w:rFonts w:ascii="Arial" w:hAnsi="Arial" w:cs="Arial" w:hint="eastAsia"/>
          <w:b/>
          <w:bCs/>
        </w:rPr>
        <w:t>长沙市</w:t>
      </w:r>
      <w:r w:rsidR="00CB1272" w:rsidRPr="00CB1272">
        <w:rPr>
          <w:rFonts w:ascii="Arial" w:hAnsi="Arial" w:cs="Arial" w:hint="eastAsia"/>
          <w:b/>
          <w:bCs/>
        </w:rPr>
        <w:t>010</w:t>
      </w:r>
      <w:r w:rsidR="00CB1272" w:rsidRPr="00CB1272">
        <w:rPr>
          <w:rFonts w:ascii="Arial" w:hAnsi="Arial" w:cs="Arial" w:hint="eastAsia"/>
          <w:b/>
          <w:bCs/>
        </w:rPr>
        <w:t>号</w:t>
      </w:r>
      <w:r w:rsidR="003856A6" w:rsidRPr="00CB1272">
        <w:rPr>
          <w:rFonts w:ascii="Arial" w:hAnsi="Arial" w:cs="Arial" w:hint="eastAsia"/>
          <w:b/>
          <w:bCs/>
        </w:rPr>
        <w:t>）</w:t>
      </w:r>
      <w:r w:rsidR="009A3989" w:rsidRPr="00CB1272">
        <w:rPr>
          <w:rFonts w:ascii="Arial" w:hAnsi="Arial" w:cs="Arial"/>
          <w:b/>
          <w:bCs/>
        </w:rPr>
        <w:t>居住项目</w:t>
      </w:r>
      <w:r w:rsidRPr="00CB1272">
        <w:rPr>
          <w:rFonts w:ascii="Arial" w:hAnsi="Arial" w:cs="Arial" w:hint="eastAsia"/>
          <w:b/>
          <w:bCs/>
        </w:rPr>
        <w:t>，</w:t>
      </w:r>
      <w:r w:rsidR="00DC3D38" w:rsidRPr="00CB1272">
        <w:rPr>
          <w:rFonts w:ascii="Arial" w:hAnsi="Arial" w:cs="Arial" w:hint="eastAsia"/>
          <w:b/>
          <w:bCs/>
        </w:rPr>
        <w:t>根据《长沙公共资源交易中心》土地竞买资源详情，建设项目所属地块已</w:t>
      </w:r>
      <w:r w:rsidR="00CB1272" w:rsidRPr="00CB1272">
        <w:rPr>
          <w:rFonts w:ascii="Arial" w:hAnsi="Arial" w:cs="Arial" w:hint="eastAsia"/>
          <w:b/>
          <w:bCs/>
        </w:rPr>
        <w:t>于</w:t>
      </w:r>
      <w:r w:rsidR="00CB1272" w:rsidRPr="00CB1272">
        <w:rPr>
          <w:rFonts w:ascii="Arial" w:hAnsi="Arial" w:cs="Arial" w:hint="eastAsia"/>
          <w:b/>
          <w:bCs/>
        </w:rPr>
        <w:t>2022</w:t>
      </w:r>
      <w:r w:rsidR="00CB1272" w:rsidRPr="00CB1272">
        <w:rPr>
          <w:rFonts w:ascii="Arial" w:hAnsi="Arial" w:cs="Arial" w:hint="eastAsia"/>
          <w:b/>
          <w:bCs/>
        </w:rPr>
        <w:t>年</w:t>
      </w:r>
      <w:r w:rsidR="00CB1272" w:rsidRPr="00CB1272">
        <w:rPr>
          <w:rFonts w:ascii="Arial" w:hAnsi="Arial" w:cs="Arial" w:hint="eastAsia"/>
          <w:b/>
          <w:bCs/>
        </w:rPr>
        <w:t>4</w:t>
      </w:r>
      <w:r w:rsidR="00CB1272" w:rsidRPr="00CB1272">
        <w:rPr>
          <w:rFonts w:ascii="Arial" w:hAnsi="Arial" w:cs="Arial" w:hint="eastAsia"/>
          <w:b/>
          <w:bCs/>
        </w:rPr>
        <w:t>月</w:t>
      </w:r>
      <w:r w:rsidR="00CB1272" w:rsidRPr="00CB1272">
        <w:rPr>
          <w:rFonts w:ascii="Arial" w:hAnsi="Arial" w:cs="Arial" w:hint="eastAsia"/>
          <w:b/>
          <w:bCs/>
        </w:rPr>
        <w:t>14</w:t>
      </w:r>
      <w:r w:rsidR="00CB1272" w:rsidRPr="00CB1272">
        <w:rPr>
          <w:rFonts w:ascii="Arial" w:hAnsi="Arial" w:cs="Arial" w:hint="eastAsia"/>
          <w:b/>
          <w:bCs/>
        </w:rPr>
        <w:t>日成交</w:t>
      </w:r>
      <w:r w:rsidR="009A3989" w:rsidRPr="00CB1272">
        <w:rPr>
          <w:rFonts w:ascii="Arial" w:hAnsi="Arial" w:cs="Arial" w:hint="eastAsia"/>
          <w:b/>
          <w:bCs/>
        </w:rPr>
        <w:t>。</w:t>
      </w:r>
      <w:r w:rsidR="006A4498" w:rsidRPr="00CB1272">
        <w:rPr>
          <w:rFonts w:ascii="Arial" w:hAnsi="Arial" w:cs="Arial"/>
          <w:b/>
          <w:bCs/>
        </w:rPr>
        <w:t>截至</w:t>
      </w:r>
      <w:r w:rsidR="006A4498" w:rsidRPr="00CB1272">
        <w:rPr>
          <w:rFonts w:ascii="Arial" w:hAnsi="Arial" w:cs="Arial" w:hint="eastAsia"/>
          <w:b/>
          <w:bCs/>
        </w:rPr>
        <w:t>本</w:t>
      </w:r>
      <w:r w:rsidR="006A4498" w:rsidRPr="00CB1272">
        <w:rPr>
          <w:rFonts w:ascii="Arial" w:hAnsi="Arial" w:cs="Arial"/>
          <w:b/>
          <w:bCs/>
        </w:rPr>
        <w:t>报告出具日，</w:t>
      </w:r>
      <w:r w:rsidR="009A3989" w:rsidRPr="00CB1272">
        <w:rPr>
          <w:rFonts w:ascii="Arial" w:hAnsi="Arial" w:cs="Arial" w:hint="eastAsia"/>
          <w:b/>
          <w:bCs/>
        </w:rPr>
        <w:t>建设项目所属</w:t>
      </w:r>
      <w:r w:rsidR="00B639D8" w:rsidRPr="00CB1272">
        <w:rPr>
          <w:rFonts w:ascii="Arial" w:hAnsi="Arial" w:cs="Arial"/>
          <w:b/>
          <w:bCs/>
        </w:rPr>
        <w:t>地块尚未</w:t>
      </w:r>
      <w:r w:rsidR="00CB1272" w:rsidRPr="00CB1272">
        <w:rPr>
          <w:rFonts w:ascii="Arial" w:hAnsi="Arial" w:cs="Arial" w:hint="eastAsia"/>
          <w:b/>
          <w:bCs/>
        </w:rPr>
        <w:t>签订《国有建设用地使用权合同》</w:t>
      </w:r>
      <w:r w:rsidR="00B639D8" w:rsidRPr="00CB1272">
        <w:rPr>
          <w:rFonts w:ascii="Arial" w:hAnsi="Arial" w:cs="Arial" w:hint="eastAsia"/>
          <w:b/>
          <w:bCs/>
        </w:rPr>
        <w:t>。</w:t>
      </w:r>
    </w:p>
    <w:p w14:paraId="5F75CDF8" w14:textId="5D69248A" w:rsidR="00AF0D8B" w:rsidRPr="0012341A" w:rsidRDefault="00E03EB1" w:rsidP="00AF0D8B">
      <w:pPr>
        <w:tabs>
          <w:tab w:val="left" w:pos="3544"/>
        </w:tabs>
        <w:adjustRightInd w:val="0"/>
        <w:snapToGrid w:val="0"/>
        <w:spacing w:line="480" w:lineRule="auto"/>
        <w:ind w:firstLineChars="200" w:firstLine="482"/>
        <w:jc w:val="both"/>
        <w:rPr>
          <w:rFonts w:ascii="Arial" w:hAnsi="Arial" w:cs="Arial"/>
          <w:b/>
          <w:bCs/>
          <w:color w:val="0D0D0D" w:themeColor="text1" w:themeTint="F2"/>
        </w:rPr>
      </w:pPr>
      <w:r w:rsidRPr="0012341A">
        <w:rPr>
          <w:rFonts w:ascii="Arial" w:hAnsi="Arial" w:cs="Arial"/>
          <w:b/>
          <w:bCs/>
        </w:rPr>
        <w:t>根据</w:t>
      </w:r>
      <w:r w:rsidR="009A3989" w:rsidRPr="0012341A">
        <w:rPr>
          <w:rFonts w:ascii="Arial" w:hAnsi="Arial" w:cs="Arial" w:hint="eastAsia"/>
          <w:b/>
          <w:bCs/>
        </w:rPr>
        <w:t>《长沙公共资源交易中心》</w:t>
      </w:r>
      <w:r w:rsidR="00AF0D8B" w:rsidRPr="0012341A">
        <w:rPr>
          <w:rFonts w:ascii="Arial" w:hAnsi="Arial" w:cs="Arial" w:hint="eastAsia"/>
          <w:b/>
          <w:bCs/>
        </w:rPr>
        <w:t>公告的</w:t>
      </w:r>
      <w:r w:rsidR="009A3989" w:rsidRPr="0012341A">
        <w:rPr>
          <w:rFonts w:ascii="Arial" w:hAnsi="Arial" w:cs="Arial" w:hint="eastAsia"/>
          <w:b/>
          <w:bCs/>
        </w:rPr>
        <w:t>土地信息</w:t>
      </w:r>
      <w:r w:rsidR="00CB1272" w:rsidRPr="0012341A">
        <w:rPr>
          <w:rFonts w:ascii="Arial" w:hAnsi="Arial" w:cs="Arial" w:hint="eastAsia"/>
          <w:b/>
          <w:bCs/>
        </w:rPr>
        <w:t>，湖南省长沙市雨花区武广片区（</w:t>
      </w:r>
      <w:r w:rsidR="00CB1272" w:rsidRPr="0012341A">
        <w:rPr>
          <w:rFonts w:ascii="Arial" w:hAnsi="Arial" w:cs="Arial" w:hint="eastAsia"/>
          <w:b/>
          <w:bCs/>
        </w:rPr>
        <w:t>[2022]</w:t>
      </w:r>
      <w:r w:rsidR="00CB1272" w:rsidRPr="0012341A">
        <w:rPr>
          <w:rFonts w:ascii="Arial" w:hAnsi="Arial" w:cs="Arial" w:hint="eastAsia"/>
          <w:b/>
          <w:bCs/>
        </w:rPr>
        <w:t>长沙市</w:t>
      </w:r>
      <w:r w:rsidR="00CB1272" w:rsidRPr="0012341A">
        <w:rPr>
          <w:rFonts w:ascii="Arial" w:hAnsi="Arial" w:cs="Arial" w:hint="eastAsia"/>
          <w:b/>
          <w:bCs/>
        </w:rPr>
        <w:t>010</w:t>
      </w:r>
      <w:r w:rsidR="00CB1272" w:rsidRPr="0012341A">
        <w:rPr>
          <w:rFonts w:ascii="Arial" w:hAnsi="Arial" w:cs="Arial" w:hint="eastAsia"/>
          <w:b/>
          <w:bCs/>
        </w:rPr>
        <w:t>号）地块共包含两</w:t>
      </w:r>
      <w:r w:rsidR="00A246CF">
        <w:rPr>
          <w:rFonts w:ascii="Arial" w:hAnsi="Arial" w:cs="Arial" w:hint="eastAsia"/>
          <w:b/>
          <w:bCs/>
        </w:rPr>
        <w:t>宗土地</w:t>
      </w:r>
      <w:r w:rsidR="00CB1272" w:rsidRPr="0012341A">
        <w:rPr>
          <w:rFonts w:ascii="Arial" w:hAnsi="Arial" w:cs="Arial" w:hint="eastAsia"/>
          <w:b/>
          <w:bCs/>
        </w:rPr>
        <w:t>，本次调查分析项目住宅地块，出让宗地面积</w:t>
      </w:r>
      <w:r w:rsidR="00CB1272" w:rsidRPr="0012341A">
        <w:rPr>
          <w:rFonts w:ascii="Arial" w:hAnsi="Arial" w:cs="Arial"/>
          <w:b/>
          <w:bCs/>
        </w:rPr>
        <w:t>54252.68</w:t>
      </w:r>
      <w:r w:rsidR="00CB1272" w:rsidRPr="0012341A">
        <w:rPr>
          <w:rFonts w:ascii="Arial" w:hAnsi="Arial" w:cs="Arial"/>
          <w:b/>
          <w:bCs/>
        </w:rPr>
        <w:t>平方米，容积率</w:t>
      </w:r>
      <w:r w:rsidR="00CB1272" w:rsidRPr="0012341A">
        <w:rPr>
          <w:rFonts w:ascii="Arial" w:hAnsi="Arial" w:cs="Arial" w:hint="eastAsia"/>
          <w:b/>
          <w:bCs/>
        </w:rPr>
        <w:t>小于等于</w:t>
      </w:r>
      <w:r w:rsidR="00CB1272" w:rsidRPr="0012341A">
        <w:rPr>
          <w:rFonts w:ascii="Arial" w:hAnsi="Arial" w:cs="Arial"/>
          <w:b/>
          <w:bCs/>
        </w:rPr>
        <w:t>3.0</w:t>
      </w:r>
      <w:r w:rsidR="00CB1272" w:rsidRPr="0012341A">
        <w:rPr>
          <w:rFonts w:ascii="Arial" w:hAnsi="Arial" w:cs="Arial" w:hint="eastAsia"/>
          <w:b/>
          <w:bCs/>
        </w:rPr>
        <w:t>。根据</w:t>
      </w:r>
      <w:r w:rsidRPr="0012341A">
        <w:rPr>
          <w:rFonts w:ascii="Arial" w:hAnsi="Arial" w:cs="Arial"/>
          <w:b/>
          <w:bCs/>
        </w:rPr>
        <w:t>建设单位提供</w:t>
      </w:r>
      <w:r w:rsidR="003142B2" w:rsidRPr="0012341A">
        <w:rPr>
          <w:rFonts w:ascii="Arial" w:hAnsi="Arial" w:cs="Arial" w:hint="eastAsia"/>
          <w:b/>
          <w:bCs/>
        </w:rPr>
        <w:t>的</w:t>
      </w:r>
      <w:r w:rsidRPr="0012341A">
        <w:rPr>
          <w:rFonts w:ascii="Arial" w:hAnsi="Arial" w:cs="Arial"/>
          <w:b/>
          <w:bCs/>
        </w:rPr>
        <w:t>《</w:t>
      </w:r>
      <w:r w:rsidR="00CB1272" w:rsidRPr="0012341A">
        <w:rPr>
          <w:rFonts w:ascii="Arial" w:hAnsi="Arial" w:cs="Arial" w:hint="eastAsia"/>
          <w:b/>
          <w:bCs/>
        </w:rPr>
        <w:t>长沙市雨花区高铁新城质子医院地块测算表</w:t>
      </w:r>
      <w:r w:rsidRPr="0012341A">
        <w:rPr>
          <w:rFonts w:ascii="Arial" w:hAnsi="Arial" w:cs="Arial"/>
          <w:b/>
          <w:bCs/>
        </w:rPr>
        <w:t>》，</w:t>
      </w:r>
      <w:r w:rsidR="00B54A24" w:rsidRPr="0012341A">
        <w:rPr>
          <w:rFonts w:ascii="Arial" w:hAnsi="Arial" w:cs="Arial" w:hint="eastAsia"/>
          <w:b/>
          <w:bCs/>
        </w:rPr>
        <w:t>该项目</w:t>
      </w:r>
      <w:r w:rsidR="00606DD6" w:rsidRPr="0012341A">
        <w:rPr>
          <w:rFonts w:ascii="Arial" w:hAnsi="Arial" w:cs="Arial"/>
          <w:b/>
          <w:bCs/>
        </w:rPr>
        <w:t>规划</w:t>
      </w:r>
      <w:r w:rsidR="00606DD6" w:rsidRPr="0012341A">
        <w:rPr>
          <w:rFonts w:ascii="Arial" w:hAnsi="Arial" w:cs="Arial" w:hint="eastAsia"/>
          <w:b/>
          <w:bCs/>
        </w:rPr>
        <w:t>总</w:t>
      </w:r>
      <w:r w:rsidR="00606DD6" w:rsidRPr="0012341A">
        <w:rPr>
          <w:rFonts w:ascii="Arial" w:hAnsi="Arial" w:cs="Arial"/>
          <w:b/>
          <w:bCs/>
        </w:rPr>
        <w:t>建筑面积为</w:t>
      </w:r>
      <w:r w:rsidR="00190585" w:rsidRPr="0012341A">
        <w:rPr>
          <w:rFonts w:ascii="Arial" w:hAnsi="Arial" w:cs="Arial"/>
          <w:b/>
          <w:bCs/>
        </w:rPr>
        <w:t>201</w:t>
      </w:r>
      <w:r w:rsidR="00CB1272" w:rsidRPr="0012341A">
        <w:rPr>
          <w:rFonts w:ascii="Arial" w:hAnsi="Arial" w:cs="Arial"/>
          <w:b/>
          <w:bCs/>
        </w:rPr>
        <w:t>626.16</w:t>
      </w:r>
      <w:r w:rsidR="00606DD6" w:rsidRPr="0012341A">
        <w:rPr>
          <w:rFonts w:ascii="Arial" w:hAnsi="Arial" w:cs="Arial"/>
          <w:b/>
          <w:bCs/>
        </w:rPr>
        <w:t>平方米</w:t>
      </w:r>
      <w:r w:rsidR="00606DD6" w:rsidRPr="0012341A">
        <w:rPr>
          <w:rFonts w:ascii="Arial" w:hAnsi="Arial" w:cs="Arial" w:hint="eastAsia"/>
          <w:b/>
          <w:bCs/>
        </w:rPr>
        <w:t>，</w:t>
      </w:r>
      <w:r w:rsidR="00190585" w:rsidRPr="0012341A">
        <w:rPr>
          <w:rFonts w:ascii="Arial" w:hAnsi="Arial" w:cs="Arial" w:hint="eastAsia"/>
          <w:b/>
          <w:bCs/>
        </w:rPr>
        <w:t>地上建筑面积</w:t>
      </w:r>
      <w:r w:rsidR="00152DE4">
        <w:rPr>
          <w:rFonts w:ascii="Arial" w:hAnsi="Arial" w:cs="Arial" w:hint="eastAsia"/>
          <w:b/>
          <w:bCs/>
        </w:rPr>
        <w:t>165506.64</w:t>
      </w:r>
      <w:r w:rsidR="00773A4E" w:rsidRPr="0012341A">
        <w:rPr>
          <w:rFonts w:ascii="Arial" w:hAnsi="Arial" w:cs="Arial" w:hint="eastAsia"/>
          <w:b/>
          <w:bCs/>
        </w:rPr>
        <w:t>平方，</w:t>
      </w:r>
      <w:r w:rsidR="00773A4E" w:rsidRPr="0012341A">
        <w:rPr>
          <w:rFonts w:ascii="Arial" w:hAnsi="Arial" w:cs="Arial" w:hint="eastAsia"/>
          <w:b/>
          <w:bCs/>
        </w:rPr>
        <w:t xml:space="preserve"> </w:t>
      </w:r>
      <w:r w:rsidR="00606DD6" w:rsidRPr="0012341A">
        <w:rPr>
          <w:rFonts w:ascii="Arial" w:hAnsi="Arial" w:cs="Arial"/>
          <w:b/>
          <w:bCs/>
        </w:rPr>
        <w:t>其中：</w:t>
      </w:r>
      <w:r w:rsidR="00606DD6" w:rsidRPr="0012341A">
        <w:rPr>
          <w:rFonts w:ascii="Arial" w:hAnsi="Arial" w:cs="Arial" w:hint="eastAsia"/>
          <w:b/>
          <w:bCs/>
        </w:rPr>
        <w:t>住宅</w:t>
      </w:r>
      <w:r w:rsidR="00152DE4" w:rsidRPr="0012341A">
        <w:rPr>
          <w:rFonts w:ascii="Arial" w:hAnsi="Arial" w:cs="Arial" w:hint="eastAsia"/>
          <w:b/>
          <w:bCs/>
        </w:rPr>
        <w:t>156</w:t>
      </w:r>
      <w:r w:rsidR="00152DE4">
        <w:rPr>
          <w:rFonts w:ascii="Arial" w:hAnsi="Arial" w:cs="Arial" w:hint="eastAsia"/>
          <w:b/>
          <w:bCs/>
        </w:rPr>
        <w:t>11</w:t>
      </w:r>
      <w:r w:rsidR="00152DE4" w:rsidRPr="0012341A">
        <w:rPr>
          <w:rFonts w:ascii="Arial" w:hAnsi="Arial" w:cs="Arial" w:hint="eastAsia"/>
          <w:b/>
          <w:bCs/>
        </w:rPr>
        <w:t>8</w:t>
      </w:r>
      <w:r w:rsidR="00190585" w:rsidRPr="0012341A">
        <w:rPr>
          <w:rFonts w:ascii="Arial" w:hAnsi="Arial" w:cs="Arial" w:hint="eastAsia"/>
          <w:b/>
          <w:bCs/>
        </w:rPr>
        <w:t>.04</w:t>
      </w:r>
      <w:r w:rsidR="00606DD6" w:rsidRPr="0012341A">
        <w:rPr>
          <w:rFonts w:ascii="Arial" w:hAnsi="Arial" w:cs="Arial" w:hint="eastAsia"/>
          <w:b/>
          <w:bCs/>
        </w:rPr>
        <w:t>平方米（</w:t>
      </w:r>
      <w:r w:rsidR="00190585" w:rsidRPr="0012341A">
        <w:rPr>
          <w:rFonts w:ascii="Arial" w:hAnsi="Arial" w:cs="Arial" w:hint="eastAsia"/>
          <w:b/>
          <w:bCs/>
        </w:rPr>
        <w:t>精装平</w:t>
      </w:r>
      <w:r w:rsidR="009A3989" w:rsidRPr="0012341A">
        <w:rPr>
          <w:rFonts w:ascii="Arial" w:hAnsi="Arial" w:cs="Arial" w:hint="eastAsia"/>
          <w:b/>
          <w:bCs/>
        </w:rPr>
        <w:t>层</w:t>
      </w:r>
      <w:r w:rsidR="002E39D4" w:rsidRPr="0012341A">
        <w:rPr>
          <w:rFonts w:ascii="Arial" w:hAnsi="Arial" w:cs="Arial" w:hint="eastAsia"/>
          <w:b/>
          <w:bCs/>
        </w:rPr>
        <w:t>住宅</w:t>
      </w:r>
      <w:r w:rsidR="00190585" w:rsidRPr="0012341A">
        <w:rPr>
          <w:rFonts w:ascii="Arial" w:hAnsi="Arial" w:cs="Arial"/>
          <w:b/>
          <w:bCs/>
        </w:rPr>
        <w:t>79</w:t>
      </w:r>
      <w:r w:rsidR="0012341A" w:rsidRPr="0012341A">
        <w:rPr>
          <w:rFonts w:ascii="Arial" w:hAnsi="Arial" w:cs="Arial"/>
          <w:b/>
          <w:bCs/>
        </w:rPr>
        <w:t>019</w:t>
      </w:r>
      <w:r w:rsidR="00606DD6" w:rsidRPr="0012341A">
        <w:rPr>
          <w:rFonts w:ascii="Arial" w:hAnsi="Arial" w:cs="Arial" w:hint="eastAsia"/>
          <w:b/>
          <w:bCs/>
        </w:rPr>
        <w:t>平方米、</w:t>
      </w:r>
      <w:r w:rsidR="00190585" w:rsidRPr="0012341A">
        <w:rPr>
          <w:rFonts w:ascii="Arial" w:hAnsi="Arial" w:cs="Arial" w:hint="eastAsia"/>
          <w:b/>
          <w:bCs/>
        </w:rPr>
        <w:t>毛坯平层</w:t>
      </w:r>
      <w:r w:rsidR="009A3989" w:rsidRPr="0012341A">
        <w:rPr>
          <w:rFonts w:ascii="Arial" w:hAnsi="Arial" w:cs="Arial" w:hint="eastAsia"/>
          <w:b/>
          <w:bCs/>
        </w:rPr>
        <w:t>住宅</w:t>
      </w:r>
      <w:r w:rsidR="00190585" w:rsidRPr="0012341A">
        <w:rPr>
          <w:rFonts w:ascii="Arial" w:hAnsi="Arial" w:cs="Arial"/>
          <w:b/>
          <w:bCs/>
        </w:rPr>
        <w:t>29</w:t>
      </w:r>
      <w:r w:rsidR="0012341A" w:rsidRPr="0012341A">
        <w:rPr>
          <w:rFonts w:ascii="Arial" w:hAnsi="Arial" w:cs="Arial"/>
          <w:b/>
          <w:bCs/>
        </w:rPr>
        <w:t>878</w:t>
      </w:r>
      <w:r w:rsidR="009A3989" w:rsidRPr="0012341A">
        <w:rPr>
          <w:rFonts w:ascii="Arial" w:hAnsi="Arial" w:cs="Arial" w:hint="eastAsia"/>
          <w:b/>
          <w:bCs/>
        </w:rPr>
        <w:t>平方米、</w:t>
      </w:r>
      <w:r w:rsidR="00190585" w:rsidRPr="0012341A">
        <w:rPr>
          <w:rFonts w:ascii="Arial" w:hAnsi="Arial" w:cs="Arial" w:hint="eastAsia"/>
          <w:b/>
          <w:bCs/>
        </w:rPr>
        <w:t>毛坯复式</w:t>
      </w:r>
      <w:r w:rsidR="002E39D4" w:rsidRPr="0012341A">
        <w:rPr>
          <w:rFonts w:ascii="Arial" w:hAnsi="Arial" w:cs="Arial" w:hint="eastAsia"/>
          <w:b/>
          <w:bCs/>
        </w:rPr>
        <w:t>住宅</w:t>
      </w:r>
      <w:r w:rsidR="00190585" w:rsidRPr="0012341A">
        <w:rPr>
          <w:rFonts w:ascii="Arial" w:hAnsi="Arial" w:cs="Arial"/>
          <w:b/>
          <w:bCs/>
        </w:rPr>
        <w:t>47221.04</w:t>
      </w:r>
      <w:r w:rsidR="00606DD6" w:rsidRPr="0012341A">
        <w:rPr>
          <w:rFonts w:ascii="Arial" w:hAnsi="Arial" w:cs="Arial" w:hint="eastAsia"/>
          <w:b/>
          <w:bCs/>
        </w:rPr>
        <w:t>平方米），商业</w:t>
      </w:r>
      <w:r w:rsidR="00190585" w:rsidRPr="0012341A">
        <w:rPr>
          <w:rFonts w:ascii="Arial" w:hAnsi="Arial" w:cs="Arial"/>
          <w:b/>
          <w:bCs/>
        </w:rPr>
        <w:t>3692</w:t>
      </w:r>
      <w:r w:rsidR="002E39D4" w:rsidRPr="0012341A">
        <w:rPr>
          <w:rFonts w:ascii="Arial" w:hAnsi="Arial" w:cs="Arial" w:hint="eastAsia"/>
          <w:b/>
          <w:bCs/>
        </w:rPr>
        <w:t>平方米</w:t>
      </w:r>
      <w:r w:rsidR="00AF0D8B" w:rsidRPr="0012341A">
        <w:rPr>
          <w:rFonts w:ascii="Arial" w:hAnsi="Arial" w:cs="Arial" w:hint="eastAsia"/>
          <w:b/>
          <w:bCs/>
          <w:color w:val="0D0D0D" w:themeColor="text1" w:themeTint="F2"/>
        </w:rPr>
        <w:t>、公共配套用房</w:t>
      </w:r>
      <w:r w:rsidR="00190585" w:rsidRPr="0012341A">
        <w:rPr>
          <w:rFonts w:ascii="Arial" w:hAnsi="Arial" w:cs="Arial"/>
          <w:b/>
          <w:bCs/>
          <w:color w:val="0D0D0D" w:themeColor="text1" w:themeTint="F2"/>
        </w:rPr>
        <w:t>2948</w:t>
      </w:r>
      <w:r w:rsidR="00AF0D8B" w:rsidRPr="0012341A">
        <w:rPr>
          <w:rFonts w:ascii="Arial" w:hAnsi="Arial" w:cs="Arial" w:hint="eastAsia"/>
          <w:b/>
          <w:bCs/>
          <w:color w:val="0D0D0D" w:themeColor="text1" w:themeTint="F2"/>
        </w:rPr>
        <w:t>平方米、设备及其他用房</w:t>
      </w:r>
      <w:r w:rsidR="00190585" w:rsidRPr="0012341A">
        <w:rPr>
          <w:rFonts w:ascii="Arial" w:hAnsi="Arial" w:cs="Arial" w:hint="eastAsia"/>
          <w:b/>
          <w:bCs/>
          <w:color w:val="0D0D0D" w:themeColor="text1" w:themeTint="F2"/>
        </w:rPr>
        <w:t>2806</w:t>
      </w:r>
      <w:r w:rsidR="00AF0D8B" w:rsidRPr="0012341A">
        <w:rPr>
          <w:rFonts w:ascii="Arial" w:hAnsi="Arial" w:cs="Arial" w:hint="eastAsia"/>
          <w:b/>
          <w:bCs/>
          <w:color w:val="0D0D0D" w:themeColor="text1" w:themeTint="F2"/>
        </w:rPr>
        <w:t>平方米）；地下总建筑面积为</w:t>
      </w:r>
      <w:r w:rsidR="00190585" w:rsidRPr="0012341A">
        <w:rPr>
          <w:rFonts w:ascii="Arial" w:hAnsi="Arial" w:cs="Arial"/>
          <w:b/>
          <w:bCs/>
          <w:color w:val="0D0D0D" w:themeColor="text1" w:themeTint="F2"/>
        </w:rPr>
        <w:t>36062.12</w:t>
      </w:r>
      <w:r w:rsidR="00975B2C">
        <w:rPr>
          <w:rFonts w:ascii="Arial" w:hAnsi="Arial" w:cs="Arial" w:hint="eastAsia"/>
          <w:b/>
          <w:bCs/>
          <w:color w:val="0D0D0D" w:themeColor="text1" w:themeTint="F2"/>
        </w:rPr>
        <w:t>平方米，规划为地下车库</w:t>
      </w:r>
      <w:r w:rsidR="00AF0D8B" w:rsidRPr="0012341A">
        <w:rPr>
          <w:rFonts w:ascii="Arial" w:hAnsi="Arial" w:cs="Arial" w:hint="eastAsia"/>
          <w:b/>
          <w:bCs/>
          <w:color w:val="0D0D0D" w:themeColor="text1" w:themeTint="F2"/>
        </w:rPr>
        <w:t>及人防。</w:t>
      </w:r>
    </w:p>
    <w:p w14:paraId="73D0CE5F" w14:textId="103D4D6D" w:rsidR="00E03EB1" w:rsidRPr="005505CE" w:rsidRDefault="00E03EB1" w:rsidP="00E03EB1">
      <w:pPr>
        <w:widowControl w:val="0"/>
        <w:adjustRightInd w:val="0"/>
        <w:snapToGrid w:val="0"/>
        <w:spacing w:line="480" w:lineRule="auto"/>
        <w:ind w:firstLineChars="199" w:firstLine="479"/>
        <w:jc w:val="both"/>
        <w:rPr>
          <w:rFonts w:ascii="Arial" w:hAnsi="Arial" w:cs="Arial"/>
          <w:b/>
          <w:bCs/>
          <w:color w:val="000000"/>
        </w:rPr>
      </w:pPr>
      <w:r w:rsidRPr="005505CE">
        <w:rPr>
          <w:rFonts w:ascii="Arial" w:hAnsi="Arial" w:cs="Arial"/>
          <w:b/>
          <w:bCs/>
          <w:color w:val="000000"/>
        </w:rPr>
        <w:lastRenderedPageBreak/>
        <w:t>建设项</w:t>
      </w:r>
      <w:r w:rsidRPr="005505CE">
        <w:rPr>
          <w:rFonts w:ascii="Arial" w:hAnsi="Arial" w:cs="Arial" w:hint="eastAsia"/>
          <w:b/>
          <w:bCs/>
        </w:rPr>
        <w:t>目总投资为</w:t>
      </w:r>
      <w:r w:rsidR="005505CE" w:rsidRPr="005505CE">
        <w:rPr>
          <w:rFonts w:ascii="Arial" w:hAnsi="Arial" w:cs="Arial"/>
          <w:b/>
          <w:bCs/>
        </w:rPr>
        <w:t>202866</w:t>
      </w:r>
      <w:r w:rsidRPr="005505CE">
        <w:rPr>
          <w:rFonts w:ascii="Arial" w:hAnsi="Arial" w:cs="Arial" w:hint="eastAsia"/>
          <w:b/>
          <w:bCs/>
        </w:rPr>
        <w:t>万元，经测算项目可实现销售收入</w:t>
      </w:r>
      <w:r w:rsidR="005505CE" w:rsidRPr="005505CE">
        <w:rPr>
          <w:rFonts w:ascii="Arial" w:hAnsi="Arial" w:cs="Arial"/>
          <w:b/>
          <w:bCs/>
        </w:rPr>
        <w:t>232021</w:t>
      </w:r>
      <w:r w:rsidRPr="005505CE">
        <w:rPr>
          <w:rFonts w:ascii="Arial" w:hAnsi="Arial" w:cs="Arial" w:hint="eastAsia"/>
          <w:b/>
          <w:bCs/>
        </w:rPr>
        <w:t>万元，税前利润总额</w:t>
      </w:r>
      <w:r w:rsidR="005505CE" w:rsidRPr="005505CE">
        <w:rPr>
          <w:rFonts w:ascii="Arial" w:hAnsi="Arial" w:cs="Arial"/>
          <w:b/>
          <w:bCs/>
        </w:rPr>
        <w:t>23465</w:t>
      </w:r>
      <w:r w:rsidRPr="005505CE">
        <w:rPr>
          <w:rFonts w:ascii="Arial" w:hAnsi="Arial" w:cs="Arial" w:hint="eastAsia"/>
          <w:b/>
          <w:bCs/>
        </w:rPr>
        <w:t>万元，税后利润总额</w:t>
      </w:r>
      <w:r w:rsidR="005505CE" w:rsidRPr="005505CE">
        <w:rPr>
          <w:rFonts w:ascii="Arial" w:hAnsi="Arial" w:cs="Arial"/>
          <w:b/>
          <w:bCs/>
        </w:rPr>
        <w:t>17599</w:t>
      </w:r>
      <w:r w:rsidRPr="005505CE">
        <w:rPr>
          <w:rFonts w:ascii="Arial" w:hAnsi="Arial" w:cs="Arial" w:hint="eastAsia"/>
          <w:b/>
          <w:bCs/>
        </w:rPr>
        <w:t>万元，销售利润率</w:t>
      </w:r>
      <w:r w:rsidR="005505CE" w:rsidRPr="005505CE">
        <w:rPr>
          <w:rFonts w:ascii="Arial" w:hAnsi="Arial" w:cs="Arial"/>
          <w:b/>
          <w:bCs/>
        </w:rPr>
        <w:t>10.11%</w:t>
      </w:r>
      <w:r w:rsidRPr="005505CE">
        <w:rPr>
          <w:rFonts w:ascii="Arial" w:hAnsi="Arial" w:cs="Arial" w:hint="eastAsia"/>
          <w:b/>
          <w:bCs/>
        </w:rPr>
        <w:t>，</w:t>
      </w:r>
      <w:r w:rsidRPr="005505CE">
        <w:rPr>
          <w:rFonts w:ascii="Arial" w:hAnsi="Arial" w:cs="Arial" w:hint="eastAsia"/>
          <w:b/>
          <w:bCs/>
          <w:color w:val="000000"/>
        </w:rPr>
        <w:t>表明项目盈利能力</w:t>
      </w:r>
      <w:r w:rsidR="007D1F59" w:rsidRPr="005505CE">
        <w:rPr>
          <w:rFonts w:ascii="Arial" w:hAnsi="Arial" w:cs="Arial" w:hint="eastAsia"/>
          <w:b/>
          <w:bCs/>
          <w:color w:val="000000"/>
        </w:rPr>
        <w:t>较好</w:t>
      </w:r>
      <w:r w:rsidRPr="005505CE">
        <w:rPr>
          <w:rFonts w:ascii="Arial" w:hAnsi="Arial" w:cs="Arial" w:hint="eastAsia"/>
          <w:b/>
          <w:bCs/>
          <w:color w:val="000000"/>
        </w:rPr>
        <w:t>。项目内部收益率</w:t>
      </w:r>
      <w:r w:rsidR="005505CE" w:rsidRPr="005505CE">
        <w:rPr>
          <w:rFonts w:ascii="Arial" w:hAnsi="Arial" w:cs="Arial"/>
          <w:b/>
          <w:bCs/>
          <w:color w:val="000000"/>
        </w:rPr>
        <w:t>14.97%</w:t>
      </w:r>
      <w:r w:rsidRPr="005505CE">
        <w:rPr>
          <w:rFonts w:ascii="Arial" w:hAnsi="Arial" w:cs="Arial" w:hint="eastAsia"/>
          <w:b/>
          <w:bCs/>
          <w:color w:val="000000"/>
        </w:rPr>
        <w:t>，</w:t>
      </w:r>
      <w:r w:rsidRPr="005505CE">
        <w:rPr>
          <w:rFonts w:ascii="Arial" w:hAnsi="Arial" w:cs="Arial"/>
          <w:b/>
          <w:bCs/>
          <w:color w:val="000000"/>
        </w:rPr>
        <w:t>在基准折现率</w:t>
      </w:r>
      <w:r w:rsidR="006039AE" w:rsidRPr="005505CE">
        <w:rPr>
          <w:rFonts w:ascii="Arial" w:hAnsi="Arial" w:cs="Arial"/>
          <w:b/>
          <w:bCs/>
          <w:color w:val="000000"/>
        </w:rPr>
        <w:t>10</w:t>
      </w:r>
      <w:r w:rsidRPr="005505CE">
        <w:rPr>
          <w:rFonts w:ascii="Arial" w:hAnsi="Arial" w:cs="Arial"/>
          <w:b/>
          <w:bCs/>
          <w:color w:val="000000"/>
        </w:rPr>
        <w:t>%</w:t>
      </w:r>
      <w:r w:rsidRPr="005505CE">
        <w:rPr>
          <w:rFonts w:ascii="Arial" w:hAnsi="Arial" w:cs="Arial"/>
          <w:b/>
          <w:bCs/>
          <w:color w:val="000000"/>
        </w:rPr>
        <w:t>的条件下，财务净现值</w:t>
      </w:r>
      <w:r w:rsidR="00A97608" w:rsidRPr="00A97608">
        <w:rPr>
          <w:rFonts w:ascii="Arial" w:hAnsi="Arial" w:cs="Arial"/>
          <w:b/>
          <w:bCs/>
          <w:color w:val="000000"/>
        </w:rPr>
        <w:t>6393</w:t>
      </w:r>
      <w:r w:rsidRPr="005505CE">
        <w:rPr>
          <w:rFonts w:ascii="Arial" w:hAnsi="Arial" w:cs="Arial"/>
          <w:b/>
          <w:bCs/>
          <w:color w:val="000000"/>
        </w:rPr>
        <w:t>万元。财务内部收益率大于基准折现率，财务净现值大于零，表明项目在财务上是可行的。</w:t>
      </w:r>
    </w:p>
    <w:p w14:paraId="2C8A0946" w14:textId="77777777" w:rsidR="00E03EB1" w:rsidRPr="0012341A" w:rsidRDefault="00E03EB1" w:rsidP="00E03EB1">
      <w:pPr>
        <w:widowControl w:val="0"/>
        <w:adjustRightInd w:val="0"/>
        <w:snapToGrid w:val="0"/>
        <w:spacing w:line="480" w:lineRule="auto"/>
        <w:ind w:firstLineChars="199" w:firstLine="479"/>
        <w:rPr>
          <w:rFonts w:ascii="Arial" w:hAnsi="Arial" w:cs="Arial"/>
          <w:b/>
          <w:bCs/>
        </w:rPr>
        <w:sectPr w:rsidR="00E03EB1" w:rsidRPr="0012341A" w:rsidSect="009B0B0F">
          <w:headerReference w:type="even" r:id="rId16"/>
          <w:headerReference w:type="default" r:id="rId17"/>
          <w:footerReference w:type="default" r:id="rId18"/>
          <w:headerReference w:type="first" r:id="rId19"/>
          <w:footerReference w:type="first" r:id="rId20"/>
          <w:pgSz w:w="11906" w:h="16838" w:code="9"/>
          <w:pgMar w:top="1843" w:right="1304" w:bottom="1134" w:left="1304" w:header="1134" w:footer="907" w:gutter="0"/>
          <w:pgNumType w:start="1"/>
          <w:cols w:space="425"/>
          <w:titlePg/>
          <w:docGrid w:linePitch="312"/>
        </w:sectPr>
      </w:pPr>
      <w:r w:rsidRPr="005505CE">
        <w:rPr>
          <w:rFonts w:ascii="Arial" w:hAnsi="Arial" w:cs="Arial"/>
          <w:b/>
          <w:bCs/>
        </w:rPr>
        <w:t>评估认为，项目主要存在市场风险</w:t>
      </w:r>
      <w:r w:rsidRPr="005505CE">
        <w:rPr>
          <w:rFonts w:ascii="Arial" w:hAnsi="Arial" w:cs="Arial" w:hint="eastAsia"/>
          <w:b/>
          <w:bCs/>
        </w:rPr>
        <w:t>、规划指标实现风险、</w:t>
      </w:r>
      <w:r w:rsidRPr="005505CE">
        <w:rPr>
          <w:rFonts w:ascii="Arial" w:hAnsi="Arial" w:cs="Arial"/>
          <w:b/>
          <w:bCs/>
        </w:rPr>
        <w:t>工期控制及取得预售风险、成本控制风险。</w:t>
      </w:r>
    </w:p>
    <w:p w14:paraId="46929886" w14:textId="77777777" w:rsidR="00E03EB1" w:rsidRPr="003856A6" w:rsidRDefault="00E03EB1" w:rsidP="00E03EB1">
      <w:pPr>
        <w:rPr>
          <w:rFonts w:ascii="Arial" w:hAnsi="Arial" w:cs="Arial"/>
          <w:highlight w:val="yellow"/>
        </w:rPr>
      </w:pPr>
    </w:p>
    <w:p w14:paraId="00F21B35" w14:textId="77777777" w:rsidR="00E03EB1" w:rsidRPr="0012341A" w:rsidRDefault="00E03EB1" w:rsidP="00E03EB1">
      <w:pPr>
        <w:pStyle w:val="1"/>
        <w:spacing w:before="240"/>
        <w:rPr>
          <w:rFonts w:ascii="Arial" w:eastAsia="方正黑体简体" w:hAnsi="Arial" w:cs="Arial"/>
          <w:b w:val="0"/>
          <w:bCs/>
          <w:sz w:val="32"/>
          <w:szCs w:val="32"/>
        </w:rPr>
      </w:pPr>
      <w:bookmarkStart w:id="32" w:name="_Toc79667102"/>
      <w:r w:rsidRPr="0012341A">
        <w:rPr>
          <w:rFonts w:ascii="Arial" w:eastAsia="方正黑体简体" w:hAnsi="Arial" w:cs="Arial"/>
          <w:b w:val="0"/>
          <w:bCs/>
          <w:sz w:val="32"/>
          <w:szCs w:val="32"/>
        </w:rPr>
        <w:t>第一章</w:t>
      </w:r>
      <w:r w:rsidRPr="0012341A">
        <w:rPr>
          <w:rFonts w:ascii="Arial" w:eastAsia="方正黑体简体" w:hAnsi="Arial" w:cs="Arial"/>
          <w:b w:val="0"/>
          <w:bCs/>
          <w:sz w:val="32"/>
          <w:szCs w:val="32"/>
        </w:rPr>
        <w:t xml:space="preserve">  </w:t>
      </w:r>
      <w:r w:rsidRPr="0012341A">
        <w:rPr>
          <w:rFonts w:ascii="Arial" w:eastAsia="方正黑体简体" w:hAnsi="Arial" w:cs="Arial"/>
          <w:b w:val="0"/>
          <w:bCs/>
          <w:sz w:val="32"/>
          <w:szCs w:val="32"/>
        </w:rPr>
        <w:t>可行性研究说明</w:t>
      </w:r>
      <w:bookmarkEnd w:id="32"/>
    </w:p>
    <w:p w14:paraId="630A8184" w14:textId="77777777" w:rsidR="00E03EB1" w:rsidRPr="0012341A" w:rsidRDefault="00E03EB1" w:rsidP="00E03EB1">
      <w:pPr>
        <w:pStyle w:val="2"/>
        <w:spacing w:before="0" w:after="0" w:line="480" w:lineRule="auto"/>
        <w:rPr>
          <w:rFonts w:eastAsia="宋体" w:cs="Arial"/>
          <w:sz w:val="21"/>
          <w:szCs w:val="21"/>
        </w:rPr>
      </w:pPr>
      <w:bookmarkStart w:id="33" w:name="_Toc79667103"/>
      <w:bookmarkStart w:id="34" w:name="_Toc187666148"/>
      <w:bookmarkStart w:id="35" w:name="OLE_LINK1"/>
      <w:bookmarkEnd w:id="29"/>
      <w:bookmarkEnd w:id="30"/>
      <w:r w:rsidRPr="0012341A">
        <w:rPr>
          <w:rFonts w:eastAsia="宋体" w:cs="Arial"/>
          <w:sz w:val="21"/>
          <w:szCs w:val="21"/>
        </w:rPr>
        <w:t>一、委托单位</w:t>
      </w:r>
      <w:bookmarkEnd w:id="33"/>
    </w:p>
    <w:p w14:paraId="47F4DD43" w14:textId="77777777" w:rsidR="0012341A" w:rsidRPr="0012341A" w:rsidRDefault="0012341A" w:rsidP="0012341A">
      <w:pPr>
        <w:adjustRightInd w:val="0"/>
        <w:snapToGrid w:val="0"/>
        <w:spacing w:line="480" w:lineRule="auto"/>
        <w:ind w:firstLineChars="200" w:firstLine="420"/>
        <w:jc w:val="both"/>
        <w:rPr>
          <w:rFonts w:ascii="Arial" w:hAnsi="Arial" w:cs="Arial"/>
          <w:color w:val="000000" w:themeColor="text1"/>
          <w:sz w:val="21"/>
          <w:szCs w:val="21"/>
        </w:rPr>
      </w:pPr>
      <w:bookmarkStart w:id="36" w:name="_Toc79667104"/>
      <w:r w:rsidRPr="0012341A">
        <w:rPr>
          <w:rFonts w:ascii="Arial" w:hAnsi="Arial" w:cs="Arial"/>
          <w:color w:val="000000" w:themeColor="text1"/>
          <w:sz w:val="21"/>
          <w:szCs w:val="21"/>
        </w:rPr>
        <w:t>单位名称：五矿国际信托有限公司</w:t>
      </w:r>
    </w:p>
    <w:p w14:paraId="17D927B6" w14:textId="77777777" w:rsidR="0012341A" w:rsidRPr="0012341A" w:rsidRDefault="0012341A" w:rsidP="0012341A">
      <w:pPr>
        <w:adjustRightInd w:val="0"/>
        <w:snapToGrid w:val="0"/>
        <w:spacing w:line="480" w:lineRule="auto"/>
        <w:ind w:firstLineChars="200" w:firstLine="420"/>
        <w:jc w:val="both"/>
        <w:rPr>
          <w:rFonts w:ascii="Arial" w:hAnsi="Arial" w:cs="Arial"/>
          <w:color w:val="000000" w:themeColor="text1"/>
          <w:sz w:val="21"/>
          <w:szCs w:val="21"/>
        </w:rPr>
      </w:pPr>
      <w:r w:rsidRPr="0012341A">
        <w:rPr>
          <w:rFonts w:ascii="Arial" w:hAnsi="Arial" w:cs="Arial"/>
          <w:color w:val="000000" w:themeColor="text1"/>
          <w:sz w:val="21"/>
          <w:szCs w:val="21"/>
        </w:rPr>
        <w:t>公司地址：</w:t>
      </w:r>
      <w:r w:rsidRPr="0012341A">
        <w:rPr>
          <w:rFonts w:ascii="Arial" w:hAnsi="Arial" w:cs="Arial" w:hint="eastAsia"/>
          <w:color w:val="000000" w:themeColor="text1"/>
          <w:sz w:val="21"/>
          <w:szCs w:val="21"/>
        </w:rPr>
        <w:t>青海省西宁市城中区创业路</w:t>
      </w:r>
      <w:r w:rsidRPr="0012341A">
        <w:rPr>
          <w:rFonts w:ascii="Arial" w:hAnsi="Arial" w:cs="Arial"/>
          <w:color w:val="000000" w:themeColor="text1"/>
          <w:sz w:val="21"/>
          <w:szCs w:val="21"/>
        </w:rPr>
        <w:t>108</w:t>
      </w:r>
      <w:r w:rsidRPr="0012341A">
        <w:rPr>
          <w:rFonts w:ascii="Arial" w:hAnsi="Arial" w:cs="Arial"/>
          <w:color w:val="000000" w:themeColor="text1"/>
          <w:sz w:val="21"/>
          <w:szCs w:val="21"/>
        </w:rPr>
        <w:t>号南川工业园区投资服务中心</w:t>
      </w:r>
      <w:r w:rsidRPr="0012341A">
        <w:rPr>
          <w:rFonts w:ascii="Arial" w:hAnsi="Arial" w:cs="Arial"/>
          <w:color w:val="000000" w:themeColor="text1"/>
          <w:sz w:val="21"/>
          <w:szCs w:val="21"/>
        </w:rPr>
        <w:t>1</w:t>
      </w:r>
      <w:r w:rsidRPr="0012341A">
        <w:rPr>
          <w:rFonts w:ascii="Arial" w:hAnsi="Arial" w:cs="Arial"/>
          <w:color w:val="000000" w:themeColor="text1"/>
          <w:sz w:val="21"/>
          <w:szCs w:val="21"/>
        </w:rPr>
        <w:t>号楼</w:t>
      </w:r>
      <w:r w:rsidRPr="0012341A">
        <w:rPr>
          <w:rFonts w:ascii="Arial" w:hAnsi="Arial" w:cs="Arial"/>
          <w:color w:val="000000" w:themeColor="text1"/>
          <w:sz w:val="21"/>
          <w:szCs w:val="21"/>
        </w:rPr>
        <w:t>4</w:t>
      </w:r>
      <w:r w:rsidRPr="0012341A">
        <w:rPr>
          <w:rFonts w:ascii="Arial" w:hAnsi="Arial" w:cs="Arial"/>
          <w:color w:val="000000" w:themeColor="text1"/>
          <w:sz w:val="21"/>
          <w:szCs w:val="21"/>
        </w:rPr>
        <w:t>层</w:t>
      </w:r>
    </w:p>
    <w:p w14:paraId="00D538D4" w14:textId="77777777" w:rsidR="0012341A" w:rsidRPr="00F9531B" w:rsidRDefault="0012341A" w:rsidP="0012341A">
      <w:pPr>
        <w:adjustRightInd w:val="0"/>
        <w:snapToGrid w:val="0"/>
        <w:spacing w:line="480" w:lineRule="auto"/>
        <w:ind w:firstLineChars="200" w:firstLine="420"/>
        <w:jc w:val="both"/>
        <w:rPr>
          <w:rFonts w:ascii="Arial" w:hAnsi="Arial" w:cs="Arial"/>
          <w:color w:val="000000" w:themeColor="text1"/>
          <w:sz w:val="21"/>
          <w:szCs w:val="21"/>
        </w:rPr>
      </w:pPr>
      <w:r w:rsidRPr="0012341A">
        <w:rPr>
          <w:rFonts w:ascii="Arial" w:hAnsi="Arial" w:cs="Arial"/>
          <w:color w:val="000000" w:themeColor="text1"/>
          <w:sz w:val="21"/>
          <w:szCs w:val="21"/>
        </w:rPr>
        <w:t>法定代表人：王卓</w:t>
      </w:r>
    </w:p>
    <w:p w14:paraId="0EF1C9FA" w14:textId="77777777" w:rsidR="0012341A" w:rsidRPr="0012341A" w:rsidRDefault="0012341A" w:rsidP="0012341A">
      <w:pPr>
        <w:adjustRightInd w:val="0"/>
        <w:snapToGrid w:val="0"/>
        <w:spacing w:line="480" w:lineRule="auto"/>
        <w:ind w:firstLineChars="200" w:firstLine="420"/>
        <w:jc w:val="both"/>
        <w:rPr>
          <w:rFonts w:ascii="Arial" w:hAnsi="Arial" w:cs="Arial"/>
          <w:color w:val="000000" w:themeColor="text1"/>
          <w:sz w:val="21"/>
          <w:szCs w:val="21"/>
        </w:rPr>
      </w:pPr>
      <w:r w:rsidRPr="00F9531B">
        <w:rPr>
          <w:rFonts w:ascii="Arial" w:hAnsi="Arial" w:cs="Arial"/>
          <w:color w:val="000000" w:themeColor="text1"/>
          <w:sz w:val="21"/>
          <w:szCs w:val="21"/>
        </w:rPr>
        <w:t>经营范围：资金信托；动产信托；不动产信托；有价证券信托；其他财产或财产权信托；作为投资基金或者基金管理公司的发起人从事投资基金业务；经营企业资产的重组、并购及项目融资、公司</w:t>
      </w:r>
      <w:r w:rsidRPr="0012341A">
        <w:rPr>
          <w:rFonts w:ascii="Arial" w:hAnsi="Arial" w:cs="Arial"/>
          <w:color w:val="000000" w:themeColor="text1"/>
          <w:sz w:val="21"/>
          <w:szCs w:val="21"/>
        </w:rPr>
        <w:t>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613C72EF" w14:textId="77777777" w:rsidR="00E03EB1" w:rsidRPr="0012341A" w:rsidRDefault="00E03EB1" w:rsidP="00E03EB1">
      <w:pPr>
        <w:pStyle w:val="2"/>
        <w:spacing w:before="0" w:after="0" w:line="480" w:lineRule="auto"/>
        <w:jc w:val="both"/>
        <w:rPr>
          <w:rFonts w:eastAsia="宋体" w:cs="Arial"/>
          <w:sz w:val="21"/>
          <w:szCs w:val="21"/>
        </w:rPr>
      </w:pPr>
      <w:r w:rsidRPr="0012341A">
        <w:rPr>
          <w:rFonts w:eastAsia="宋体" w:cs="Arial"/>
          <w:sz w:val="21"/>
          <w:szCs w:val="21"/>
        </w:rPr>
        <w:t>二、编制单位</w:t>
      </w:r>
      <w:bookmarkEnd w:id="36"/>
    </w:p>
    <w:p w14:paraId="67121962" w14:textId="77777777" w:rsidR="00E03EB1" w:rsidRPr="0012341A" w:rsidRDefault="00E03EB1" w:rsidP="00E03EB1">
      <w:pPr>
        <w:adjustRightInd w:val="0"/>
        <w:snapToGrid w:val="0"/>
        <w:spacing w:line="480" w:lineRule="auto"/>
        <w:ind w:firstLineChars="200" w:firstLine="420"/>
        <w:jc w:val="both"/>
        <w:rPr>
          <w:rFonts w:ascii="Arial" w:hAnsi="Arial" w:cs="Arial"/>
          <w:color w:val="000000"/>
          <w:sz w:val="21"/>
          <w:szCs w:val="21"/>
        </w:rPr>
      </w:pPr>
      <w:r w:rsidRPr="0012341A">
        <w:rPr>
          <w:rFonts w:ascii="Arial" w:hAnsi="Arial" w:cs="Arial"/>
          <w:color w:val="000000"/>
          <w:sz w:val="21"/>
          <w:szCs w:val="21"/>
        </w:rPr>
        <w:t>单位名称：北京康正宏基房地产评估有限公司</w:t>
      </w:r>
    </w:p>
    <w:p w14:paraId="3C64A748" w14:textId="77777777" w:rsidR="00E03EB1" w:rsidRPr="0012341A" w:rsidRDefault="00E03EB1" w:rsidP="00E03EB1">
      <w:pPr>
        <w:adjustRightInd w:val="0"/>
        <w:snapToGrid w:val="0"/>
        <w:spacing w:line="480" w:lineRule="auto"/>
        <w:ind w:firstLineChars="200" w:firstLine="420"/>
        <w:jc w:val="both"/>
        <w:rPr>
          <w:rFonts w:ascii="Arial" w:hAnsi="Arial" w:cs="Arial"/>
          <w:sz w:val="21"/>
          <w:szCs w:val="21"/>
        </w:rPr>
      </w:pPr>
      <w:r w:rsidRPr="0012341A">
        <w:rPr>
          <w:rFonts w:ascii="Arial" w:hAnsi="Arial" w:cs="Arial"/>
          <w:color w:val="000000"/>
          <w:sz w:val="21"/>
          <w:szCs w:val="21"/>
        </w:rPr>
        <w:t>公司地址：北京市朝阳区裕民路</w:t>
      </w:r>
      <w:r w:rsidRPr="0012341A">
        <w:rPr>
          <w:rFonts w:ascii="Arial" w:hAnsi="Arial" w:cs="Arial"/>
          <w:color w:val="000000"/>
          <w:sz w:val="21"/>
          <w:szCs w:val="21"/>
        </w:rPr>
        <w:t>12</w:t>
      </w:r>
      <w:r w:rsidRPr="0012341A">
        <w:rPr>
          <w:rFonts w:ascii="Arial" w:hAnsi="Arial" w:cs="Arial"/>
          <w:color w:val="000000"/>
          <w:sz w:val="21"/>
          <w:szCs w:val="21"/>
        </w:rPr>
        <w:t>号中国国际科技会展中心</w:t>
      </w:r>
      <w:r w:rsidRPr="0012341A">
        <w:rPr>
          <w:rFonts w:ascii="Arial" w:hAnsi="Arial" w:cs="Arial"/>
          <w:color w:val="000000"/>
          <w:sz w:val="21"/>
          <w:szCs w:val="21"/>
        </w:rPr>
        <w:t>B</w:t>
      </w:r>
      <w:r w:rsidRPr="0012341A">
        <w:rPr>
          <w:rFonts w:ascii="Arial" w:hAnsi="Arial" w:cs="Arial"/>
          <w:color w:val="000000"/>
          <w:sz w:val="21"/>
          <w:szCs w:val="21"/>
        </w:rPr>
        <w:t>座</w:t>
      </w:r>
      <w:r w:rsidRPr="0012341A">
        <w:rPr>
          <w:rFonts w:ascii="Arial" w:hAnsi="Arial" w:cs="Arial"/>
          <w:color w:val="000000"/>
          <w:sz w:val="21"/>
          <w:szCs w:val="21"/>
        </w:rPr>
        <w:t>10</w:t>
      </w:r>
      <w:r w:rsidRPr="0012341A">
        <w:rPr>
          <w:rFonts w:ascii="Arial" w:hAnsi="Arial" w:cs="Arial"/>
          <w:color w:val="000000"/>
          <w:sz w:val="21"/>
          <w:szCs w:val="21"/>
        </w:rPr>
        <w:t>层</w:t>
      </w:r>
      <w:r w:rsidRPr="0012341A">
        <w:rPr>
          <w:rFonts w:ascii="Arial" w:hAnsi="Arial" w:cs="Arial"/>
          <w:color w:val="000000"/>
          <w:sz w:val="21"/>
          <w:szCs w:val="21"/>
        </w:rPr>
        <w:t>1001</w:t>
      </w:r>
      <w:r w:rsidRPr="0012341A">
        <w:rPr>
          <w:rFonts w:ascii="Arial" w:hAnsi="Arial" w:cs="Arial"/>
          <w:color w:val="000000"/>
          <w:sz w:val="21"/>
          <w:szCs w:val="21"/>
        </w:rPr>
        <w:t>室</w:t>
      </w:r>
    </w:p>
    <w:p w14:paraId="7C725775" w14:textId="77777777" w:rsidR="00E03EB1" w:rsidRPr="0012341A" w:rsidRDefault="00E03EB1" w:rsidP="00E03EB1">
      <w:pPr>
        <w:adjustRightInd w:val="0"/>
        <w:snapToGrid w:val="0"/>
        <w:spacing w:line="480" w:lineRule="auto"/>
        <w:ind w:firstLineChars="200" w:firstLine="420"/>
        <w:jc w:val="both"/>
        <w:rPr>
          <w:rFonts w:ascii="Arial" w:hAnsi="Arial" w:cs="Arial"/>
          <w:color w:val="000000"/>
          <w:sz w:val="21"/>
          <w:szCs w:val="21"/>
        </w:rPr>
      </w:pPr>
      <w:r w:rsidRPr="0012341A">
        <w:rPr>
          <w:rFonts w:ascii="Arial" w:hAnsi="Arial" w:cs="Arial"/>
          <w:color w:val="000000"/>
          <w:sz w:val="21"/>
          <w:szCs w:val="21"/>
        </w:rPr>
        <w:t>资质级别：在全国范围内从事土地估价业务</w:t>
      </w:r>
    </w:p>
    <w:p w14:paraId="49922FB2" w14:textId="6D68A6A8" w:rsidR="00E03EB1" w:rsidRPr="0012341A" w:rsidRDefault="00E03EB1" w:rsidP="00E03EB1">
      <w:pPr>
        <w:adjustRightInd w:val="0"/>
        <w:snapToGrid w:val="0"/>
        <w:spacing w:line="480" w:lineRule="auto"/>
        <w:ind w:firstLineChars="200" w:firstLine="420"/>
        <w:jc w:val="both"/>
        <w:rPr>
          <w:rFonts w:ascii="Arial" w:hAnsi="Arial" w:cs="Arial"/>
          <w:color w:val="000000"/>
          <w:sz w:val="21"/>
          <w:szCs w:val="21"/>
        </w:rPr>
      </w:pPr>
      <w:r w:rsidRPr="0012341A">
        <w:rPr>
          <w:rFonts w:ascii="Arial" w:hAnsi="Arial" w:cs="Arial"/>
          <w:color w:val="000000"/>
          <w:sz w:val="21"/>
          <w:szCs w:val="21"/>
        </w:rPr>
        <w:t>资质证书号：</w:t>
      </w:r>
      <w:r w:rsidRPr="0012341A">
        <w:rPr>
          <w:rFonts w:ascii="Arial" w:hAnsi="Arial" w:cs="Arial"/>
          <w:color w:val="000000"/>
          <w:sz w:val="21"/>
          <w:szCs w:val="21"/>
        </w:rPr>
        <w:t>A201111009</w:t>
      </w:r>
    </w:p>
    <w:p w14:paraId="083C93D0" w14:textId="77777777" w:rsidR="00E03EB1" w:rsidRPr="0012341A" w:rsidRDefault="00E03EB1" w:rsidP="00E03EB1">
      <w:pPr>
        <w:adjustRightInd w:val="0"/>
        <w:snapToGrid w:val="0"/>
        <w:spacing w:line="480" w:lineRule="auto"/>
        <w:ind w:firstLineChars="200" w:firstLine="420"/>
        <w:jc w:val="both"/>
        <w:rPr>
          <w:rFonts w:ascii="Arial" w:hAnsi="Arial" w:cs="Arial"/>
          <w:color w:val="000000"/>
          <w:sz w:val="21"/>
          <w:szCs w:val="21"/>
        </w:rPr>
      </w:pPr>
      <w:r w:rsidRPr="0012341A">
        <w:rPr>
          <w:rFonts w:ascii="Arial" w:hAnsi="Arial" w:cs="Arial"/>
          <w:color w:val="000000"/>
          <w:sz w:val="21"/>
          <w:szCs w:val="21"/>
        </w:rPr>
        <w:t>法人代表：齐</w:t>
      </w:r>
      <w:r w:rsidRPr="0012341A">
        <w:rPr>
          <w:rFonts w:ascii="Arial" w:hAnsi="Arial" w:cs="Arial"/>
          <w:color w:val="000000"/>
          <w:sz w:val="21"/>
          <w:szCs w:val="21"/>
        </w:rPr>
        <w:t xml:space="preserve">  </w:t>
      </w:r>
      <w:r w:rsidRPr="0012341A">
        <w:rPr>
          <w:rFonts w:ascii="Arial" w:hAnsi="Arial" w:cs="Arial"/>
          <w:color w:val="000000"/>
          <w:sz w:val="21"/>
          <w:szCs w:val="21"/>
        </w:rPr>
        <w:t>宏</w:t>
      </w:r>
    </w:p>
    <w:p w14:paraId="16FF455E" w14:textId="77777777" w:rsidR="00E03EB1" w:rsidRPr="0012341A" w:rsidRDefault="00E03EB1" w:rsidP="00E03EB1">
      <w:pPr>
        <w:pStyle w:val="2"/>
        <w:spacing w:before="0" w:after="0" w:line="480" w:lineRule="auto"/>
        <w:jc w:val="both"/>
        <w:rPr>
          <w:rFonts w:eastAsia="宋体" w:cs="Arial"/>
          <w:sz w:val="21"/>
          <w:szCs w:val="21"/>
        </w:rPr>
      </w:pPr>
      <w:bookmarkStart w:id="37" w:name="_Toc111622540"/>
      <w:bookmarkStart w:id="38" w:name="_Toc415468958"/>
      <w:bookmarkStart w:id="39" w:name="_Toc79667105"/>
      <w:r w:rsidRPr="0012341A">
        <w:rPr>
          <w:rFonts w:eastAsia="宋体" w:cs="Arial"/>
          <w:sz w:val="21"/>
          <w:szCs w:val="21"/>
        </w:rPr>
        <w:t>三、</w:t>
      </w:r>
      <w:bookmarkEnd w:id="37"/>
      <w:bookmarkEnd w:id="38"/>
      <w:r w:rsidRPr="0012341A">
        <w:rPr>
          <w:rFonts w:eastAsia="宋体" w:cs="Arial"/>
          <w:sz w:val="21"/>
          <w:szCs w:val="21"/>
        </w:rPr>
        <w:t>编制目的</w:t>
      </w:r>
      <w:bookmarkEnd w:id="39"/>
    </w:p>
    <w:p w14:paraId="5A14E078" w14:textId="0F2F1B12" w:rsidR="00E03EB1" w:rsidRPr="0012341A" w:rsidRDefault="00E03EB1" w:rsidP="00E03EB1">
      <w:pPr>
        <w:adjustRightInd w:val="0"/>
        <w:snapToGrid w:val="0"/>
        <w:spacing w:line="480" w:lineRule="auto"/>
        <w:ind w:firstLineChars="200" w:firstLine="420"/>
        <w:jc w:val="both"/>
        <w:rPr>
          <w:rFonts w:ascii="Arial" w:hAnsi="Arial" w:cs="Arial"/>
          <w:sz w:val="21"/>
          <w:szCs w:val="21"/>
        </w:rPr>
      </w:pPr>
      <w:r w:rsidRPr="0012341A">
        <w:rPr>
          <w:rFonts w:ascii="Arial" w:hAnsi="Arial" w:cs="Arial"/>
          <w:sz w:val="21"/>
          <w:szCs w:val="21"/>
        </w:rPr>
        <w:t>为委托单位了解</w:t>
      </w:r>
      <w:r w:rsidR="003856A6" w:rsidRPr="0012341A">
        <w:rPr>
          <w:rFonts w:ascii="Arial" w:hAnsi="Arial" w:cs="Arial" w:hint="eastAsia"/>
          <w:sz w:val="21"/>
          <w:szCs w:val="21"/>
        </w:rPr>
        <w:t>湖南省长沙市雨花区武广片区（</w:t>
      </w:r>
      <w:r w:rsidR="003856A6" w:rsidRPr="0012341A">
        <w:rPr>
          <w:rFonts w:ascii="Arial" w:hAnsi="Arial" w:cs="Arial" w:hint="eastAsia"/>
          <w:sz w:val="21"/>
          <w:szCs w:val="21"/>
        </w:rPr>
        <w:t>[2022]</w:t>
      </w:r>
      <w:r w:rsidR="00CB1272" w:rsidRPr="0012341A">
        <w:rPr>
          <w:rFonts w:ascii="Arial" w:hAnsi="Arial" w:cs="Arial" w:hint="eastAsia"/>
          <w:sz w:val="21"/>
          <w:szCs w:val="21"/>
        </w:rPr>
        <w:t>长沙市</w:t>
      </w:r>
      <w:r w:rsidR="00CB1272" w:rsidRPr="0012341A">
        <w:rPr>
          <w:rFonts w:ascii="Arial" w:hAnsi="Arial" w:cs="Arial" w:hint="eastAsia"/>
          <w:sz w:val="21"/>
          <w:szCs w:val="21"/>
        </w:rPr>
        <w:t>010</w:t>
      </w:r>
      <w:r w:rsidR="00CB1272" w:rsidRPr="0012341A">
        <w:rPr>
          <w:rFonts w:ascii="Arial" w:hAnsi="Arial" w:cs="Arial" w:hint="eastAsia"/>
          <w:sz w:val="21"/>
          <w:szCs w:val="21"/>
        </w:rPr>
        <w:t>号</w:t>
      </w:r>
      <w:r w:rsidR="003856A6" w:rsidRPr="0012341A">
        <w:rPr>
          <w:rFonts w:ascii="Arial" w:hAnsi="Arial" w:cs="Arial" w:hint="eastAsia"/>
          <w:sz w:val="21"/>
          <w:szCs w:val="21"/>
        </w:rPr>
        <w:t>）</w:t>
      </w:r>
      <w:r w:rsidR="00AF0D8B" w:rsidRPr="0012341A">
        <w:rPr>
          <w:rFonts w:ascii="Arial" w:hAnsi="Arial" w:cs="Arial"/>
          <w:sz w:val="21"/>
          <w:szCs w:val="21"/>
        </w:rPr>
        <w:t>居住项目</w:t>
      </w:r>
      <w:r w:rsidRPr="0012341A">
        <w:rPr>
          <w:rFonts w:ascii="Arial" w:hAnsi="Arial" w:cs="Arial"/>
          <w:sz w:val="21"/>
          <w:szCs w:val="21"/>
        </w:rPr>
        <w:t>可行性提供参考依据。</w:t>
      </w:r>
    </w:p>
    <w:p w14:paraId="6DF433B5" w14:textId="77777777" w:rsidR="00E03EB1" w:rsidRPr="0012341A" w:rsidRDefault="00E03EB1" w:rsidP="00E03EB1">
      <w:pPr>
        <w:pStyle w:val="2"/>
        <w:spacing w:before="0" w:after="0" w:line="480" w:lineRule="auto"/>
        <w:jc w:val="both"/>
        <w:rPr>
          <w:rFonts w:eastAsia="宋体" w:cs="Arial"/>
          <w:sz w:val="21"/>
          <w:szCs w:val="21"/>
        </w:rPr>
      </w:pPr>
      <w:bookmarkStart w:id="40" w:name="_Toc415468959"/>
      <w:bookmarkStart w:id="41" w:name="_Toc111622541"/>
      <w:bookmarkStart w:id="42" w:name="_Toc79667106"/>
      <w:r w:rsidRPr="0012341A">
        <w:rPr>
          <w:rFonts w:eastAsia="宋体" w:cs="Arial"/>
          <w:sz w:val="21"/>
          <w:szCs w:val="21"/>
        </w:rPr>
        <w:t>四、</w:t>
      </w:r>
      <w:bookmarkEnd w:id="40"/>
      <w:bookmarkEnd w:id="41"/>
      <w:r w:rsidRPr="0012341A">
        <w:rPr>
          <w:rFonts w:eastAsia="宋体" w:cs="Arial"/>
          <w:sz w:val="21"/>
          <w:szCs w:val="21"/>
        </w:rPr>
        <w:t>可行性研究的主要内容</w:t>
      </w:r>
      <w:bookmarkEnd w:id="42"/>
    </w:p>
    <w:p w14:paraId="4C7097F8" w14:textId="77777777" w:rsidR="00E03EB1" w:rsidRPr="0012341A" w:rsidRDefault="00E03EB1" w:rsidP="00E03EB1">
      <w:pPr>
        <w:adjustRightInd w:val="0"/>
        <w:snapToGrid w:val="0"/>
        <w:spacing w:line="480" w:lineRule="auto"/>
        <w:ind w:firstLineChars="200" w:firstLine="420"/>
        <w:jc w:val="both"/>
        <w:rPr>
          <w:rFonts w:ascii="Arial" w:hAnsi="Arial" w:cs="Arial"/>
          <w:sz w:val="21"/>
          <w:szCs w:val="21"/>
        </w:rPr>
      </w:pPr>
      <w:r w:rsidRPr="0012341A">
        <w:rPr>
          <w:rFonts w:ascii="Arial" w:hAnsi="Arial" w:cs="Arial"/>
          <w:sz w:val="21"/>
          <w:szCs w:val="21"/>
        </w:rPr>
        <w:t>1</w:t>
      </w:r>
      <w:r w:rsidRPr="0012341A">
        <w:rPr>
          <w:rFonts w:ascii="Arial" w:hAnsi="Arial" w:cs="Arial"/>
          <w:sz w:val="21"/>
          <w:szCs w:val="21"/>
        </w:rPr>
        <w:t>、分析项目开发的合法、合规性；</w:t>
      </w:r>
    </w:p>
    <w:p w14:paraId="1682F09E" w14:textId="6C73E2E2" w:rsidR="00E03EB1" w:rsidRPr="0012341A" w:rsidRDefault="00E03EB1" w:rsidP="00E03EB1">
      <w:pPr>
        <w:adjustRightInd w:val="0"/>
        <w:snapToGrid w:val="0"/>
        <w:spacing w:line="480" w:lineRule="auto"/>
        <w:ind w:firstLineChars="200" w:firstLine="420"/>
        <w:jc w:val="both"/>
        <w:rPr>
          <w:rFonts w:ascii="Arial" w:hAnsi="Arial" w:cs="Arial"/>
          <w:sz w:val="21"/>
          <w:szCs w:val="21"/>
        </w:rPr>
      </w:pPr>
      <w:r w:rsidRPr="0012341A">
        <w:rPr>
          <w:rFonts w:ascii="Arial" w:hAnsi="Arial" w:cs="Arial"/>
          <w:sz w:val="21"/>
          <w:szCs w:val="21"/>
        </w:rPr>
        <w:t>2</w:t>
      </w:r>
      <w:r w:rsidRPr="0012341A">
        <w:rPr>
          <w:rFonts w:ascii="Arial" w:hAnsi="Arial" w:cs="Arial"/>
          <w:sz w:val="21"/>
          <w:szCs w:val="21"/>
        </w:rPr>
        <w:t>、分析</w:t>
      </w:r>
      <w:r w:rsidR="004540F9" w:rsidRPr="0012341A">
        <w:rPr>
          <w:rFonts w:ascii="Arial" w:hAnsi="Arial" w:cs="Arial" w:hint="eastAsia"/>
          <w:sz w:val="21"/>
          <w:szCs w:val="21"/>
        </w:rPr>
        <w:t>长沙</w:t>
      </w:r>
      <w:r w:rsidR="005128A0" w:rsidRPr="0012341A">
        <w:rPr>
          <w:rFonts w:ascii="Arial" w:hAnsi="Arial" w:cs="Arial" w:hint="eastAsia"/>
          <w:sz w:val="21"/>
          <w:szCs w:val="21"/>
        </w:rPr>
        <w:t>市</w:t>
      </w:r>
      <w:r w:rsidRPr="0012341A">
        <w:rPr>
          <w:rFonts w:ascii="Arial" w:hAnsi="Arial" w:cs="Arial"/>
          <w:sz w:val="21"/>
          <w:szCs w:val="21"/>
        </w:rPr>
        <w:t>总体发展状况和房地产投资环境；</w:t>
      </w:r>
    </w:p>
    <w:p w14:paraId="3855A9FA" w14:textId="77777777" w:rsidR="00E03EB1" w:rsidRPr="0012341A" w:rsidRDefault="00E03EB1" w:rsidP="00E03EB1">
      <w:pPr>
        <w:adjustRightInd w:val="0"/>
        <w:snapToGrid w:val="0"/>
        <w:spacing w:line="480" w:lineRule="auto"/>
        <w:ind w:firstLineChars="200" w:firstLine="420"/>
        <w:jc w:val="both"/>
        <w:rPr>
          <w:rFonts w:ascii="Arial" w:hAnsi="Arial" w:cs="Arial"/>
          <w:sz w:val="21"/>
          <w:szCs w:val="21"/>
        </w:rPr>
      </w:pPr>
      <w:r w:rsidRPr="0012341A">
        <w:rPr>
          <w:rFonts w:ascii="Arial" w:hAnsi="Arial" w:cs="Arial"/>
          <w:sz w:val="21"/>
          <w:szCs w:val="21"/>
        </w:rPr>
        <w:t>3</w:t>
      </w:r>
      <w:r w:rsidRPr="0012341A">
        <w:rPr>
          <w:rFonts w:ascii="Arial" w:hAnsi="Arial" w:cs="Arial"/>
          <w:sz w:val="21"/>
          <w:szCs w:val="21"/>
        </w:rPr>
        <w:t>、项目所在区域房地产市场现状，分析项目竞争力；</w:t>
      </w:r>
    </w:p>
    <w:p w14:paraId="4966A7B9" w14:textId="77777777" w:rsidR="00E03EB1" w:rsidRPr="0012341A" w:rsidRDefault="00E03EB1" w:rsidP="00E03EB1">
      <w:pPr>
        <w:adjustRightInd w:val="0"/>
        <w:snapToGrid w:val="0"/>
        <w:spacing w:line="480" w:lineRule="auto"/>
        <w:ind w:firstLineChars="200" w:firstLine="420"/>
        <w:jc w:val="both"/>
        <w:rPr>
          <w:rFonts w:ascii="Arial" w:hAnsi="Arial" w:cs="Arial"/>
          <w:sz w:val="21"/>
          <w:szCs w:val="21"/>
        </w:rPr>
      </w:pPr>
      <w:r w:rsidRPr="0012341A">
        <w:rPr>
          <w:rFonts w:ascii="Arial" w:hAnsi="Arial" w:cs="Arial"/>
          <w:sz w:val="21"/>
          <w:szCs w:val="21"/>
        </w:rPr>
        <w:t>4</w:t>
      </w:r>
      <w:r w:rsidRPr="0012341A">
        <w:rPr>
          <w:rFonts w:ascii="Arial" w:hAnsi="Arial" w:cs="Arial"/>
          <w:sz w:val="21"/>
          <w:szCs w:val="21"/>
        </w:rPr>
        <w:t>、对项目的总投资进行估算；</w:t>
      </w:r>
    </w:p>
    <w:p w14:paraId="023D3E20" w14:textId="77777777" w:rsidR="00E03EB1" w:rsidRPr="0012341A" w:rsidRDefault="00E03EB1" w:rsidP="00E03EB1">
      <w:pPr>
        <w:adjustRightInd w:val="0"/>
        <w:snapToGrid w:val="0"/>
        <w:spacing w:line="480" w:lineRule="auto"/>
        <w:ind w:firstLineChars="200" w:firstLine="420"/>
        <w:jc w:val="both"/>
        <w:rPr>
          <w:rFonts w:ascii="Arial" w:hAnsi="Arial" w:cs="Arial"/>
          <w:sz w:val="21"/>
          <w:szCs w:val="21"/>
        </w:rPr>
      </w:pPr>
      <w:r w:rsidRPr="0012341A">
        <w:rPr>
          <w:rFonts w:ascii="Arial" w:hAnsi="Arial" w:cs="Arial"/>
          <w:sz w:val="21"/>
          <w:szCs w:val="21"/>
        </w:rPr>
        <w:lastRenderedPageBreak/>
        <w:t>5</w:t>
      </w:r>
      <w:r w:rsidRPr="0012341A">
        <w:rPr>
          <w:rFonts w:ascii="Arial" w:hAnsi="Arial" w:cs="Arial"/>
          <w:sz w:val="21"/>
          <w:szCs w:val="21"/>
        </w:rPr>
        <w:t>、对项目进行财务分析，计算评价指标，对财务可行性进行分析评价；</w:t>
      </w:r>
    </w:p>
    <w:p w14:paraId="028503E8" w14:textId="77777777" w:rsidR="00E03EB1" w:rsidRPr="0012341A" w:rsidRDefault="00E03EB1" w:rsidP="00E03EB1">
      <w:pPr>
        <w:adjustRightInd w:val="0"/>
        <w:snapToGrid w:val="0"/>
        <w:spacing w:line="480" w:lineRule="auto"/>
        <w:ind w:firstLineChars="200" w:firstLine="420"/>
        <w:jc w:val="both"/>
        <w:rPr>
          <w:rFonts w:ascii="Arial" w:hAnsi="Arial" w:cs="Arial"/>
          <w:sz w:val="21"/>
          <w:szCs w:val="21"/>
        </w:rPr>
      </w:pPr>
      <w:r w:rsidRPr="0012341A">
        <w:rPr>
          <w:rFonts w:ascii="Arial" w:hAnsi="Arial" w:cs="Arial"/>
          <w:sz w:val="21"/>
          <w:szCs w:val="21"/>
        </w:rPr>
        <w:t>6</w:t>
      </w:r>
      <w:r w:rsidRPr="0012341A">
        <w:rPr>
          <w:rFonts w:ascii="Arial" w:hAnsi="Arial" w:cs="Arial"/>
          <w:sz w:val="21"/>
          <w:szCs w:val="21"/>
        </w:rPr>
        <w:t>、评价项目的风险。</w:t>
      </w:r>
    </w:p>
    <w:p w14:paraId="43F38A30" w14:textId="77777777" w:rsidR="00E03EB1" w:rsidRPr="0012341A" w:rsidRDefault="00E03EB1" w:rsidP="00E03EB1">
      <w:pPr>
        <w:pStyle w:val="2"/>
        <w:spacing w:before="0" w:after="0" w:line="480" w:lineRule="auto"/>
        <w:jc w:val="both"/>
        <w:rPr>
          <w:rFonts w:eastAsia="宋体" w:cs="Arial"/>
          <w:sz w:val="21"/>
          <w:szCs w:val="21"/>
        </w:rPr>
      </w:pPr>
      <w:bookmarkStart w:id="43" w:name="_Toc187666130"/>
      <w:bookmarkStart w:id="44" w:name="_Toc285790758"/>
      <w:bookmarkStart w:id="45" w:name="_Toc79667107"/>
      <w:bookmarkStart w:id="46" w:name="_Toc111622545"/>
      <w:bookmarkStart w:id="47" w:name="_Toc415468962"/>
      <w:r w:rsidRPr="0012341A">
        <w:rPr>
          <w:rFonts w:eastAsia="宋体" w:cs="Arial"/>
          <w:sz w:val="21"/>
          <w:szCs w:val="21"/>
        </w:rPr>
        <w:t>五、</w:t>
      </w:r>
      <w:bookmarkEnd w:id="43"/>
      <w:bookmarkEnd w:id="44"/>
      <w:r w:rsidRPr="0012341A">
        <w:rPr>
          <w:rFonts w:eastAsia="宋体" w:cs="Arial"/>
          <w:sz w:val="21"/>
          <w:szCs w:val="21"/>
        </w:rPr>
        <w:t>编制日期</w:t>
      </w:r>
      <w:bookmarkEnd w:id="45"/>
    </w:p>
    <w:bookmarkEnd w:id="46"/>
    <w:bookmarkEnd w:id="47"/>
    <w:p w14:paraId="71093908" w14:textId="3208B1D9" w:rsidR="00E03EB1" w:rsidRPr="0012341A" w:rsidRDefault="00E03EB1" w:rsidP="00E03EB1">
      <w:pPr>
        <w:adjustRightInd w:val="0"/>
        <w:snapToGrid w:val="0"/>
        <w:spacing w:line="480" w:lineRule="auto"/>
        <w:ind w:firstLineChars="200" w:firstLine="420"/>
        <w:jc w:val="both"/>
        <w:rPr>
          <w:rFonts w:ascii="Arial" w:hAnsi="Arial" w:cs="Arial"/>
          <w:sz w:val="21"/>
          <w:szCs w:val="21"/>
        </w:rPr>
      </w:pPr>
      <w:r w:rsidRPr="0012341A">
        <w:rPr>
          <w:rFonts w:ascii="Arial" w:hAnsi="Arial" w:cs="Arial" w:hint="eastAsia"/>
          <w:sz w:val="21"/>
          <w:szCs w:val="21"/>
        </w:rPr>
        <w:t>202</w:t>
      </w:r>
      <w:r w:rsidR="0012341A">
        <w:rPr>
          <w:rFonts w:ascii="Arial" w:hAnsi="Arial" w:cs="Arial" w:hint="eastAsia"/>
          <w:sz w:val="21"/>
          <w:szCs w:val="21"/>
        </w:rPr>
        <w:t>2</w:t>
      </w:r>
      <w:r w:rsidRPr="0012341A">
        <w:rPr>
          <w:rFonts w:ascii="Arial" w:hAnsi="Arial" w:cs="Arial" w:hint="eastAsia"/>
          <w:sz w:val="21"/>
          <w:szCs w:val="21"/>
        </w:rPr>
        <w:t>年</w:t>
      </w:r>
      <w:r w:rsidR="0012341A">
        <w:rPr>
          <w:rFonts w:ascii="Arial" w:hAnsi="Arial" w:cs="Arial" w:hint="eastAsia"/>
          <w:sz w:val="21"/>
          <w:szCs w:val="21"/>
        </w:rPr>
        <w:t>4</w:t>
      </w:r>
      <w:r w:rsidRPr="0012341A">
        <w:rPr>
          <w:rFonts w:ascii="Arial" w:hAnsi="Arial" w:cs="Arial" w:hint="eastAsia"/>
          <w:sz w:val="21"/>
          <w:szCs w:val="21"/>
        </w:rPr>
        <w:t>月</w:t>
      </w:r>
      <w:r w:rsidR="0012341A">
        <w:rPr>
          <w:rFonts w:ascii="Arial" w:hAnsi="Arial" w:cs="Arial" w:hint="eastAsia"/>
          <w:sz w:val="21"/>
          <w:szCs w:val="21"/>
        </w:rPr>
        <w:t>21</w:t>
      </w:r>
      <w:r w:rsidRPr="0012341A">
        <w:rPr>
          <w:rFonts w:ascii="Arial" w:hAnsi="Arial" w:cs="Arial" w:hint="eastAsia"/>
          <w:sz w:val="21"/>
          <w:szCs w:val="21"/>
        </w:rPr>
        <w:t>日至</w:t>
      </w:r>
      <w:r w:rsidR="00C076B9" w:rsidRPr="0012341A">
        <w:rPr>
          <w:rFonts w:ascii="Arial" w:hAnsi="Arial" w:cs="Arial" w:hint="eastAsia"/>
          <w:sz w:val="21"/>
          <w:szCs w:val="21"/>
        </w:rPr>
        <w:t>202</w:t>
      </w:r>
      <w:r w:rsidR="0012341A">
        <w:rPr>
          <w:rFonts w:ascii="Arial" w:hAnsi="Arial" w:cs="Arial" w:hint="eastAsia"/>
          <w:sz w:val="21"/>
          <w:szCs w:val="21"/>
        </w:rPr>
        <w:t>2</w:t>
      </w:r>
      <w:r w:rsidR="00C076B9" w:rsidRPr="0012341A">
        <w:rPr>
          <w:rFonts w:ascii="Arial" w:hAnsi="Arial" w:cs="Arial" w:hint="eastAsia"/>
          <w:sz w:val="21"/>
          <w:szCs w:val="21"/>
        </w:rPr>
        <w:t>年</w:t>
      </w:r>
      <w:r w:rsidR="0012341A">
        <w:rPr>
          <w:rFonts w:ascii="Arial" w:hAnsi="Arial" w:cs="Arial" w:hint="eastAsia"/>
          <w:sz w:val="21"/>
          <w:szCs w:val="21"/>
        </w:rPr>
        <w:t>4</w:t>
      </w:r>
      <w:r w:rsidR="00C076B9" w:rsidRPr="0012341A">
        <w:rPr>
          <w:rFonts w:ascii="Arial" w:hAnsi="Arial" w:cs="Arial" w:hint="eastAsia"/>
          <w:sz w:val="21"/>
          <w:szCs w:val="21"/>
        </w:rPr>
        <w:t>月</w:t>
      </w:r>
      <w:r w:rsidR="00457F14">
        <w:rPr>
          <w:rFonts w:ascii="Arial" w:hAnsi="Arial" w:cs="Arial"/>
          <w:sz w:val="21"/>
          <w:szCs w:val="21"/>
        </w:rPr>
        <w:t>27</w:t>
      </w:r>
      <w:r w:rsidR="00C076B9" w:rsidRPr="0012341A">
        <w:rPr>
          <w:rFonts w:ascii="Arial" w:hAnsi="Arial" w:cs="Arial" w:hint="eastAsia"/>
          <w:sz w:val="21"/>
          <w:szCs w:val="21"/>
        </w:rPr>
        <w:t>日</w:t>
      </w:r>
    </w:p>
    <w:p w14:paraId="09DDEC29" w14:textId="77777777" w:rsidR="00E03EB1" w:rsidRPr="0012341A" w:rsidRDefault="00E03EB1" w:rsidP="00E03EB1">
      <w:pPr>
        <w:pStyle w:val="2"/>
        <w:spacing w:before="0" w:after="0" w:line="480" w:lineRule="auto"/>
        <w:jc w:val="both"/>
        <w:rPr>
          <w:rFonts w:eastAsia="宋体" w:cs="Arial"/>
          <w:sz w:val="21"/>
          <w:szCs w:val="21"/>
        </w:rPr>
      </w:pPr>
      <w:bookmarkStart w:id="48" w:name="_Toc111622547"/>
      <w:bookmarkStart w:id="49" w:name="_Toc415468964"/>
      <w:bookmarkStart w:id="50" w:name="_Toc79667108"/>
      <w:r w:rsidRPr="0012341A">
        <w:rPr>
          <w:rFonts w:eastAsia="宋体" w:cs="Arial"/>
          <w:sz w:val="21"/>
          <w:szCs w:val="21"/>
        </w:rPr>
        <w:t>六、</w:t>
      </w:r>
      <w:bookmarkEnd w:id="48"/>
      <w:bookmarkEnd w:id="49"/>
      <w:r w:rsidRPr="0012341A">
        <w:rPr>
          <w:rFonts w:eastAsia="宋体" w:cs="Arial"/>
          <w:sz w:val="21"/>
          <w:szCs w:val="21"/>
        </w:rPr>
        <w:t>本报告编制依据和说明</w:t>
      </w:r>
      <w:bookmarkEnd w:id="50"/>
    </w:p>
    <w:p w14:paraId="21B984F0" w14:textId="77777777" w:rsidR="00E03EB1" w:rsidRPr="0012341A" w:rsidRDefault="00E03EB1" w:rsidP="00E03EB1">
      <w:pPr>
        <w:pStyle w:val="2"/>
        <w:spacing w:before="0" w:after="0" w:line="480" w:lineRule="auto"/>
        <w:ind w:firstLineChars="98" w:firstLine="207"/>
        <w:jc w:val="both"/>
        <w:rPr>
          <w:rFonts w:eastAsia="宋体" w:cs="Arial"/>
          <w:sz w:val="21"/>
          <w:szCs w:val="21"/>
        </w:rPr>
      </w:pPr>
      <w:bookmarkStart w:id="51" w:name="_Toc79667109"/>
      <w:r w:rsidRPr="0012341A">
        <w:rPr>
          <w:rFonts w:eastAsia="宋体" w:cs="Arial"/>
          <w:sz w:val="21"/>
          <w:szCs w:val="21"/>
        </w:rPr>
        <w:t>（一）报告编制依据</w:t>
      </w:r>
      <w:bookmarkEnd w:id="51"/>
    </w:p>
    <w:p w14:paraId="652DACD3" w14:textId="77777777" w:rsidR="00E03EB1" w:rsidRPr="0012341A" w:rsidRDefault="00E03EB1" w:rsidP="00E03EB1">
      <w:pPr>
        <w:spacing w:line="480" w:lineRule="auto"/>
        <w:ind w:firstLineChars="200" w:firstLine="420"/>
        <w:jc w:val="both"/>
        <w:rPr>
          <w:rFonts w:ascii="Arial" w:hAnsi="Arial" w:cs="Arial"/>
          <w:sz w:val="21"/>
          <w:szCs w:val="21"/>
        </w:rPr>
      </w:pPr>
      <w:r w:rsidRPr="0012341A">
        <w:rPr>
          <w:rFonts w:ascii="Arial" w:hAnsi="Arial" w:cs="Arial"/>
          <w:sz w:val="21"/>
          <w:szCs w:val="21"/>
        </w:rPr>
        <w:t>本报告主要依据和参考以下文件及相关资料：</w:t>
      </w:r>
    </w:p>
    <w:p w14:paraId="244BF8FD" w14:textId="259FECE1" w:rsidR="00E03EB1" w:rsidRPr="0012341A" w:rsidRDefault="003142B2" w:rsidP="003142B2">
      <w:pPr>
        <w:numPr>
          <w:ilvl w:val="0"/>
          <w:numId w:val="2"/>
        </w:numPr>
        <w:spacing w:line="480" w:lineRule="auto"/>
        <w:jc w:val="both"/>
        <w:rPr>
          <w:rFonts w:ascii="Arial" w:hAnsi="Arial" w:cs="Arial"/>
          <w:sz w:val="21"/>
          <w:szCs w:val="21"/>
        </w:rPr>
      </w:pPr>
      <w:r w:rsidRPr="0012341A">
        <w:rPr>
          <w:rFonts w:ascii="Arial" w:hAnsi="Arial" w:cs="Arial" w:hint="eastAsia"/>
          <w:sz w:val="21"/>
          <w:szCs w:val="21"/>
        </w:rPr>
        <w:t>《长沙公共资源交易中心》公告的土地信息</w:t>
      </w:r>
    </w:p>
    <w:p w14:paraId="217B5B3F" w14:textId="7687D9FD" w:rsidR="00E03EB1" w:rsidRDefault="00E03EB1" w:rsidP="003142B2">
      <w:pPr>
        <w:numPr>
          <w:ilvl w:val="0"/>
          <w:numId w:val="2"/>
        </w:numPr>
        <w:spacing w:line="480" w:lineRule="auto"/>
        <w:jc w:val="both"/>
        <w:rPr>
          <w:rFonts w:ascii="Arial" w:hAnsi="Arial" w:cs="Arial"/>
          <w:sz w:val="21"/>
          <w:szCs w:val="21"/>
        </w:rPr>
      </w:pPr>
      <w:r w:rsidRPr="0012341A">
        <w:rPr>
          <w:rFonts w:ascii="Arial" w:hAnsi="Arial" w:cs="Arial" w:hint="eastAsia"/>
          <w:sz w:val="21"/>
          <w:szCs w:val="21"/>
        </w:rPr>
        <w:t>《</w:t>
      </w:r>
      <w:r w:rsidR="00CB1272" w:rsidRPr="0012341A">
        <w:rPr>
          <w:rFonts w:ascii="Arial" w:hAnsi="Arial" w:cs="Arial" w:hint="eastAsia"/>
          <w:sz w:val="21"/>
          <w:szCs w:val="21"/>
        </w:rPr>
        <w:t>长沙市雨花区高铁新城质子医院地块测算表</w:t>
      </w:r>
      <w:r w:rsidRPr="0012341A">
        <w:rPr>
          <w:rFonts w:ascii="Arial" w:hAnsi="Arial" w:cs="Arial" w:hint="eastAsia"/>
          <w:sz w:val="21"/>
          <w:szCs w:val="21"/>
        </w:rPr>
        <w:t>》</w:t>
      </w:r>
    </w:p>
    <w:p w14:paraId="6CDE2EB2" w14:textId="74F2288D" w:rsidR="0012341A" w:rsidRPr="0012341A" w:rsidRDefault="0012341A" w:rsidP="0012341A">
      <w:pPr>
        <w:numPr>
          <w:ilvl w:val="0"/>
          <w:numId w:val="2"/>
        </w:numPr>
        <w:spacing w:line="480" w:lineRule="auto"/>
        <w:jc w:val="both"/>
        <w:rPr>
          <w:rFonts w:ascii="Arial" w:hAnsi="Arial" w:cs="Arial"/>
          <w:sz w:val="21"/>
          <w:szCs w:val="21"/>
        </w:rPr>
      </w:pPr>
      <w:r>
        <w:rPr>
          <w:rFonts w:ascii="Arial" w:hAnsi="Arial" w:cs="Arial" w:hint="eastAsia"/>
          <w:sz w:val="21"/>
          <w:szCs w:val="21"/>
        </w:rPr>
        <w:t>《</w:t>
      </w:r>
      <w:r w:rsidRPr="0012341A">
        <w:rPr>
          <w:rFonts w:ascii="Arial" w:hAnsi="Arial" w:cs="Arial" w:hint="eastAsia"/>
          <w:sz w:val="21"/>
          <w:szCs w:val="21"/>
        </w:rPr>
        <w:t>长沙市雨花区高铁新城质子医院产业勾地项目</w:t>
      </w:r>
      <w:r w:rsidR="00E35D02">
        <w:rPr>
          <w:rFonts w:ascii="Arial" w:hAnsi="Arial" w:cs="Arial" w:hint="eastAsia"/>
          <w:sz w:val="21"/>
          <w:szCs w:val="21"/>
        </w:rPr>
        <w:t>决策会报告</w:t>
      </w:r>
      <w:r>
        <w:rPr>
          <w:rFonts w:ascii="Arial" w:hAnsi="Arial" w:cs="Arial" w:hint="eastAsia"/>
          <w:sz w:val="21"/>
          <w:szCs w:val="21"/>
        </w:rPr>
        <w:t>》</w:t>
      </w:r>
    </w:p>
    <w:p w14:paraId="14683E3B" w14:textId="77777777" w:rsidR="00E03EB1" w:rsidRPr="0012341A" w:rsidRDefault="00E03EB1" w:rsidP="00E03EB1">
      <w:pPr>
        <w:numPr>
          <w:ilvl w:val="0"/>
          <w:numId w:val="2"/>
        </w:numPr>
        <w:spacing w:line="480" w:lineRule="auto"/>
        <w:jc w:val="both"/>
        <w:rPr>
          <w:rFonts w:ascii="Arial" w:hAnsi="Arial" w:cs="Arial"/>
          <w:sz w:val="21"/>
          <w:szCs w:val="21"/>
        </w:rPr>
      </w:pPr>
      <w:r w:rsidRPr="0012341A">
        <w:rPr>
          <w:rFonts w:ascii="Arial" w:hAnsi="Arial" w:cs="Arial"/>
          <w:sz w:val="21"/>
          <w:szCs w:val="21"/>
        </w:rPr>
        <w:t>建设单位提供的有关项目的其他资料</w:t>
      </w:r>
    </w:p>
    <w:p w14:paraId="7E2815B4" w14:textId="77777777" w:rsidR="00E03EB1" w:rsidRPr="0012341A" w:rsidRDefault="00E03EB1" w:rsidP="00E03EB1">
      <w:pPr>
        <w:numPr>
          <w:ilvl w:val="0"/>
          <w:numId w:val="2"/>
        </w:numPr>
        <w:spacing w:line="480" w:lineRule="auto"/>
        <w:jc w:val="both"/>
        <w:rPr>
          <w:rFonts w:ascii="Arial" w:hAnsi="Arial" w:cs="Arial"/>
          <w:sz w:val="21"/>
          <w:szCs w:val="21"/>
        </w:rPr>
      </w:pPr>
      <w:r w:rsidRPr="0012341A">
        <w:rPr>
          <w:rFonts w:ascii="Arial" w:hAnsi="Arial" w:cs="Arial"/>
          <w:sz w:val="21"/>
          <w:szCs w:val="21"/>
        </w:rPr>
        <w:t>国家及地方颁布的相关法律规章制度、当地现行财税政策</w:t>
      </w:r>
    </w:p>
    <w:p w14:paraId="62D5840A" w14:textId="77777777" w:rsidR="00E03EB1" w:rsidRPr="0012341A" w:rsidRDefault="00E03EB1" w:rsidP="00E03EB1">
      <w:pPr>
        <w:numPr>
          <w:ilvl w:val="0"/>
          <w:numId w:val="2"/>
        </w:numPr>
        <w:spacing w:line="480" w:lineRule="auto"/>
        <w:jc w:val="both"/>
        <w:rPr>
          <w:rFonts w:ascii="Arial" w:hAnsi="Arial" w:cs="Arial"/>
          <w:sz w:val="21"/>
          <w:szCs w:val="21"/>
        </w:rPr>
      </w:pPr>
      <w:r w:rsidRPr="0012341A">
        <w:rPr>
          <w:rFonts w:ascii="Arial" w:hAnsi="Arial" w:cs="Arial" w:hint="eastAsia"/>
          <w:sz w:val="21"/>
          <w:szCs w:val="21"/>
        </w:rPr>
        <w:t>《</w:t>
      </w:r>
      <w:r w:rsidRPr="0012341A">
        <w:rPr>
          <w:rFonts w:ascii="Arial" w:hAnsi="Arial" w:cs="Arial"/>
          <w:sz w:val="21"/>
          <w:szCs w:val="21"/>
        </w:rPr>
        <w:t>房地产开发项目经济评价方法</w:t>
      </w:r>
      <w:r w:rsidRPr="0012341A">
        <w:rPr>
          <w:rFonts w:ascii="Arial" w:hAnsi="Arial" w:cs="Arial" w:hint="eastAsia"/>
          <w:sz w:val="21"/>
          <w:szCs w:val="21"/>
        </w:rPr>
        <w:t>》</w:t>
      </w:r>
      <w:r w:rsidRPr="0012341A">
        <w:rPr>
          <w:rFonts w:ascii="Arial" w:hAnsi="Arial" w:cs="Arial"/>
          <w:sz w:val="21"/>
          <w:szCs w:val="21"/>
        </w:rPr>
        <w:t>（</w:t>
      </w:r>
      <w:r w:rsidRPr="0012341A">
        <w:rPr>
          <w:rFonts w:ascii="Arial" w:hAnsi="Arial" w:cs="Arial"/>
          <w:sz w:val="21"/>
          <w:szCs w:val="21"/>
        </w:rPr>
        <w:t>2006</w:t>
      </w:r>
      <w:r w:rsidRPr="0012341A">
        <w:rPr>
          <w:rFonts w:ascii="Arial" w:hAnsi="Arial" w:cs="Arial"/>
          <w:sz w:val="21"/>
          <w:szCs w:val="21"/>
        </w:rPr>
        <w:t>版）</w:t>
      </w:r>
    </w:p>
    <w:p w14:paraId="343751D2" w14:textId="77777777" w:rsidR="00E03EB1" w:rsidRPr="0012341A" w:rsidRDefault="00E03EB1" w:rsidP="00E03EB1">
      <w:pPr>
        <w:numPr>
          <w:ilvl w:val="0"/>
          <w:numId w:val="2"/>
        </w:numPr>
        <w:spacing w:line="480" w:lineRule="auto"/>
        <w:jc w:val="both"/>
        <w:rPr>
          <w:rFonts w:ascii="Arial" w:hAnsi="Arial" w:cs="Arial"/>
          <w:sz w:val="21"/>
          <w:szCs w:val="21"/>
        </w:rPr>
      </w:pPr>
      <w:r w:rsidRPr="0012341A">
        <w:rPr>
          <w:rFonts w:ascii="Arial" w:hAnsi="Arial" w:cs="Arial"/>
          <w:sz w:val="21"/>
          <w:szCs w:val="21"/>
        </w:rPr>
        <w:t>《建设项目经济评价方法与参数》（第三版）</w:t>
      </w:r>
    </w:p>
    <w:p w14:paraId="494AA521" w14:textId="77777777" w:rsidR="00E03EB1" w:rsidRPr="0012341A" w:rsidRDefault="00E03EB1" w:rsidP="00E03EB1">
      <w:pPr>
        <w:numPr>
          <w:ilvl w:val="0"/>
          <w:numId w:val="2"/>
        </w:numPr>
        <w:spacing w:line="480" w:lineRule="auto"/>
        <w:jc w:val="both"/>
        <w:rPr>
          <w:rFonts w:ascii="Arial" w:hAnsi="Arial" w:cs="Arial"/>
          <w:sz w:val="21"/>
          <w:szCs w:val="21"/>
        </w:rPr>
      </w:pPr>
      <w:r w:rsidRPr="0012341A">
        <w:rPr>
          <w:rFonts w:ascii="Arial" w:hAnsi="Arial" w:cs="Arial"/>
          <w:sz w:val="21"/>
          <w:szCs w:val="21"/>
        </w:rPr>
        <w:t>市场调查资料</w:t>
      </w:r>
    </w:p>
    <w:p w14:paraId="4FADB389" w14:textId="77777777" w:rsidR="00E03EB1" w:rsidRPr="0012341A" w:rsidRDefault="00E03EB1" w:rsidP="00E03EB1">
      <w:pPr>
        <w:pStyle w:val="2"/>
        <w:spacing w:before="0" w:after="0" w:line="480" w:lineRule="auto"/>
        <w:ind w:firstLineChars="98" w:firstLine="207"/>
        <w:rPr>
          <w:rFonts w:eastAsia="宋体" w:cs="Arial"/>
          <w:sz w:val="21"/>
          <w:szCs w:val="21"/>
        </w:rPr>
      </w:pPr>
      <w:bookmarkStart w:id="52" w:name="_Toc79667110"/>
      <w:r w:rsidRPr="0012341A">
        <w:rPr>
          <w:rFonts w:eastAsia="宋体" w:cs="Arial"/>
          <w:sz w:val="21"/>
          <w:szCs w:val="21"/>
        </w:rPr>
        <w:t>（二）报告编制说明</w:t>
      </w:r>
      <w:bookmarkEnd w:id="52"/>
    </w:p>
    <w:p w14:paraId="55CD72B9" w14:textId="77777777" w:rsidR="00E03EB1" w:rsidRPr="0012341A" w:rsidRDefault="00E03EB1" w:rsidP="00E03EB1">
      <w:pPr>
        <w:adjustRightInd w:val="0"/>
        <w:snapToGrid w:val="0"/>
        <w:spacing w:line="480" w:lineRule="auto"/>
        <w:ind w:firstLineChars="200" w:firstLine="420"/>
        <w:jc w:val="both"/>
        <w:rPr>
          <w:rFonts w:ascii="Arial" w:hAnsi="Arial" w:cs="Arial"/>
          <w:sz w:val="21"/>
          <w:szCs w:val="21"/>
        </w:rPr>
      </w:pPr>
      <w:r w:rsidRPr="0012341A">
        <w:rPr>
          <w:rFonts w:ascii="Arial" w:hAnsi="Arial" w:cs="Arial"/>
          <w:sz w:val="21"/>
          <w:szCs w:val="21"/>
        </w:rPr>
        <w:t>1</w:t>
      </w:r>
      <w:r w:rsidRPr="0012341A">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45B708E2" w14:textId="77777777" w:rsidR="00E03EB1" w:rsidRPr="0012341A" w:rsidRDefault="00E03EB1" w:rsidP="00E03EB1">
      <w:pPr>
        <w:adjustRightInd w:val="0"/>
        <w:snapToGrid w:val="0"/>
        <w:spacing w:line="480" w:lineRule="auto"/>
        <w:ind w:firstLineChars="200" w:firstLine="420"/>
        <w:jc w:val="both"/>
        <w:rPr>
          <w:rFonts w:ascii="Arial" w:hAnsi="Arial" w:cs="Arial"/>
          <w:sz w:val="21"/>
          <w:szCs w:val="21"/>
        </w:rPr>
      </w:pPr>
      <w:r w:rsidRPr="0012341A">
        <w:rPr>
          <w:rFonts w:ascii="Arial" w:hAnsi="Arial" w:cs="Arial"/>
          <w:sz w:val="21"/>
          <w:szCs w:val="21"/>
        </w:rPr>
        <w:t>2</w:t>
      </w:r>
      <w:r w:rsidRPr="0012341A">
        <w:rPr>
          <w:rFonts w:ascii="Arial" w:hAnsi="Arial" w:cs="Arial"/>
          <w:sz w:val="21"/>
          <w:szCs w:val="21"/>
        </w:rPr>
        <w:t>、在进行财务效益分析和测算过程中，采用了国际和国内通用的理论和方法，并结合现行会计制度、税收法规和房地产市场价格体系，进行合理假定和适当简化。</w:t>
      </w:r>
    </w:p>
    <w:p w14:paraId="19DCB29A" w14:textId="07CF7977" w:rsidR="00E03EB1" w:rsidRPr="0012341A" w:rsidRDefault="00E03EB1" w:rsidP="00E03EB1">
      <w:pPr>
        <w:adjustRightInd w:val="0"/>
        <w:snapToGrid w:val="0"/>
        <w:spacing w:line="480" w:lineRule="auto"/>
        <w:ind w:firstLineChars="200" w:firstLine="420"/>
        <w:jc w:val="both"/>
        <w:rPr>
          <w:rFonts w:ascii="Arial" w:hAnsi="Arial" w:cs="Arial"/>
          <w:sz w:val="21"/>
          <w:szCs w:val="21"/>
        </w:rPr>
      </w:pPr>
      <w:r w:rsidRPr="0012341A">
        <w:rPr>
          <w:rFonts w:ascii="Arial" w:hAnsi="Arial" w:cs="Arial"/>
          <w:sz w:val="21"/>
          <w:szCs w:val="21"/>
        </w:rPr>
        <w:t>3</w:t>
      </w:r>
      <w:r w:rsidRPr="0012341A">
        <w:rPr>
          <w:rFonts w:ascii="Arial" w:hAnsi="Arial" w:cs="Arial"/>
          <w:sz w:val="21"/>
          <w:szCs w:val="21"/>
        </w:rPr>
        <w:t>、</w:t>
      </w:r>
      <w:r w:rsidRPr="0012341A">
        <w:rPr>
          <w:rFonts w:ascii="Arial" w:hAnsi="Arial" w:cs="Arial" w:hint="eastAsia"/>
          <w:sz w:val="21"/>
          <w:szCs w:val="21"/>
        </w:rPr>
        <w:t>本报告中的项目出让宗地面积及规划建筑面积以</w:t>
      </w:r>
      <w:r w:rsidR="003142B2" w:rsidRPr="0012341A">
        <w:rPr>
          <w:rFonts w:ascii="Arial" w:hAnsi="Arial" w:cs="Arial" w:hint="eastAsia"/>
          <w:sz w:val="21"/>
          <w:szCs w:val="21"/>
        </w:rPr>
        <w:t>《长沙公共资源交易中心》公告的土地信息及建设单位提供的</w:t>
      </w:r>
      <w:r w:rsidRPr="0012341A">
        <w:rPr>
          <w:rFonts w:ascii="Arial" w:hAnsi="Arial" w:cs="Arial"/>
          <w:sz w:val="21"/>
          <w:szCs w:val="21"/>
        </w:rPr>
        <w:t>为依据。</w:t>
      </w:r>
    </w:p>
    <w:p w14:paraId="42BC7205" w14:textId="52DDFD85" w:rsidR="00E03EB1" w:rsidRPr="0012341A" w:rsidRDefault="00E03EB1" w:rsidP="00E03EB1">
      <w:pPr>
        <w:widowControl w:val="0"/>
        <w:adjustRightInd w:val="0"/>
        <w:snapToGrid w:val="0"/>
        <w:spacing w:line="480" w:lineRule="auto"/>
        <w:ind w:firstLineChars="200" w:firstLine="420"/>
        <w:jc w:val="both"/>
        <w:rPr>
          <w:rFonts w:ascii="Arial" w:hAnsi="Arial" w:cs="Arial"/>
          <w:sz w:val="21"/>
          <w:szCs w:val="21"/>
        </w:rPr>
      </w:pPr>
      <w:r w:rsidRPr="0012341A">
        <w:rPr>
          <w:rFonts w:ascii="Arial" w:hAnsi="Arial" w:cs="Arial"/>
          <w:sz w:val="21"/>
          <w:szCs w:val="21"/>
        </w:rPr>
        <w:t>4</w:t>
      </w:r>
      <w:r w:rsidRPr="0012341A">
        <w:rPr>
          <w:rFonts w:ascii="Arial" w:hAnsi="Arial" w:cs="Arial"/>
          <w:sz w:val="21"/>
          <w:szCs w:val="21"/>
        </w:rPr>
        <w:t>、</w:t>
      </w:r>
      <w:r w:rsidRPr="0012341A">
        <w:rPr>
          <w:rFonts w:ascii="Arial" w:hAnsi="Arial" w:cs="Arial" w:hint="eastAsia"/>
          <w:sz w:val="21"/>
          <w:szCs w:val="21"/>
        </w:rPr>
        <w:t>截至本报告出具日，</w:t>
      </w:r>
      <w:r w:rsidR="003142B2" w:rsidRPr="0012341A">
        <w:rPr>
          <w:rFonts w:ascii="Arial" w:hAnsi="Arial" w:cs="Arial" w:hint="eastAsia"/>
          <w:sz w:val="21"/>
          <w:szCs w:val="21"/>
        </w:rPr>
        <w:t>建设项目所属地块尚未</w:t>
      </w:r>
      <w:r w:rsidR="0012341A">
        <w:rPr>
          <w:rFonts w:ascii="Arial" w:hAnsi="Arial" w:cs="Arial" w:hint="eastAsia"/>
          <w:sz w:val="21"/>
          <w:szCs w:val="21"/>
        </w:rPr>
        <w:t>取得</w:t>
      </w:r>
      <w:r w:rsidR="0012341A" w:rsidRPr="0012341A">
        <w:rPr>
          <w:rFonts w:ascii="Arial" w:hAnsi="Arial" w:cs="Arial"/>
          <w:sz w:val="21"/>
          <w:szCs w:val="21"/>
        </w:rPr>
        <w:t>《国有建设用地使用权出让合同》</w:t>
      </w:r>
      <w:r w:rsidRPr="0012341A">
        <w:rPr>
          <w:rFonts w:ascii="Arial" w:hAnsi="Arial" w:cs="Arial" w:hint="eastAsia"/>
          <w:sz w:val="21"/>
          <w:szCs w:val="21"/>
        </w:rPr>
        <w:t>。</w:t>
      </w:r>
    </w:p>
    <w:p w14:paraId="526F0CDF" w14:textId="77777777" w:rsidR="00E03EB1" w:rsidRPr="0012341A" w:rsidRDefault="00E03EB1" w:rsidP="00E03EB1">
      <w:pPr>
        <w:adjustRightInd w:val="0"/>
        <w:snapToGrid w:val="0"/>
        <w:spacing w:line="480" w:lineRule="auto"/>
        <w:ind w:firstLineChars="200" w:firstLine="420"/>
        <w:jc w:val="both"/>
        <w:rPr>
          <w:rFonts w:ascii="Arial" w:hAnsi="Arial" w:cs="Arial"/>
          <w:sz w:val="21"/>
          <w:szCs w:val="21"/>
        </w:rPr>
      </w:pPr>
      <w:r w:rsidRPr="0012341A">
        <w:rPr>
          <w:rFonts w:ascii="Arial" w:hAnsi="Arial" w:cs="Arial"/>
          <w:sz w:val="21"/>
          <w:szCs w:val="21"/>
        </w:rPr>
        <w:t>5</w:t>
      </w:r>
      <w:r w:rsidRPr="0012341A">
        <w:rPr>
          <w:rFonts w:ascii="Arial" w:hAnsi="Arial" w:cs="Arial"/>
          <w:sz w:val="21"/>
          <w:szCs w:val="21"/>
        </w:rPr>
        <w:t>、本报告中的已投资金额以建设单位提供的财务数据为准</w:t>
      </w:r>
      <w:r w:rsidRPr="0012341A">
        <w:rPr>
          <w:rFonts w:ascii="Arial" w:hAnsi="Arial" w:cs="Arial" w:hint="eastAsia"/>
          <w:sz w:val="21"/>
          <w:szCs w:val="21"/>
        </w:rPr>
        <w:t>，</w:t>
      </w:r>
      <w:r w:rsidRPr="0012341A">
        <w:rPr>
          <w:rFonts w:ascii="Arial" w:hAnsi="Arial" w:cs="Arial"/>
          <w:sz w:val="21"/>
          <w:szCs w:val="21"/>
        </w:rPr>
        <w:t>在此提请报告使用者注意。</w:t>
      </w:r>
    </w:p>
    <w:p w14:paraId="094DA5CD" w14:textId="77777777" w:rsidR="00E03EB1" w:rsidRPr="0012341A" w:rsidRDefault="00E03EB1" w:rsidP="00E03EB1">
      <w:pPr>
        <w:pStyle w:val="2"/>
        <w:spacing w:before="0" w:after="0" w:line="480" w:lineRule="auto"/>
        <w:jc w:val="both"/>
        <w:rPr>
          <w:rFonts w:eastAsia="宋体" w:cs="Arial"/>
          <w:sz w:val="21"/>
          <w:szCs w:val="21"/>
        </w:rPr>
      </w:pPr>
      <w:bookmarkStart w:id="53" w:name="_Toc79667111"/>
      <w:r w:rsidRPr="0012341A">
        <w:rPr>
          <w:rFonts w:eastAsia="宋体" w:cs="Arial"/>
          <w:sz w:val="21"/>
          <w:szCs w:val="21"/>
        </w:rPr>
        <w:lastRenderedPageBreak/>
        <w:t>七、本报告使用说明</w:t>
      </w:r>
      <w:bookmarkEnd w:id="53"/>
    </w:p>
    <w:p w14:paraId="02DE5456" w14:textId="77777777" w:rsidR="00E03EB1" w:rsidRPr="0012341A" w:rsidRDefault="00E03EB1" w:rsidP="00E03EB1">
      <w:pPr>
        <w:adjustRightInd w:val="0"/>
        <w:snapToGrid w:val="0"/>
        <w:spacing w:line="480" w:lineRule="auto"/>
        <w:ind w:firstLineChars="200" w:firstLine="420"/>
        <w:jc w:val="both"/>
        <w:outlineLvl w:val="0"/>
        <w:rPr>
          <w:rFonts w:ascii="Arial" w:hAnsi="Arial" w:cs="Arial"/>
          <w:sz w:val="21"/>
          <w:szCs w:val="21"/>
        </w:rPr>
      </w:pPr>
      <w:r w:rsidRPr="0012341A">
        <w:rPr>
          <w:rFonts w:ascii="Arial" w:hAnsi="Arial" w:cs="Arial"/>
          <w:sz w:val="21"/>
          <w:szCs w:val="21"/>
        </w:rPr>
        <w:t>（一）本报告依前文编制目的供委托</w:t>
      </w:r>
      <w:r w:rsidRPr="0012341A">
        <w:rPr>
          <w:rFonts w:ascii="Arial" w:hAnsi="Arial" w:cs="Arial" w:hint="eastAsia"/>
          <w:sz w:val="21"/>
          <w:szCs w:val="21"/>
        </w:rPr>
        <w:t>单位</w:t>
      </w:r>
      <w:r w:rsidRPr="0012341A">
        <w:rPr>
          <w:rFonts w:ascii="Arial" w:hAnsi="Arial" w:cs="Arial"/>
          <w:sz w:val="21"/>
          <w:szCs w:val="21"/>
        </w:rPr>
        <w:t>使用。除依据法律和相关规定需公开情形外，未经受托方同意，报告的全部或部分内容不得发表于公开的媒体上。</w:t>
      </w:r>
    </w:p>
    <w:p w14:paraId="265616D3" w14:textId="77777777" w:rsidR="00E03EB1" w:rsidRPr="0012341A" w:rsidRDefault="00E03EB1" w:rsidP="00E03EB1">
      <w:pPr>
        <w:adjustRightInd w:val="0"/>
        <w:snapToGrid w:val="0"/>
        <w:spacing w:line="480" w:lineRule="auto"/>
        <w:ind w:firstLineChars="200" w:firstLine="420"/>
        <w:jc w:val="both"/>
        <w:outlineLvl w:val="0"/>
        <w:rPr>
          <w:rFonts w:ascii="Arial" w:hAnsi="Arial" w:cs="Arial"/>
          <w:sz w:val="21"/>
          <w:szCs w:val="21"/>
        </w:rPr>
      </w:pPr>
      <w:r w:rsidRPr="0012341A">
        <w:rPr>
          <w:rFonts w:ascii="Arial" w:hAnsi="Arial" w:cs="Arial"/>
          <w:sz w:val="21"/>
          <w:szCs w:val="21"/>
        </w:rPr>
        <w:t>（二）本报告所依据的权属资料、财务资料及其他相关说明文件等基础资料由建设单位以原件或复印件形式提供，资料提供者应对其真实性、合法性负责，如基础资料改变，本报告需重新调整。</w:t>
      </w:r>
    </w:p>
    <w:p w14:paraId="4FB65D3E" w14:textId="77777777" w:rsidR="00E03EB1" w:rsidRPr="0012341A" w:rsidRDefault="00E03EB1" w:rsidP="00E03EB1">
      <w:pPr>
        <w:adjustRightInd w:val="0"/>
        <w:snapToGrid w:val="0"/>
        <w:spacing w:line="480" w:lineRule="auto"/>
        <w:ind w:firstLineChars="200" w:firstLine="420"/>
        <w:outlineLvl w:val="0"/>
        <w:rPr>
          <w:rFonts w:ascii="Arial" w:hAnsi="Arial" w:cs="Arial"/>
          <w:szCs w:val="21"/>
        </w:rPr>
      </w:pPr>
      <w:r w:rsidRPr="0012341A">
        <w:rPr>
          <w:rFonts w:ascii="Arial" w:hAnsi="Arial" w:cs="Arial"/>
          <w:sz w:val="21"/>
          <w:szCs w:val="21"/>
        </w:rPr>
        <w:t>（三）本报告结论</w:t>
      </w:r>
      <w:r w:rsidRPr="0012341A">
        <w:rPr>
          <w:rFonts w:ascii="Arial" w:hAnsi="Arial" w:cs="Arial" w:hint="eastAsia"/>
          <w:sz w:val="21"/>
          <w:szCs w:val="21"/>
        </w:rPr>
        <w:t>自出具日起有</w:t>
      </w:r>
      <w:r w:rsidRPr="0012341A">
        <w:rPr>
          <w:rFonts w:ascii="Arial" w:hAnsi="Arial" w:cs="Arial"/>
          <w:sz w:val="21"/>
          <w:szCs w:val="21"/>
        </w:rPr>
        <w:t>效期为一年。超过一年，需重新进行研究分析。</w:t>
      </w:r>
      <w:bookmarkStart w:id="54" w:name="_Toc24295934"/>
      <w:bookmarkStart w:id="55" w:name="_Toc33956069"/>
      <w:bookmarkStart w:id="56" w:name="_Toc44300260"/>
      <w:bookmarkStart w:id="57" w:name="_Toc76889697"/>
    </w:p>
    <w:p w14:paraId="2223F409" w14:textId="77777777" w:rsidR="00E03EB1" w:rsidRPr="0012341A" w:rsidRDefault="00E03EB1" w:rsidP="00E03EB1">
      <w:pPr>
        <w:rPr>
          <w:rFonts w:ascii="Arial" w:hAnsi="Arial" w:cs="Arial"/>
        </w:rPr>
      </w:pPr>
      <w:r w:rsidRPr="0012341A">
        <w:rPr>
          <w:rFonts w:ascii="Arial" w:eastAsia="仿宋_GB2312" w:hAnsi="Arial" w:cs="Arial"/>
          <w:sz w:val="32"/>
        </w:rPr>
        <w:br w:type="page"/>
      </w:r>
    </w:p>
    <w:p w14:paraId="5855AEF2" w14:textId="77777777" w:rsidR="00E03EB1" w:rsidRPr="00293EA8" w:rsidRDefault="00E03EB1" w:rsidP="008F6F79">
      <w:pPr>
        <w:pStyle w:val="1"/>
        <w:spacing w:before="0"/>
        <w:rPr>
          <w:rFonts w:ascii="Arial" w:eastAsia="方正黑体简体" w:hAnsi="Arial" w:cs="Arial"/>
          <w:b w:val="0"/>
          <w:bCs/>
          <w:sz w:val="32"/>
          <w:szCs w:val="32"/>
        </w:rPr>
      </w:pPr>
      <w:bookmarkStart w:id="58" w:name="_Toc79667112"/>
      <w:r w:rsidRPr="00293EA8">
        <w:rPr>
          <w:rFonts w:ascii="Arial" w:eastAsia="方正黑体简体" w:hAnsi="Arial" w:cs="Arial"/>
          <w:b w:val="0"/>
          <w:bCs/>
          <w:sz w:val="32"/>
          <w:szCs w:val="32"/>
        </w:rPr>
        <w:lastRenderedPageBreak/>
        <w:t>第二章</w:t>
      </w:r>
      <w:r w:rsidRPr="00293EA8">
        <w:rPr>
          <w:rFonts w:ascii="Arial" w:eastAsia="方正黑体简体" w:hAnsi="Arial" w:cs="Arial"/>
          <w:b w:val="0"/>
          <w:bCs/>
          <w:sz w:val="32"/>
          <w:szCs w:val="32"/>
        </w:rPr>
        <w:t xml:space="preserve">  </w:t>
      </w:r>
      <w:r w:rsidRPr="00293EA8">
        <w:rPr>
          <w:rFonts w:ascii="Arial" w:eastAsia="方正黑体简体" w:hAnsi="Arial" w:cs="Arial"/>
          <w:b w:val="0"/>
          <w:bCs/>
          <w:sz w:val="32"/>
          <w:szCs w:val="32"/>
        </w:rPr>
        <w:t>项目建设条件评价</w:t>
      </w:r>
      <w:bookmarkEnd w:id="58"/>
    </w:p>
    <w:p w14:paraId="6A256429" w14:textId="77777777" w:rsidR="00E03EB1" w:rsidRPr="00293EA8" w:rsidRDefault="00E03EB1" w:rsidP="00E03EB1">
      <w:pPr>
        <w:pStyle w:val="2"/>
        <w:spacing w:before="0" w:after="0" w:line="480" w:lineRule="auto"/>
        <w:rPr>
          <w:rFonts w:eastAsia="宋体" w:cs="Arial"/>
          <w:sz w:val="21"/>
          <w:szCs w:val="21"/>
        </w:rPr>
      </w:pPr>
      <w:bookmarkStart w:id="59" w:name="_Toc24295935"/>
      <w:bookmarkStart w:id="60" w:name="_Toc33956070"/>
      <w:bookmarkStart w:id="61" w:name="_Toc44300261"/>
      <w:bookmarkStart w:id="62" w:name="_Toc76889698"/>
      <w:bookmarkStart w:id="63" w:name="_Toc79667113"/>
      <w:bookmarkEnd w:id="54"/>
      <w:bookmarkEnd w:id="55"/>
      <w:bookmarkEnd w:id="56"/>
      <w:bookmarkEnd w:id="57"/>
      <w:r w:rsidRPr="00293EA8">
        <w:rPr>
          <w:rFonts w:eastAsia="宋体" w:cs="Arial" w:hint="eastAsia"/>
          <w:sz w:val="21"/>
          <w:szCs w:val="21"/>
        </w:rPr>
        <w:t>一</w:t>
      </w:r>
      <w:r w:rsidRPr="00293EA8">
        <w:rPr>
          <w:rFonts w:eastAsia="宋体" w:cs="Arial"/>
          <w:sz w:val="21"/>
          <w:szCs w:val="21"/>
        </w:rPr>
        <w:t>、</w:t>
      </w:r>
      <w:bookmarkEnd w:id="59"/>
      <w:bookmarkEnd w:id="60"/>
      <w:bookmarkEnd w:id="61"/>
      <w:bookmarkEnd w:id="62"/>
      <w:r w:rsidRPr="00293EA8">
        <w:rPr>
          <w:rFonts w:eastAsia="宋体" w:cs="Arial"/>
          <w:sz w:val="21"/>
          <w:szCs w:val="21"/>
        </w:rPr>
        <w:t>项目建设内容、规模和建设方案</w:t>
      </w:r>
      <w:bookmarkEnd w:id="63"/>
    </w:p>
    <w:p w14:paraId="37806877" w14:textId="77777777" w:rsidR="00E03EB1" w:rsidRPr="00293EA8" w:rsidRDefault="00E03EB1" w:rsidP="00E03EB1">
      <w:pPr>
        <w:pStyle w:val="2"/>
        <w:spacing w:before="0" w:after="0" w:line="480" w:lineRule="auto"/>
        <w:ind w:firstLineChars="98" w:firstLine="207"/>
        <w:rPr>
          <w:rFonts w:eastAsia="宋体" w:cs="Arial"/>
          <w:sz w:val="21"/>
          <w:szCs w:val="21"/>
        </w:rPr>
      </w:pPr>
      <w:bookmarkStart w:id="64" w:name="_Toc120933101"/>
      <w:bookmarkStart w:id="65" w:name="_Toc79667114"/>
      <w:r w:rsidRPr="00293EA8">
        <w:rPr>
          <w:rFonts w:eastAsia="宋体" w:cs="Arial"/>
          <w:sz w:val="21"/>
          <w:szCs w:val="21"/>
        </w:rPr>
        <w:t>（一）项目建设地点</w:t>
      </w:r>
      <w:bookmarkStart w:id="66" w:name="_Toc44300262"/>
      <w:bookmarkStart w:id="67" w:name="_Toc99176023"/>
      <w:bookmarkStart w:id="68" w:name="_Toc99251654"/>
      <w:bookmarkStart w:id="69" w:name="_Toc109118445"/>
      <w:bookmarkStart w:id="70" w:name="_Toc109119047"/>
      <w:bookmarkStart w:id="71" w:name="_Toc109122452"/>
      <w:bookmarkEnd w:id="64"/>
      <w:bookmarkEnd w:id="65"/>
    </w:p>
    <w:p w14:paraId="3FC84B66" w14:textId="77777777" w:rsidR="00C172C5" w:rsidRPr="00293EA8" w:rsidRDefault="00C172C5" w:rsidP="00C172C5">
      <w:pPr>
        <w:widowControl w:val="0"/>
        <w:adjustRightInd w:val="0"/>
        <w:snapToGrid w:val="0"/>
        <w:spacing w:line="480" w:lineRule="auto"/>
        <w:ind w:firstLineChars="200" w:firstLine="420"/>
        <w:jc w:val="both"/>
        <w:rPr>
          <w:rFonts w:ascii="Arial" w:hAnsi="Arial" w:cs="Arial"/>
          <w:color w:val="000000"/>
          <w:sz w:val="21"/>
          <w:szCs w:val="21"/>
        </w:rPr>
      </w:pPr>
      <w:r w:rsidRPr="00293EA8">
        <w:rPr>
          <w:rFonts w:ascii="Arial" w:hAnsi="Arial" w:cs="Arial" w:hint="eastAsia"/>
          <w:color w:val="000000"/>
          <w:sz w:val="21"/>
          <w:szCs w:val="21"/>
        </w:rPr>
        <w:t>1</w:t>
      </w:r>
      <w:r w:rsidRPr="00293EA8">
        <w:rPr>
          <w:rFonts w:ascii="Arial" w:hAnsi="Arial" w:cs="Arial" w:hint="eastAsia"/>
          <w:color w:val="000000"/>
          <w:sz w:val="21"/>
          <w:szCs w:val="21"/>
        </w:rPr>
        <w:t>、所在区位情况</w:t>
      </w:r>
    </w:p>
    <w:p w14:paraId="618C19E1" w14:textId="77777777" w:rsidR="00192B83" w:rsidRPr="00752155" w:rsidRDefault="00E03EB1" w:rsidP="000948EB">
      <w:pPr>
        <w:spacing w:line="480" w:lineRule="auto"/>
        <w:ind w:firstLineChars="200" w:firstLine="420"/>
        <w:rPr>
          <w:rFonts w:ascii="Arial" w:hAnsi="Arial" w:cs="Arial"/>
        </w:rPr>
      </w:pPr>
      <w:r w:rsidRPr="00752155">
        <w:rPr>
          <w:rFonts w:cs="Arial"/>
          <w:color w:val="000000"/>
          <w:sz w:val="21"/>
          <w:szCs w:val="21"/>
        </w:rPr>
        <w:t>建</w:t>
      </w:r>
      <w:r w:rsidRPr="00752155">
        <w:rPr>
          <w:rFonts w:ascii="Arial" w:hAnsi="Arial" w:cs="Arial"/>
          <w:color w:val="000000"/>
          <w:sz w:val="21"/>
          <w:szCs w:val="21"/>
        </w:rPr>
        <w:t>设项目</w:t>
      </w:r>
      <w:r w:rsidR="00C85CCE" w:rsidRPr="00752155">
        <w:rPr>
          <w:rFonts w:ascii="Arial" w:hAnsi="Arial" w:cs="Arial"/>
          <w:color w:val="000000"/>
          <w:sz w:val="21"/>
          <w:szCs w:val="21"/>
        </w:rPr>
        <w:t>属</w:t>
      </w:r>
      <w:r w:rsidR="000948EB" w:rsidRPr="00752155">
        <w:rPr>
          <w:rFonts w:ascii="Arial" w:hAnsi="Arial" w:cs="Arial"/>
          <w:color w:val="000000"/>
          <w:sz w:val="21"/>
          <w:szCs w:val="21"/>
        </w:rPr>
        <w:t>高铁会展板块，包含高铁新城和黄兴会展片区，总面积为</w:t>
      </w:r>
      <w:r w:rsidR="000948EB" w:rsidRPr="00752155">
        <w:rPr>
          <w:rFonts w:ascii="Arial" w:hAnsi="Arial" w:cs="Arial"/>
          <w:color w:val="000000"/>
          <w:sz w:val="21"/>
          <w:szCs w:val="21"/>
        </w:rPr>
        <w:t>46.9</w:t>
      </w:r>
      <w:r w:rsidR="000948EB" w:rsidRPr="00752155">
        <w:rPr>
          <w:rFonts w:ascii="Arial" w:hAnsi="Arial" w:cs="Arial"/>
          <w:color w:val="000000"/>
          <w:sz w:val="21"/>
          <w:szCs w:val="21"/>
        </w:rPr>
        <w:t>平方公里，依托大型枢纽要素，重点围绕会展产业构建完整的会展产业生态体系，引导现代物流、企业总部、会展高端商务等产业集聚发展，打造中西部首个空铁联运的国家新门户枢纽，培育</w:t>
      </w:r>
      <w:r w:rsidR="000948EB" w:rsidRPr="00752155">
        <w:rPr>
          <w:rFonts w:ascii="Arial" w:hAnsi="Arial" w:cs="Arial"/>
          <w:color w:val="000000"/>
          <w:sz w:val="21"/>
          <w:szCs w:val="21"/>
        </w:rPr>
        <w:t>1000</w:t>
      </w:r>
      <w:r w:rsidR="000948EB" w:rsidRPr="00752155">
        <w:rPr>
          <w:rFonts w:ascii="Arial" w:hAnsi="Arial" w:cs="Arial"/>
          <w:color w:val="000000"/>
          <w:sz w:val="21"/>
          <w:szCs w:val="21"/>
        </w:rPr>
        <w:t>亿级现代服务业集聚新区，打造</w:t>
      </w:r>
      <w:r w:rsidR="000948EB" w:rsidRPr="00752155">
        <w:rPr>
          <w:rFonts w:ascii="Arial" w:hAnsi="Arial" w:cs="Arial"/>
          <w:color w:val="000000"/>
          <w:sz w:val="21"/>
          <w:szCs w:val="21"/>
        </w:rPr>
        <w:t>“</w:t>
      </w:r>
      <w:r w:rsidR="000948EB" w:rsidRPr="00752155">
        <w:rPr>
          <w:rFonts w:ascii="Arial" w:hAnsi="Arial" w:cs="Arial"/>
          <w:color w:val="000000"/>
          <w:sz w:val="21"/>
          <w:szCs w:val="21"/>
        </w:rPr>
        <w:t>五大理念先行区、开放崛起新高地、品质长沙新标杆</w:t>
      </w:r>
      <w:r w:rsidR="000948EB" w:rsidRPr="00752155">
        <w:rPr>
          <w:rFonts w:ascii="Arial" w:hAnsi="Arial" w:cs="Arial"/>
          <w:color w:val="000000"/>
          <w:sz w:val="21"/>
          <w:szCs w:val="21"/>
        </w:rPr>
        <w:t>”</w:t>
      </w:r>
      <w:r w:rsidR="00192B83" w:rsidRPr="00752155">
        <w:rPr>
          <w:rFonts w:ascii="Arial" w:hAnsi="Arial" w:cs="Arial"/>
          <w:color w:val="000000"/>
          <w:sz w:val="21"/>
          <w:szCs w:val="21"/>
        </w:rPr>
        <w:t>。</w:t>
      </w:r>
      <w:r w:rsidR="00192B83" w:rsidRPr="00752155">
        <w:rPr>
          <w:rFonts w:ascii="Arial" w:hAnsi="Arial" w:cs="Arial"/>
        </w:rPr>
        <w:t xml:space="preserve"> </w:t>
      </w:r>
    </w:p>
    <w:p w14:paraId="02649970" w14:textId="160A53C3" w:rsidR="000948EB" w:rsidRPr="00752155" w:rsidRDefault="00192B83" w:rsidP="000948EB">
      <w:pPr>
        <w:spacing w:line="480" w:lineRule="auto"/>
        <w:ind w:firstLineChars="200" w:firstLine="420"/>
        <w:rPr>
          <w:rFonts w:cs="Arial"/>
          <w:color w:val="000000"/>
          <w:sz w:val="21"/>
          <w:szCs w:val="21"/>
        </w:rPr>
      </w:pPr>
      <w:r w:rsidRPr="00752155">
        <w:rPr>
          <w:rFonts w:cs="Arial" w:hint="eastAsia"/>
          <w:color w:val="000000"/>
          <w:sz w:val="21"/>
          <w:szCs w:val="21"/>
        </w:rPr>
        <w:t>高铁会展板块是目前长沙重点发展枢纽经济：依托大型枢纽要素，引导企业总部、星级酒店、创智产业、会展高端商务等产业集聚发展；同时，建设区域性现代服务业中心：发展商务会展、总部经济、科技金融等，推进科技创新格局与国际接轨。</w:t>
      </w:r>
    </w:p>
    <w:p w14:paraId="5F8C23F2" w14:textId="797985D8" w:rsidR="000948EB" w:rsidRPr="00752155" w:rsidRDefault="00192B83" w:rsidP="00192B83">
      <w:pPr>
        <w:spacing w:line="480" w:lineRule="auto"/>
        <w:rPr>
          <w:rFonts w:cs="Arial"/>
          <w:color w:val="000000"/>
          <w:sz w:val="21"/>
          <w:szCs w:val="21"/>
        </w:rPr>
      </w:pPr>
      <w:r w:rsidRPr="00752155">
        <w:rPr>
          <w:noProof/>
        </w:rPr>
        <w:drawing>
          <wp:inline distT="0" distB="0" distL="0" distR="0" wp14:anchorId="461097C5" wp14:editId="1981531E">
            <wp:extent cx="5788238" cy="2411817"/>
            <wp:effectExtent l="0" t="0" r="3175"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7731" cy="2415772"/>
                    </a:xfrm>
                    <a:prstGeom prst="rect">
                      <a:avLst/>
                    </a:prstGeom>
                    <a:noFill/>
                    <a:ln>
                      <a:noFill/>
                    </a:ln>
                  </pic:spPr>
                </pic:pic>
              </a:graphicData>
            </a:graphic>
          </wp:inline>
        </w:drawing>
      </w:r>
    </w:p>
    <w:p w14:paraId="1CE29F8E" w14:textId="0A8429AD" w:rsidR="00C172C5" w:rsidRPr="00752155" w:rsidRDefault="00C85CCE" w:rsidP="00192B83">
      <w:pPr>
        <w:spacing w:line="480" w:lineRule="auto"/>
        <w:ind w:firstLineChars="200" w:firstLine="420"/>
        <w:rPr>
          <w:rFonts w:ascii="Arial" w:hAnsi="Arial" w:cs="Arial"/>
          <w:color w:val="000000"/>
          <w:sz w:val="21"/>
          <w:szCs w:val="21"/>
        </w:rPr>
      </w:pPr>
      <w:r w:rsidRPr="00752155">
        <w:rPr>
          <w:rFonts w:ascii="Arial" w:hAnsi="Arial" w:cs="Arial"/>
          <w:color w:val="000000"/>
          <w:sz w:val="21"/>
          <w:szCs w:val="21"/>
        </w:rPr>
        <w:t>长沙的</w:t>
      </w:r>
      <w:r w:rsidR="00192B83" w:rsidRPr="00752155">
        <w:rPr>
          <w:rFonts w:ascii="Arial" w:hAnsi="Arial" w:cs="Arial"/>
          <w:color w:val="000000"/>
          <w:sz w:val="21"/>
          <w:szCs w:val="21"/>
        </w:rPr>
        <w:t>高铁会展板块</w:t>
      </w:r>
      <w:r w:rsidRPr="00752155">
        <w:rPr>
          <w:rFonts w:ascii="Arial" w:hAnsi="Arial" w:cs="Arial"/>
          <w:color w:val="000000"/>
          <w:sz w:val="21"/>
          <w:szCs w:val="21"/>
        </w:rPr>
        <w:t>，位于长沙市东南部、浏阳河畔，范围东至黄兴大道，南至湘府东路，西至京港澳高速，北至浏阳河及机场高速，地处长沙市东南门户的浏阳河畔，属雨花区</w:t>
      </w:r>
      <w:r w:rsidRPr="00752155">
        <w:rPr>
          <w:rFonts w:ascii="Arial" w:hAnsi="Arial" w:cs="Arial"/>
          <w:color w:val="000000"/>
          <w:sz w:val="21"/>
          <w:szCs w:val="21"/>
        </w:rPr>
        <w:t>“</w:t>
      </w:r>
      <w:r w:rsidRPr="00752155">
        <w:rPr>
          <w:rFonts w:ascii="Arial" w:hAnsi="Arial" w:cs="Arial"/>
          <w:color w:val="000000"/>
          <w:sz w:val="21"/>
          <w:szCs w:val="21"/>
        </w:rPr>
        <w:t>一核四带六簇群</w:t>
      </w:r>
      <w:r w:rsidRPr="00752155">
        <w:rPr>
          <w:rFonts w:ascii="Arial" w:hAnsi="Arial" w:cs="Arial"/>
          <w:color w:val="000000"/>
          <w:sz w:val="21"/>
          <w:szCs w:val="21"/>
        </w:rPr>
        <w:t>”</w:t>
      </w:r>
      <w:r w:rsidRPr="00752155">
        <w:rPr>
          <w:rFonts w:ascii="Arial" w:hAnsi="Arial" w:cs="Arial"/>
          <w:color w:val="000000"/>
          <w:sz w:val="21"/>
          <w:szCs w:val="21"/>
        </w:rPr>
        <w:t>黄兴城市副中心。</w:t>
      </w:r>
      <w:r w:rsidR="00192B83" w:rsidRPr="00752155">
        <w:rPr>
          <w:rFonts w:ascii="Arial" w:hAnsi="Arial" w:cs="Arial"/>
          <w:color w:val="000000"/>
          <w:sz w:val="21"/>
          <w:szCs w:val="21"/>
        </w:rPr>
        <w:t>长沙的高铁新城板块</w:t>
      </w:r>
      <w:r w:rsidRPr="00752155">
        <w:rPr>
          <w:rFonts w:ascii="Arial" w:hAnsi="Arial" w:cs="Arial"/>
          <w:color w:val="000000"/>
          <w:sz w:val="21"/>
          <w:szCs w:val="21"/>
        </w:rPr>
        <w:t>规划范围包括雨花区黎托街道、东山街道和长沙县黄兴镇西部。以浏阳河为界西为雨花区、东为长沙县。片区</w:t>
      </w:r>
      <w:r w:rsidR="00C172C5" w:rsidRPr="00752155">
        <w:rPr>
          <w:rFonts w:ascii="Arial" w:hAnsi="Arial" w:cs="Arial"/>
          <w:color w:val="000000"/>
          <w:sz w:val="21"/>
          <w:szCs w:val="21"/>
        </w:rPr>
        <w:t>内</w:t>
      </w:r>
      <w:r w:rsidRPr="00752155">
        <w:rPr>
          <w:rFonts w:ascii="Arial" w:hAnsi="Arial" w:cs="Arial"/>
          <w:color w:val="000000"/>
          <w:sz w:val="21"/>
          <w:szCs w:val="21"/>
        </w:rPr>
        <w:t>实现了高铁、地铁、磁悬浮、高速及城市主干道立体交通网。</w:t>
      </w:r>
      <w:r w:rsidR="00C172C5" w:rsidRPr="00752155">
        <w:rPr>
          <w:rFonts w:ascii="Arial" w:hAnsi="Arial" w:cs="Arial"/>
          <w:color w:val="000000"/>
          <w:sz w:val="21"/>
          <w:szCs w:val="21"/>
        </w:rPr>
        <w:t>目前已经开通了</w:t>
      </w:r>
      <w:r w:rsidR="00C172C5" w:rsidRPr="00752155">
        <w:rPr>
          <w:rFonts w:ascii="Arial" w:hAnsi="Arial" w:cs="Arial"/>
          <w:color w:val="000000"/>
          <w:sz w:val="21"/>
          <w:szCs w:val="21"/>
        </w:rPr>
        <w:t>2</w:t>
      </w:r>
      <w:r w:rsidR="00C172C5" w:rsidRPr="00752155">
        <w:rPr>
          <w:rFonts w:ascii="Arial" w:hAnsi="Arial" w:cs="Arial"/>
          <w:color w:val="000000"/>
          <w:sz w:val="21"/>
          <w:szCs w:val="21"/>
        </w:rPr>
        <w:t>号线、</w:t>
      </w:r>
      <w:r w:rsidR="00C172C5" w:rsidRPr="00752155">
        <w:rPr>
          <w:rFonts w:ascii="Arial" w:hAnsi="Arial" w:cs="Arial"/>
          <w:color w:val="000000"/>
          <w:sz w:val="21"/>
          <w:szCs w:val="21"/>
        </w:rPr>
        <w:t>4</w:t>
      </w:r>
      <w:r w:rsidR="00C172C5" w:rsidRPr="00752155">
        <w:rPr>
          <w:rFonts w:ascii="Arial" w:hAnsi="Arial" w:cs="Arial"/>
          <w:color w:val="000000"/>
          <w:sz w:val="21"/>
          <w:szCs w:val="21"/>
        </w:rPr>
        <w:t>号线、磁浮机场线三条轨道线路，</w:t>
      </w:r>
      <w:r w:rsidR="00796858" w:rsidRPr="00752155">
        <w:rPr>
          <w:rFonts w:ascii="Arial" w:hAnsi="Arial" w:cs="Arial"/>
          <w:color w:val="000000"/>
          <w:sz w:val="21"/>
          <w:szCs w:val="21"/>
        </w:rPr>
        <w:t>6</w:t>
      </w:r>
      <w:r w:rsidR="00796858" w:rsidRPr="00752155">
        <w:rPr>
          <w:rFonts w:ascii="Arial" w:hAnsi="Arial" w:cs="Arial"/>
          <w:color w:val="000000"/>
          <w:sz w:val="21"/>
          <w:szCs w:val="21"/>
        </w:rPr>
        <w:t>号线地铁正在建设中，</w:t>
      </w:r>
      <w:r w:rsidR="00C172C5" w:rsidRPr="00752155">
        <w:rPr>
          <w:rFonts w:ascii="Arial" w:hAnsi="Arial" w:cs="Arial"/>
          <w:color w:val="000000"/>
          <w:sz w:val="21"/>
          <w:szCs w:val="21"/>
        </w:rPr>
        <w:t>未来还规划有</w:t>
      </w:r>
      <w:r w:rsidR="00C172C5" w:rsidRPr="00752155">
        <w:rPr>
          <w:rFonts w:ascii="Arial" w:hAnsi="Arial" w:cs="Arial"/>
          <w:color w:val="000000"/>
          <w:sz w:val="21"/>
          <w:szCs w:val="21"/>
        </w:rPr>
        <w:t>8</w:t>
      </w:r>
      <w:r w:rsidR="00C172C5" w:rsidRPr="00752155">
        <w:rPr>
          <w:rFonts w:ascii="Arial" w:hAnsi="Arial" w:cs="Arial"/>
          <w:color w:val="000000"/>
          <w:sz w:val="21"/>
          <w:szCs w:val="21"/>
        </w:rPr>
        <w:t>号线、</w:t>
      </w:r>
      <w:r w:rsidR="00C172C5" w:rsidRPr="00752155">
        <w:rPr>
          <w:rFonts w:ascii="Arial" w:hAnsi="Arial" w:cs="Arial"/>
          <w:color w:val="000000"/>
          <w:sz w:val="21"/>
          <w:szCs w:val="21"/>
        </w:rPr>
        <w:t>12</w:t>
      </w:r>
      <w:r w:rsidR="00C172C5" w:rsidRPr="00752155">
        <w:rPr>
          <w:rFonts w:ascii="Arial" w:hAnsi="Arial" w:cs="Arial"/>
          <w:color w:val="000000"/>
          <w:sz w:val="21"/>
          <w:szCs w:val="21"/>
        </w:rPr>
        <w:t>号线、</w:t>
      </w:r>
      <w:r w:rsidR="00C172C5" w:rsidRPr="00752155">
        <w:rPr>
          <w:rFonts w:ascii="Arial" w:hAnsi="Arial" w:cs="Arial"/>
          <w:color w:val="000000"/>
          <w:sz w:val="21"/>
          <w:szCs w:val="21"/>
        </w:rPr>
        <w:t>14</w:t>
      </w:r>
      <w:r w:rsidR="00C172C5" w:rsidRPr="00752155">
        <w:rPr>
          <w:rFonts w:ascii="Arial" w:hAnsi="Arial" w:cs="Arial"/>
          <w:color w:val="000000"/>
          <w:sz w:val="21"/>
          <w:szCs w:val="21"/>
        </w:rPr>
        <w:t>号线、长浏快线等地铁</w:t>
      </w:r>
      <w:r w:rsidR="00796858" w:rsidRPr="00752155">
        <w:rPr>
          <w:rFonts w:ascii="Arial" w:hAnsi="Arial" w:cs="Arial"/>
          <w:color w:val="000000"/>
          <w:sz w:val="21"/>
          <w:szCs w:val="21"/>
        </w:rPr>
        <w:t>项目</w:t>
      </w:r>
      <w:r w:rsidR="00C172C5" w:rsidRPr="00752155">
        <w:rPr>
          <w:rFonts w:ascii="Arial" w:hAnsi="Arial" w:cs="Arial"/>
          <w:color w:val="000000"/>
          <w:sz w:val="21"/>
          <w:szCs w:val="21"/>
        </w:rPr>
        <w:t>。</w:t>
      </w:r>
    </w:p>
    <w:p w14:paraId="094EDDF8" w14:textId="3A11C837" w:rsidR="008F6F79" w:rsidRPr="00F9531B" w:rsidRDefault="00C172C5" w:rsidP="008F6F79">
      <w:pPr>
        <w:widowControl w:val="0"/>
        <w:adjustRightInd w:val="0"/>
        <w:snapToGrid w:val="0"/>
        <w:spacing w:line="480" w:lineRule="auto"/>
        <w:ind w:firstLineChars="200" w:firstLine="420"/>
        <w:jc w:val="both"/>
        <w:rPr>
          <w:rFonts w:ascii="Arial" w:hAnsi="Arial" w:cs="Arial"/>
          <w:color w:val="000000" w:themeColor="text1"/>
          <w:sz w:val="21"/>
          <w:szCs w:val="21"/>
        </w:rPr>
      </w:pPr>
      <w:r w:rsidRPr="00AF47FE">
        <w:rPr>
          <w:rFonts w:ascii="Arial" w:hAnsi="Arial" w:cs="Arial"/>
          <w:color w:val="000000"/>
          <w:sz w:val="21"/>
          <w:szCs w:val="21"/>
        </w:rPr>
        <w:lastRenderedPageBreak/>
        <w:t>建设</w:t>
      </w:r>
      <w:r w:rsidR="00E35D02" w:rsidRPr="00AF47FE">
        <w:rPr>
          <w:rFonts w:ascii="Arial" w:hAnsi="Arial" w:cs="Arial" w:hint="eastAsia"/>
          <w:color w:val="000000"/>
          <w:sz w:val="21"/>
          <w:szCs w:val="21"/>
        </w:rPr>
        <w:t>项目所在高铁新城片区为长沙市自贸区、临空经济区、会展片区叠加区域，重点打造中央商务区、生态文旅区、品质生活区，重点发展总部经济、商务经济、科技金融、文化创意、医疗健康等主导产业。</w:t>
      </w:r>
      <w:r w:rsidR="00E03EB1" w:rsidRPr="00AF47FE">
        <w:rPr>
          <w:rFonts w:ascii="Arial" w:hAnsi="Arial" w:cs="Arial"/>
          <w:color w:val="000000"/>
          <w:sz w:val="21"/>
          <w:szCs w:val="21"/>
        </w:rPr>
        <w:t>建设项目</w:t>
      </w:r>
      <w:r w:rsidR="00B92B24" w:rsidRPr="00AF47FE">
        <w:rPr>
          <w:rFonts w:ascii="Arial" w:hAnsi="Arial" w:cs="Arial" w:hint="eastAsia"/>
          <w:color w:val="000000"/>
          <w:sz w:val="21"/>
          <w:szCs w:val="21"/>
        </w:rPr>
        <w:t>周边</w:t>
      </w:r>
      <w:r w:rsidR="00E35D02" w:rsidRPr="00AF47FE">
        <w:rPr>
          <w:rFonts w:ascii="Arial" w:hAnsi="Arial" w:cs="Arial" w:hint="eastAsia"/>
          <w:color w:val="000000"/>
          <w:sz w:val="21"/>
          <w:szCs w:val="21"/>
        </w:rPr>
        <w:t>属正在开发建设区域，目前新建住宅项目比较多，</w:t>
      </w:r>
      <w:r w:rsidR="00AF47FE" w:rsidRPr="00AF47FE">
        <w:rPr>
          <w:rFonts w:ascii="Arial" w:hAnsi="Arial" w:cs="Arial" w:hint="eastAsia"/>
          <w:color w:val="000000"/>
          <w:sz w:val="21"/>
          <w:szCs w:val="21"/>
        </w:rPr>
        <w:t>2</w:t>
      </w:r>
      <w:r w:rsidR="00AF47FE" w:rsidRPr="00AF47FE">
        <w:rPr>
          <w:rFonts w:ascii="Arial" w:hAnsi="Arial" w:cs="Arial" w:hint="eastAsia"/>
          <w:color w:val="000000"/>
          <w:sz w:val="21"/>
          <w:szCs w:val="21"/>
        </w:rPr>
        <w:t>公里范围内</w:t>
      </w:r>
      <w:r w:rsidR="00E35D02" w:rsidRPr="00AF47FE">
        <w:rPr>
          <w:rFonts w:ascii="Arial" w:hAnsi="Arial" w:cs="Arial" w:hint="eastAsia"/>
          <w:sz w:val="21"/>
          <w:szCs w:val="21"/>
        </w:rPr>
        <w:t>有建发玖洲和玺、轨道万科悦府、佳兆业城市广场、卓越伊景苑等，预计</w:t>
      </w:r>
      <w:r w:rsidR="00E35D02" w:rsidRPr="00AF47FE">
        <w:rPr>
          <w:rFonts w:ascii="Arial" w:hAnsi="Arial" w:cs="Arial"/>
          <w:sz w:val="21"/>
          <w:szCs w:val="21"/>
        </w:rPr>
        <w:t>2022</w:t>
      </w:r>
      <w:r w:rsidR="00E35D02" w:rsidRPr="00AF47FE">
        <w:rPr>
          <w:rFonts w:ascii="Arial" w:hAnsi="Arial" w:cs="Arial"/>
          <w:sz w:val="21"/>
          <w:szCs w:val="21"/>
        </w:rPr>
        <w:t>年会开盘的新房项目有建发玖洲观澜、绿地长沙之门、中欣楚天澜庭等</w:t>
      </w:r>
      <w:r w:rsidR="00B92B24" w:rsidRPr="00AF47FE">
        <w:rPr>
          <w:rFonts w:ascii="Arial" w:hAnsi="Arial" w:cs="Arial" w:hint="eastAsia"/>
          <w:sz w:val="21"/>
          <w:szCs w:val="21"/>
        </w:rPr>
        <w:t>。</w:t>
      </w:r>
      <w:r w:rsidR="008F6F79" w:rsidRPr="00F9531B">
        <w:rPr>
          <w:rFonts w:ascii="Arial" w:hAnsi="Arial" w:cs="Arial" w:hint="eastAsia"/>
          <w:color w:val="000000" w:themeColor="text1"/>
          <w:sz w:val="21"/>
          <w:szCs w:val="21"/>
        </w:rPr>
        <w:t>周边发展成熟度一般，整体居住氛围</w:t>
      </w:r>
      <w:r w:rsidR="008F6F79" w:rsidRPr="00F9531B">
        <w:rPr>
          <w:rFonts w:cs="Arial" w:hint="eastAsia"/>
          <w:color w:val="000000" w:themeColor="text1"/>
          <w:sz w:val="21"/>
          <w:szCs w:val="21"/>
        </w:rPr>
        <w:t>一般</w:t>
      </w:r>
      <w:r w:rsidR="008F6F79" w:rsidRPr="00F9531B">
        <w:rPr>
          <w:rFonts w:ascii="Arial" w:hAnsi="Arial" w:cs="Arial" w:hint="eastAsia"/>
          <w:color w:val="000000" w:themeColor="text1"/>
          <w:sz w:val="21"/>
          <w:szCs w:val="21"/>
        </w:rPr>
        <w:t>。</w:t>
      </w:r>
    </w:p>
    <w:p w14:paraId="69B89412" w14:textId="40AC0DBF" w:rsidR="00E03EB1" w:rsidRPr="003856A6" w:rsidRDefault="00E35D02" w:rsidP="00FB7BC8">
      <w:pPr>
        <w:jc w:val="center"/>
        <w:rPr>
          <w:highlight w:val="yellow"/>
        </w:rPr>
      </w:pPr>
      <w:r>
        <w:rPr>
          <w:noProof/>
        </w:rPr>
        <w:drawing>
          <wp:inline distT="0" distB="0" distL="0" distR="0" wp14:anchorId="6C10974A" wp14:editId="515EE3D6">
            <wp:extent cx="5904230" cy="2562710"/>
            <wp:effectExtent l="0" t="0" r="1270" b="9525"/>
            <wp:docPr id="12" name="图片 12" descr="C:\Users\ADMINI~1\AppData\Local\Temp\16508554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5085542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230" cy="2562710"/>
                    </a:xfrm>
                    <a:prstGeom prst="rect">
                      <a:avLst/>
                    </a:prstGeom>
                    <a:noFill/>
                    <a:ln>
                      <a:noFill/>
                    </a:ln>
                  </pic:spPr>
                </pic:pic>
              </a:graphicData>
            </a:graphic>
          </wp:inline>
        </w:drawing>
      </w:r>
    </w:p>
    <w:p w14:paraId="6B012DA6" w14:textId="77777777" w:rsidR="008F6F79" w:rsidRDefault="008F6F79" w:rsidP="00C172C5">
      <w:pPr>
        <w:widowControl w:val="0"/>
        <w:adjustRightInd w:val="0"/>
        <w:snapToGrid w:val="0"/>
        <w:spacing w:line="480" w:lineRule="auto"/>
        <w:ind w:firstLineChars="200" w:firstLine="420"/>
        <w:jc w:val="both"/>
        <w:rPr>
          <w:rFonts w:ascii="Arial" w:hAnsi="Arial" w:cs="Arial"/>
          <w:color w:val="000000"/>
          <w:sz w:val="21"/>
          <w:szCs w:val="21"/>
        </w:rPr>
      </w:pPr>
    </w:p>
    <w:p w14:paraId="4EA894CA" w14:textId="13EC5D21" w:rsidR="00C172C5" w:rsidRPr="008F6F79" w:rsidRDefault="00C172C5" w:rsidP="00C172C5">
      <w:pPr>
        <w:widowControl w:val="0"/>
        <w:adjustRightInd w:val="0"/>
        <w:snapToGrid w:val="0"/>
        <w:spacing w:line="480" w:lineRule="auto"/>
        <w:ind w:firstLineChars="200" w:firstLine="420"/>
        <w:jc w:val="both"/>
        <w:rPr>
          <w:rFonts w:ascii="Arial" w:hAnsi="Arial" w:cs="Arial"/>
          <w:color w:val="000000"/>
          <w:sz w:val="21"/>
          <w:szCs w:val="21"/>
        </w:rPr>
      </w:pPr>
      <w:r w:rsidRPr="008F6F79">
        <w:rPr>
          <w:rFonts w:ascii="Arial" w:hAnsi="Arial" w:cs="Arial" w:hint="eastAsia"/>
          <w:color w:val="000000"/>
          <w:sz w:val="21"/>
          <w:szCs w:val="21"/>
        </w:rPr>
        <w:t>2</w:t>
      </w:r>
      <w:r w:rsidR="008F6F79" w:rsidRPr="008F6F79">
        <w:rPr>
          <w:rFonts w:ascii="Arial" w:hAnsi="Arial" w:cs="Arial" w:hint="eastAsia"/>
          <w:color w:val="000000"/>
          <w:sz w:val="21"/>
          <w:szCs w:val="21"/>
        </w:rPr>
        <w:t>、项目</w:t>
      </w:r>
      <w:r w:rsidRPr="008F6F79">
        <w:rPr>
          <w:rFonts w:ascii="Arial" w:hAnsi="Arial" w:cs="Arial" w:hint="eastAsia"/>
          <w:color w:val="000000"/>
          <w:sz w:val="21"/>
          <w:szCs w:val="21"/>
        </w:rPr>
        <w:t>四至</w:t>
      </w:r>
      <w:r w:rsidR="008F6F79" w:rsidRPr="008F6F79">
        <w:rPr>
          <w:rFonts w:ascii="Arial" w:hAnsi="Arial" w:cs="Arial" w:hint="eastAsia"/>
          <w:color w:val="000000"/>
          <w:sz w:val="21"/>
          <w:szCs w:val="21"/>
        </w:rPr>
        <w:t>及现状</w:t>
      </w:r>
    </w:p>
    <w:p w14:paraId="39FC44DB" w14:textId="5D2CAB0E" w:rsidR="008F6F79" w:rsidRPr="00F9531B" w:rsidRDefault="008F6F79" w:rsidP="008F6F79">
      <w:pPr>
        <w:jc w:val="center"/>
        <w:rPr>
          <w:rFonts w:ascii="Arial" w:hAnsi="Arial" w:cs="Arial"/>
          <w:color w:val="000000" w:themeColor="text1"/>
          <w:szCs w:val="21"/>
        </w:rPr>
      </w:pPr>
      <w:r w:rsidRPr="00F9531B">
        <w:rPr>
          <w:rFonts w:ascii="Arial" w:eastAsia="华文细黑" w:hAnsi="Arial" w:cs="Arial" w:hint="eastAsia"/>
          <w:noProof/>
          <w:color w:val="000000" w:themeColor="text1"/>
          <w:sz w:val="18"/>
          <w:szCs w:val="18"/>
        </w:rPr>
        <w:drawing>
          <wp:inline distT="0" distB="0" distL="0" distR="0" wp14:anchorId="1897CC80" wp14:editId="080C561B">
            <wp:extent cx="1885505" cy="1414130"/>
            <wp:effectExtent l="0" t="0" r="63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0_15482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6381" cy="1422287"/>
                    </a:xfrm>
                    <a:prstGeom prst="rect">
                      <a:avLst/>
                    </a:prstGeom>
                  </pic:spPr>
                </pic:pic>
              </a:graphicData>
            </a:graphic>
          </wp:inline>
        </w:drawing>
      </w:r>
      <w:r>
        <w:rPr>
          <w:rFonts w:ascii="Arial" w:hAnsi="Arial" w:cs="Arial" w:hint="eastAsia"/>
          <w:color w:val="000000" w:themeColor="text1"/>
          <w:szCs w:val="21"/>
        </w:rPr>
        <w:t xml:space="preserve">     </w:t>
      </w:r>
      <w:r>
        <w:rPr>
          <w:rFonts w:ascii="Arial" w:hAnsi="Arial" w:cs="Arial"/>
          <w:noProof/>
          <w:color w:val="000000" w:themeColor="text1"/>
          <w:szCs w:val="21"/>
        </w:rPr>
        <w:drawing>
          <wp:inline distT="0" distB="0" distL="0" distR="0" wp14:anchorId="15AB312C" wp14:editId="6F5097F3">
            <wp:extent cx="1885373" cy="1414131"/>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至-东南角向西.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5067" cy="1421402"/>
                    </a:xfrm>
                    <a:prstGeom prst="rect">
                      <a:avLst/>
                    </a:prstGeom>
                  </pic:spPr>
                </pic:pic>
              </a:graphicData>
            </a:graphic>
          </wp:inline>
        </w:drawing>
      </w:r>
    </w:p>
    <w:p w14:paraId="1DEA4BD8" w14:textId="77777777" w:rsidR="008F6F79" w:rsidRPr="00F9531B" w:rsidRDefault="008F6F79" w:rsidP="008F6F79">
      <w:pPr>
        <w:jc w:val="center"/>
        <w:rPr>
          <w:rFonts w:ascii="Arial" w:eastAsia="华文细黑" w:hAnsi="Arial" w:cs="Arial"/>
          <w:color w:val="000000" w:themeColor="text1"/>
          <w:sz w:val="18"/>
          <w:szCs w:val="18"/>
        </w:rPr>
      </w:pPr>
      <w:r w:rsidRPr="00F9531B">
        <w:rPr>
          <w:rFonts w:ascii="Arial" w:eastAsia="华文细黑" w:hAnsi="Arial" w:cs="Arial"/>
          <w:color w:val="000000" w:themeColor="text1"/>
          <w:sz w:val="18"/>
          <w:szCs w:val="18"/>
        </w:rPr>
        <w:t xml:space="preserve"> </w:t>
      </w:r>
    </w:p>
    <w:p w14:paraId="32C94BB2" w14:textId="5C500693" w:rsidR="008F6F79" w:rsidRPr="00F9531B" w:rsidRDefault="008F6F79" w:rsidP="00435DD6">
      <w:pPr>
        <w:spacing w:line="480" w:lineRule="auto"/>
        <w:ind w:firstLineChars="1200" w:firstLine="2160"/>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项目东至湘天路</w:t>
      </w:r>
      <w:r>
        <w:rPr>
          <w:rFonts w:ascii="Arial" w:eastAsia="华文细黑" w:hAnsi="Arial" w:cs="Arial" w:hint="eastAsia"/>
          <w:color w:val="000000" w:themeColor="text1"/>
          <w:sz w:val="18"/>
          <w:szCs w:val="18"/>
        </w:rPr>
        <w:t xml:space="preserve">           </w:t>
      </w:r>
      <w:r w:rsidR="00435DD6">
        <w:rPr>
          <w:rFonts w:ascii="Arial" w:eastAsia="华文细黑" w:hAnsi="Arial" w:cs="Arial" w:hint="eastAsia"/>
          <w:color w:val="000000" w:themeColor="text1"/>
          <w:sz w:val="18"/>
          <w:szCs w:val="18"/>
        </w:rPr>
        <w:t xml:space="preserve"> </w:t>
      </w:r>
      <w:r>
        <w:rPr>
          <w:rFonts w:ascii="Arial" w:eastAsia="华文细黑" w:hAnsi="Arial" w:cs="Arial" w:hint="eastAsia"/>
          <w:color w:val="000000" w:themeColor="text1"/>
          <w:sz w:val="18"/>
          <w:szCs w:val="18"/>
        </w:rPr>
        <w:t xml:space="preserve">            </w:t>
      </w:r>
      <w:r>
        <w:rPr>
          <w:rFonts w:ascii="Arial" w:eastAsia="华文细黑" w:hAnsi="Arial" w:cs="Arial" w:hint="eastAsia"/>
          <w:color w:val="000000" w:themeColor="text1"/>
          <w:sz w:val="18"/>
          <w:szCs w:val="18"/>
        </w:rPr>
        <w:t>项目南至现状空地</w:t>
      </w:r>
    </w:p>
    <w:p w14:paraId="728F3D30" w14:textId="77777777" w:rsidR="008F6F79" w:rsidRPr="00F9531B" w:rsidRDefault="008F6F79" w:rsidP="008F6F79">
      <w:pPr>
        <w:jc w:val="center"/>
        <w:rPr>
          <w:rFonts w:ascii="Arial" w:hAnsi="Arial" w:cs="Arial"/>
          <w:color w:val="000000" w:themeColor="text1"/>
          <w:szCs w:val="21"/>
        </w:rPr>
      </w:pPr>
      <w:r w:rsidRPr="00F9531B">
        <w:rPr>
          <w:rFonts w:ascii="Arial" w:eastAsia="华文细黑" w:hAnsi="Arial" w:cs="Arial" w:hint="eastAsia"/>
          <w:noProof/>
          <w:color w:val="000000" w:themeColor="text1"/>
          <w:sz w:val="18"/>
          <w:szCs w:val="18"/>
        </w:rPr>
        <w:drawing>
          <wp:inline distT="0" distB="0" distL="0" distR="0" wp14:anchorId="0D2D0C8F" wp14:editId="4DFC621F">
            <wp:extent cx="1917847" cy="1438385"/>
            <wp:effectExtent l="0" t="0" r="6350" b="9525"/>
            <wp:docPr id="5178" name="图片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0_15482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7847" cy="1438385"/>
                    </a:xfrm>
                    <a:prstGeom prst="rect">
                      <a:avLst/>
                    </a:prstGeom>
                  </pic:spPr>
                </pic:pic>
              </a:graphicData>
            </a:graphic>
          </wp:inline>
        </w:drawing>
      </w:r>
      <w:r>
        <w:rPr>
          <w:rFonts w:ascii="Arial" w:hAnsi="Arial" w:cs="Arial" w:hint="eastAsia"/>
          <w:color w:val="000000" w:themeColor="text1"/>
          <w:szCs w:val="21"/>
        </w:rPr>
        <w:t xml:space="preserve">     </w:t>
      </w:r>
      <w:r w:rsidRPr="00F9531B">
        <w:rPr>
          <w:rFonts w:ascii="Arial" w:hAnsi="Arial" w:cs="Arial" w:hint="eastAsia"/>
          <w:noProof/>
          <w:color w:val="000000" w:themeColor="text1"/>
          <w:szCs w:val="21"/>
        </w:rPr>
        <w:drawing>
          <wp:inline distT="0" distB="0" distL="0" distR="0" wp14:anchorId="1655C841" wp14:editId="69C00F2B">
            <wp:extent cx="1900859" cy="1425644"/>
            <wp:effectExtent l="0" t="0" r="4445" b="3175"/>
            <wp:docPr id="5181" name="图片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0_1546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0859" cy="1425644"/>
                    </a:xfrm>
                    <a:prstGeom prst="rect">
                      <a:avLst/>
                    </a:prstGeom>
                  </pic:spPr>
                </pic:pic>
              </a:graphicData>
            </a:graphic>
          </wp:inline>
        </w:drawing>
      </w:r>
    </w:p>
    <w:p w14:paraId="7C2B4F8C" w14:textId="77777777" w:rsidR="008F6F79" w:rsidRPr="00F9531B" w:rsidRDefault="008F6F79" w:rsidP="008F6F79">
      <w:pPr>
        <w:jc w:val="center"/>
        <w:rPr>
          <w:rFonts w:ascii="Arial" w:eastAsia="华文细黑" w:hAnsi="Arial" w:cs="Arial"/>
          <w:color w:val="000000" w:themeColor="text1"/>
          <w:sz w:val="18"/>
          <w:szCs w:val="18"/>
        </w:rPr>
      </w:pPr>
      <w:r w:rsidRPr="00F9531B">
        <w:rPr>
          <w:rFonts w:ascii="Arial" w:eastAsia="华文细黑" w:hAnsi="Arial" w:cs="Arial"/>
          <w:color w:val="000000" w:themeColor="text1"/>
          <w:sz w:val="18"/>
          <w:szCs w:val="18"/>
        </w:rPr>
        <w:t xml:space="preserve"> </w:t>
      </w:r>
    </w:p>
    <w:p w14:paraId="2497AA78" w14:textId="539175FC" w:rsidR="008F6F79" w:rsidRPr="00F9531B" w:rsidRDefault="008F6F79" w:rsidP="00435DD6">
      <w:pPr>
        <w:spacing w:line="480" w:lineRule="auto"/>
        <w:ind w:firstLineChars="950" w:firstLine="1710"/>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项目西至</w:t>
      </w:r>
      <w:r w:rsidR="00435DD6">
        <w:rPr>
          <w:rFonts w:ascii="Arial" w:eastAsia="华文细黑" w:hAnsi="Arial" w:cs="Arial" w:hint="eastAsia"/>
          <w:color w:val="000000" w:themeColor="text1"/>
          <w:sz w:val="18"/>
          <w:szCs w:val="18"/>
        </w:rPr>
        <w:t>京港澳高速（预留）</w:t>
      </w:r>
      <w:r>
        <w:rPr>
          <w:rFonts w:ascii="Arial" w:eastAsia="华文细黑" w:hAnsi="Arial" w:cs="Arial" w:hint="eastAsia"/>
          <w:color w:val="000000" w:themeColor="text1"/>
          <w:sz w:val="18"/>
          <w:szCs w:val="18"/>
        </w:rPr>
        <w:t xml:space="preserve">                  </w:t>
      </w:r>
      <w:r>
        <w:rPr>
          <w:rFonts w:ascii="Arial" w:eastAsia="华文细黑" w:hAnsi="Arial" w:cs="Arial" w:hint="eastAsia"/>
          <w:color w:val="000000" w:themeColor="text1"/>
          <w:sz w:val="18"/>
          <w:szCs w:val="18"/>
        </w:rPr>
        <w:t>项目北至</w:t>
      </w:r>
      <w:r w:rsidR="00435DD6">
        <w:rPr>
          <w:rFonts w:ascii="Arial" w:eastAsia="华文细黑" w:hAnsi="Arial" w:cs="Arial" w:hint="eastAsia"/>
          <w:color w:val="000000" w:themeColor="text1"/>
          <w:sz w:val="18"/>
          <w:szCs w:val="18"/>
        </w:rPr>
        <w:t>湘天路</w:t>
      </w:r>
    </w:p>
    <w:p w14:paraId="697373C4" w14:textId="77777777" w:rsidR="008F6F79" w:rsidRPr="00F9531B" w:rsidRDefault="008F6F79" w:rsidP="008F6F79">
      <w:pPr>
        <w:spacing w:line="480" w:lineRule="auto"/>
        <w:ind w:firstLineChars="1350" w:firstLine="2430"/>
        <w:rPr>
          <w:rFonts w:ascii="Arial" w:eastAsia="华文细黑" w:hAnsi="Arial" w:cs="Arial"/>
          <w:color w:val="000000" w:themeColor="text1"/>
          <w:sz w:val="18"/>
          <w:szCs w:val="18"/>
        </w:rPr>
      </w:pPr>
    </w:p>
    <w:bookmarkEnd w:id="66"/>
    <w:bookmarkEnd w:id="67"/>
    <w:bookmarkEnd w:id="68"/>
    <w:p w14:paraId="4D1A83A5" w14:textId="23C0C406" w:rsidR="008F6F79" w:rsidRPr="00F9531B" w:rsidRDefault="008F6F79" w:rsidP="008F6F79">
      <w:pPr>
        <w:rPr>
          <w:rFonts w:ascii="Arial" w:hAnsi="Arial" w:cs="Arial"/>
          <w:color w:val="000000" w:themeColor="text1"/>
          <w:szCs w:val="21"/>
        </w:rPr>
      </w:pPr>
      <w:r w:rsidRPr="00F9531B">
        <w:rPr>
          <w:rFonts w:ascii="Arial" w:eastAsia="华文细黑" w:hAnsi="Arial" w:cs="Arial" w:hint="eastAsia"/>
          <w:noProof/>
          <w:color w:val="000000" w:themeColor="text1"/>
          <w:sz w:val="18"/>
          <w:szCs w:val="18"/>
        </w:rPr>
        <w:drawing>
          <wp:inline distT="0" distB="0" distL="0" distR="0" wp14:anchorId="024004E6" wp14:editId="4CC13DDC">
            <wp:extent cx="1917847" cy="1438385"/>
            <wp:effectExtent l="0" t="0" r="635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0_15482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7847" cy="1438385"/>
                    </a:xfrm>
                    <a:prstGeom prst="rect">
                      <a:avLst/>
                    </a:prstGeom>
                  </pic:spPr>
                </pic:pic>
              </a:graphicData>
            </a:graphic>
          </wp:inline>
        </w:drawing>
      </w:r>
      <w:r w:rsidRPr="00F9531B">
        <w:rPr>
          <w:rFonts w:ascii="Arial" w:eastAsia="华文细黑" w:hAnsi="Arial" w:cs="Arial" w:hint="eastAsia"/>
          <w:color w:val="000000" w:themeColor="text1"/>
          <w:sz w:val="18"/>
          <w:szCs w:val="18"/>
        </w:rPr>
        <w:t xml:space="preserve"> </w:t>
      </w:r>
      <w:r w:rsidRPr="00F9531B">
        <w:rPr>
          <w:rFonts w:ascii="Arial" w:hAnsi="Arial" w:cs="Arial" w:hint="eastAsia"/>
          <w:noProof/>
          <w:color w:val="000000" w:themeColor="text1"/>
          <w:szCs w:val="21"/>
        </w:rPr>
        <w:drawing>
          <wp:inline distT="0" distB="0" distL="0" distR="0" wp14:anchorId="7DFAD0E3" wp14:editId="37EA6446">
            <wp:extent cx="1900859" cy="1425644"/>
            <wp:effectExtent l="0" t="0" r="4445" b="31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0_1546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0859" cy="1425644"/>
                    </a:xfrm>
                    <a:prstGeom prst="rect">
                      <a:avLst/>
                    </a:prstGeom>
                  </pic:spPr>
                </pic:pic>
              </a:graphicData>
            </a:graphic>
          </wp:inline>
        </w:drawing>
      </w:r>
      <w:r w:rsidRPr="00F9531B">
        <w:rPr>
          <w:rFonts w:ascii="Arial" w:hAnsi="Arial" w:cs="Arial" w:hint="eastAsia"/>
          <w:noProof/>
          <w:color w:val="000000" w:themeColor="text1"/>
          <w:szCs w:val="21"/>
        </w:rPr>
        <w:t xml:space="preserve"> </w:t>
      </w:r>
      <w:r w:rsidRPr="00F9531B">
        <w:rPr>
          <w:rFonts w:ascii="Arial" w:hAnsi="Arial" w:cs="Arial"/>
          <w:noProof/>
          <w:color w:val="000000" w:themeColor="text1"/>
          <w:szCs w:val="21"/>
        </w:rPr>
        <w:drawing>
          <wp:inline distT="0" distB="0" distL="0" distR="0" wp14:anchorId="3D27A0A9" wp14:editId="020102C3">
            <wp:extent cx="1917849" cy="1438386"/>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0_1546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7849" cy="1438386"/>
                    </a:xfrm>
                    <a:prstGeom prst="rect">
                      <a:avLst/>
                    </a:prstGeom>
                  </pic:spPr>
                </pic:pic>
              </a:graphicData>
            </a:graphic>
          </wp:inline>
        </w:drawing>
      </w:r>
    </w:p>
    <w:p w14:paraId="0D3933B3" w14:textId="77777777" w:rsidR="008F6F79" w:rsidRPr="00F9531B" w:rsidRDefault="008F6F79" w:rsidP="008F6F79">
      <w:pPr>
        <w:jc w:val="center"/>
        <w:rPr>
          <w:rFonts w:ascii="Arial" w:eastAsia="华文细黑" w:hAnsi="Arial" w:cs="Arial"/>
          <w:color w:val="000000" w:themeColor="text1"/>
          <w:sz w:val="18"/>
          <w:szCs w:val="18"/>
        </w:rPr>
      </w:pPr>
      <w:r w:rsidRPr="00F9531B">
        <w:rPr>
          <w:rFonts w:ascii="Arial" w:eastAsia="华文细黑" w:hAnsi="Arial" w:cs="Arial"/>
          <w:color w:val="000000" w:themeColor="text1"/>
          <w:sz w:val="18"/>
          <w:szCs w:val="18"/>
        </w:rPr>
        <w:t xml:space="preserve"> </w:t>
      </w:r>
    </w:p>
    <w:p w14:paraId="66811CF0" w14:textId="77777777" w:rsidR="008F6F79" w:rsidRPr="00F9531B" w:rsidRDefault="008F6F79" w:rsidP="008F6F79">
      <w:pPr>
        <w:spacing w:line="480" w:lineRule="auto"/>
        <w:ind w:firstLineChars="2100" w:firstLine="3780"/>
        <w:rPr>
          <w:rFonts w:ascii="Arial" w:eastAsia="华文细黑" w:hAnsi="Arial" w:cs="Arial"/>
          <w:color w:val="000000" w:themeColor="text1"/>
          <w:sz w:val="18"/>
          <w:szCs w:val="18"/>
        </w:rPr>
      </w:pPr>
      <w:r w:rsidRPr="00F9531B">
        <w:rPr>
          <w:rFonts w:ascii="Arial" w:eastAsia="华文细黑" w:hAnsi="Arial" w:cs="Arial" w:hint="eastAsia"/>
          <w:color w:val="000000" w:themeColor="text1"/>
          <w:sz w:val="18"/>
          <w:szCs w:val="18"/>
        </w:rPr>
        <w:t>地块</w:t>
      </w:r>
      <w:r w:rsidRPr="00F9531B">
        <w:rPr>
          <w:rFonts w:ascii="Arial" w:eastAsia="华文细黑" w:hAnsi="Arial" w:cs="Arial"/>
          <w:color w:val="000000" w:themeColor="text1"/>
          <w:sz w:val="18"/>
          <w:szCs w:val="18"/>
        </w:rPr>
        <w:t>项目</w:t>
      </w:r>
      <w:r w:rsidRPr="00F9531B">
        <w:rPr>
          <w:rFonts w:ascii="Arial" w:eastAsia="华文细黑" w:hAnsi="Arial" w:cs="Arial" w:hint="eastAsia"/>
          <w:color w:val="000000" w:themeColor="text1"/>
          <w:sz w:val="18"/>
          <w:szCs w:val="18"/>
        </w:rPr>
        <w:t>现场状况</w:t>
      </w:r>
    </w:p>
    <w:p w14:paraId="39D13BD6" w14:textId="0C12ECFE" w:rsidR="00C172C5" w:rsidRPr="00435DD6" w:rsidRDefault="00C172C5" w:rsidP="008F6F79">
      <w:pPr>
        <w:spacing w:line="480" w:lineRule="auto"/>
        <w:rPr>
          <w:rFonts w:ascii="Arial" w:hAnsi="Arial" w:cs="Arial"/>
          <w:sz w:val="21"/>
          <w:szCs w:val="21"/>
        </w:rPr>
      </w:pPr>
      <w:r w:rsidRPr="00435DD6">
        <w:rPr>
          <w:rFonts w:ascii="Arial" w:hAnsi="Arial" w:cs="Arial"/>
          <w:sz w:val="21"/>
          <w:szCs w:val="21"/>
        </w:rPr>
        <w:t>3</w:t>
      </w:r>
      <w:r w:rsidRPr="00435DD6">
        <w:rPr>
          <w:rFonts w:ascii="Arial" w:hAnsi="Arial" w:cs="Arial" w:hint="eastAsia"/>
          <w:sz w:val="21"/>
          <w:szCs w:val="21"/>
        </w:rPr>
        <w:t>、区域交通情况</w:t>
      </w:r>
    </w:p>
    <w:p w14:paraId="2AF16453" w14:textId="17C34A9C" w:rsidR="00C172C5" w:rsidRPr="00435DD6" w:rsidRDefault="00435DD6" w:rsidP="008F6F79">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建设项目位于</w:t>
      </w:r>
      <w:r w:rsidR="00E35D02" w:rsidRPr="00435DD6">
        <w:rPr>
          <w:rFonts w:ascii="Arial" w:hAnsi="Arial" w:cs="Arial" w:hint="eastAsia"/>
          <w:sz w:val="21"/>
          <w:szCs w:val="21"/>
        </w:rPr>
        <w:t>河东二三环之间，为重要交通节点，板块内交通发达，拥有高铁南站交通枢纽，汇集地铁、高铁、公交、磁悬浮综合交通线路，此外，板块内拥有四横三纵交通主干道，自驾便利。</w:t>
      </w:r>
      <w:r>
        <w:rPr>
          <w:rFonts w:ascii="Arial" w:hAnsi="Arial" w:cs="Arial" w:hint="eastAsia"/>
          <w:sz w:val="21"/>
          <w:szCs w:val="21"/>
        </w:rPr>
        <w:t>建设项目</w:t>
      </w:r>
      <w:r w:rsidR="00E35D02" w:rsidRPr="00435DD6">
        <w:rPr>
          <w:rFonts w:ascii="Arial" w:hAnsi="Arial" w:cs="Arial" w:hint="eastAsia"/>
          <w:sz w:val="21"/>
          <w:szCs w:val="21"/>
        </w:rPr>
        <w:t>距离最近杜花路地铁站约为</w:t>
      </w:r>
      <w:r w:rsidR="00E35D02" w:rsidRPr="00435DD6">
        <w:rPr>
          <w:rFonts w:ascii="Arial" w:hAnsi="Arial" w:cs="Arial"/>
          <w:sz w:val="21"/>
          <w:szCs w:val="21"/>
        </w:rPr>
        <w:t>1.3</w:t>
      </w:r>
      <w:r w:rsidR="00E35D02" w:rsidRPr="00435DD6">
        <w:rPr>
          <w:rFonts w:ascii="Arial" w:hAnsi="Arial" w:cs="Arial"/>
          <w:sz w:val="21"/>
          <w:szCs w:val="21"/>
        </w:rPr>
        <w:t>公里，距离高铁南站约为</w:t>
      </w:r>
      <w:r w:rsidR="00E35D02" w:rsidRPr="00435DD6">
        <w:rPr>
          <w:rFonts w:ascii="Arial" w:hAnsi="Arial" w:cs="Arial"/>
          <w:sz w:val="21"/>
          <w:szCs w:val="21"/>
        </w:rPr>
        <w:t>2</w:t>
      </w:r>
      <w:r w:rsidR="00E35D02" w:rsidRPr="00435DD6">
        <w:rPr>
          <w:rFonts w:ascii="Arial" w:hAnsi="Arial" w:cs="Arial"/>
          <w:sz w:val="21"/>
          <w:szCs w:val="21"/>
        </w:rPr>
        <w:t>公里，医疗地块西侧紧邻京港澳高速，住宅地块东侧紧邻规划</w:t>
      </w:r>
      <w:r w:rsidR="00E35D02" w:rsidRPr="00435DD6">
        <w:rPr>
          <w:rFonts w:ascii="Arial" w:hAnsi="Arial" w:cs="Arial"/>
          <w:sz w:val="21"/>
          <w:szCs w:val="21"/>
        </w:rPr>
        <w:t>8</w:t>
      </w:r>
      <w:r w:rsidR="00E35D02" w:rsidRPr="00435DD6">
        <w:rPr>
          <w:rFonts w:ascii="Arial" w:hAnsi="Arial" w:cs="Arial"/>
          <w:sz w:val="21"/>
          <w:szCs w:val="21"/>
        </w:rPr>
        <w:t>号线长托站</w:t>
      </w:r>
      <w:r w:rsidR="00C172C5" w:rsidRPr="00435DD6">
        <w:rPr>
          <w:rFonts w:ascii="Arial" w:hAnsi="Arial" w:cs="Arial"/>
          <w:sz w:val="21"/>
          <w:szCs w:val="21"/>
        </w:rPr>
        <w:t>。</w:t>
      </w:r>
    </w:p>
    <w:p w14:paraId="4C3ED8A8" w14:textId="67EC7ECC" w:rsidR="00E35D02" w:rsidRPr="00435DD6" w:rsidRDefault="00E35D02" w:rsidP="00975B2C">
      <w:pPr>
        <w:widowControl w:val="0"/>
        <w:adjustRightInd w:val="0"/>
        <w:snapToGrid w:val="0"/>
        <w:spacing w:line="480" w:lineRule="auto"/>
        <w:jc w:val="both"/>
        <w:rPr>
          <w:rFonts w:ascii="Arial" w:hAnsi="Arial" w:cs="Arial"/>
          <w:sz w:val="21"/>
          <w:szCs w:val="21"/>
        </w:rPr>
      </w:pPr>
      <w:r w:rsidRPr="00435DD6">
        <w:rPr>
          <w:rFonts w:ascii="Arial" w:hAnsi="Arial" w:cs="Arial"/>
          <w:noProof/>
          <w:sz w:val="21"/>
          <w:szCs w:val="21"/>
        </w:rPr>
        <w:drawing>
          <wp:inline distT="0" distB="0" distL="0" distR="0" wp14:anchorId="05C85A88" wp14:editId="7F35ADD3">
            <wp:extent cx="5904230" cy="2291395"/>
            <wp:effectExtent l="0" t="0" r="1270" b="0"/>
            <wp:docPr id="23" name="图片 23" descr="C:\Users\ADMINI~1\AppData\Local\Temp\16508555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5085559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230" cy="2291395"/>
                    </a:xfrm>
                    <a:prstGeom prst="rect">
                      <a:avLst/>
                    </a:prstGeom>
                    <a:noFill/>
                    <a:ln>
                      <a:noFill/>
                    </a:ln>
                  </pic:spPr>
                </pic:pic>
              </a:graphicData>
            </a:graphic>
          </wp:inline>
        </w:drawing>
      </w:r>
    </w:p>
    <w:p w14:paraId="3D5A7DA3" w14:textId="77777777" w:rsidR="001B2307" w:rsidRDefault="001B2307" w:rsidP="00C172C5">
      <w:pPr>
        <w:widowControl w:val="0"/>
        <w:adjustRightInd w:val="0"/>
        <w:snapToGrid w:val="0"/>
        <w:spacing w:line="480" w:lineRule="auto"/>
        <w:ind w:firstLineChars="200" w:firstLine="420"/>
        <w:jc w:val="both"/>
        <w:rPr>
          <w:rFonts w:ascii="Arial" w:hAnsi="Arial" w:cs="Arial"/>
          <w:sz w:val="21"/>
          <w:szCs w:val="21"/>
        </w:rPr>
      </w:pPr>
    </w:p>
    <w:p w14:paraId="42F084E0" w14:textId="6B0F19B7" w:rsidR="00C172C5" w:rsidRPr="00435DD6" w:rsidRDefault="00C172C5" w:rsidP="00C172C5">
      <w:pPr>
        <w:widowControl w:val="0"/>
        <w:adjustRightInd w:val="0"/>
        <w:snapToGrid w:val="0"/>
        <w:spacing w:line="480" w:lineRule="auto"/>
        <w:ind w:firstLineChars="200" w:firstLine="420"/>
        <w:jc w:val="both"/>
        <w:rPr>
          <w:rFonts w:ascii="Arial" w:hAnsi="Arial" w:cs="Arial"/>
          <w:sz w:val="21"/>
          <w:szCs w:val="21"/>
        </w:rPr>
      </w:pPr>
      <w:r w:rsidRPr="00435DD6">
        <w:rPr>
          <w:rFonts w:ascii="Arial" w:hAnsi="Arial" w:cs="Arial" w:hint="eastAsia"/>
          <w:sz w:val="21"/>
          <w:szCs w:val="21"/>
        </w:rPr>
        <w:t>4</w:t>
      </w:r>
      <w:r w:rsidRPr="00435DD6">
        <w:rPr>
          <w:rFonts w:ascii="Arial" w:hAnsi="Arial" w:cs="Arial" w:hint="eastAsia"/>
          <w:sz w:val="21"/>
          <w:szCs w:val="21"/>
        </w:rPr>
        <w:t>、区域配套情况</w:t>
      </w:r>
    </w:p>
    <w:p w14:paraId="202666A2" w14:textId="3AFF3267" w:rsidR="00C172C5" w:rsidRPr="00435DD6" w:rsidRDefault="00C172C5" w:rsidP="00C172C5">
      <w:pPr>
        <w:widowControl w:val="0"/>
        <w:spacing w:line="480" w:lineRule="auto"/>
        <w:ind w:firstLineChars="200" w:firstLine="420"/>
        <w:jc w:val="both"/>
        <w:rPr>
          <w:rFonts w:ascii="Arial" w:hAnsi="Arial" w:cs="Arial"/>
          <w:sz w:val="21"/>
          <w:szCs w:val="21"/>
        </w:rPr>
      </w:pPr>
      <w:r w:rsidRPr="00435DD6">
        <w:rPr>
          <w:rFonts w:ascii="Arial" w:hAnsi="Arial" w:cs="Arial" w:hint="eastAsia"/>
          <w:sz w:val="21"/>
          <w:szCs w:val="21"/>
        </w:rPr>
        <w:t>教育：周边有</w:t>
      </w:r>
      <w:r w:rsidR="00C44BF4" w:rsidRPr="00435DD6">
        <w:rPr>
          <w:rFonts w:ascii="Arial" w:hAnsi="Arial" w:cs="Arial" w:hint="eastAsia"/>
          <w:sz w:val="21"/>
          <w:szCs w:val="21"/>
        </w:rPr>
        <w:t>雅礼雨花中学</w:t>
      </w:r>
      <w:r w:rsidRPr="00435DD6">
        <w:rPr>
          <w:rFonts w:ascii="Arial" w:hAnsi="Arial" w:cs="Arial" w:hint="eastAsia"/>
          <w:sz w:val="21"/>
          <w:szCs w:val="21"/>
        </w:rPr>
        <w:t>、</w:t>
      </w:r>
      <w:r w:rsidR="00435DD6" w:rsidRPr="00435DD6">
        <w:rPr>
          <w:rFonts w:ascii="Arial" w:hAnsi="Arial" w:cs="Arial" w:hint="eastAsia"/>
          <w:sz w:val="21"/>
          <w:szCs w:val="21"/>
        </w:rPr>
        <w:t>黎郡</w:t>
      </w:r>
      <w:r w:rsidR="00C44BF4" w:rsidRPr="00435DD6">
        <w:rPr>
          <w:rFonts w:ascii="Arial" w:hAnsi="Arial" w:cs="Arial" w:hint="eastAsia"/>
          <w:sz w:val="21"/>
          <w:szCs w:val="21"/>
        </w:rPr>
        <w:t>中学</w:t>
      </w:r>
      <w:r w:rsidRPr="00435DD6">
        <w:rPr>
          <w:rFonts w:ascii="Arial" w:hAnsi="Arial" w:cs="Arial" w:hint="eastAsia"/>
          <w:sz w:val="21"/>
          <w:szCs w:val="21"/>
        </w:rPr>
        <w:t>、长沙市</w:t>
      </w:r>
      <w:r w:rsidR="00435DD6" w:rsidRPr="00435DD6">
        <w:rPr>
          <w:rFonts w:ascii="Arial" w:hAnsi="Arial" w:cs="Arial" w:hint="eastAsia"/>
          <w:sz w:val="21"/>
          <w:szCs w:val="21"/>
        </w:rPr>
        <w:t>南雅</w:t>
      </w:r>
      <w:r w:rsidRPr="00435DD6">
        <w:rPr>
          <w:rFonts w:ascii="Arial" w:hAnsi="Arial" w:cs="Arial" w:hint="eastAsia"/>
          <w:sz w:val="21"/>
          <w:szCs w:val="21"/>
        </w:rPr>
        <w:t>中学等，教育资源</w:t>
      </w:r>
      <w:r w:rsidR="00435DD6" w:rsidRPr="00435DD6">
        <w:rPr>
          <w:rFonts w:ascii="Arial" w:hAnsi="Arial" w:cs="Arial" w:hint="eastAsia"/>
          <w:sz w:val="21"/>
          <w:szCs w:val="21"/>
        </w:rPr>
        <w:t>较</w:t>
      </w:r>
      <w:r w:rsidRPr="00435DD6">
        <w:rPr>
          <w:rFonts w:ascii="Arial" w:hAnsi="Arial" w:cs="Arial" w:hint="eastAsia"/>
          <w:sz w:val="21"/>
          <w:szCs w:val="21"/>
        </w:rPr>
        <w:t>丰富；</w:t>
      </w:r>
    </w:p>
    <w:p w14:paraId="1E28CC47" w14:textId="77777777" w:rsidR="00435DD6" w:rsidRPr="00435DD6" w:rsidRDefault="00435DD6" w:rsidP="00C172C5">
      <w:pPr>
        <w:widowControl w:val="0"/>
        <w:spacing w:line="480" w:lineRule="auto"/>
        <w:ind w:firstLineChars="200" w:firstLine="420"/>
        <w:jc w:val="both"/>
        <w:rPr>
          <w:rFonts w:ascii="Arial" w:hAnsi="Arial" w:cs="Arial"/>
          <w:sz w:val="21"/>
          <w:szCs w:val="21"/>
        </w:rPr>
      </w:pPr>
      <w:r w:rsidRPr="00435DD6">
        <w:rPr>
          <w:rFonts w:ascii="Arial" w:hAnsi="Arial" w:cs="Arial" w:hint="eastAsia"/>
          <w:sz w:val="21"/>
          <w:szCs w:val="21"/>
        </w:rPr>
        <w:t>商业</w:t>
      </w:r>
      <w:r w:rsidR="00C172C5" w:rsidRPr="00435DD6">
        <w:rPr>
          <w:rFonts w:ascii="Arial" w:hAnsi="Arial" w:cs="Arial" w:hint="eastAsia"/>
          <w:sz w:val="21"/>
          <w:szCs w:val="21"/>
        </w:rPr>
        <w:t>配套：</w:t>
      </w:r>
      <w:r w:rsidR="00C172C5" w:rsidRPr="00435DD6">
        <w:rPr>
          <w:rFonts w:ascii="Arial" w:hAnsi="Arial" w:cs="Arial"/>
          <w:sz w:val="21"/>
          <w:szCs w:val="21"/>
        </w:rPr>
        <w:t>商业</w:t>
      </w:r>
      <w:r w:rsidRPr="00435DD6">
        <w:rPr>
          <w:rFonts w:ascii="Arial" w:hAnsi="Arial" w:cs="Arial" w:hint="eastAsia"/>
          <w:sz w:val="21"/>
          <w:szCs w:val="21"/>
        </w:rPr>
        <w:t>资源有高铁</w:t>
      </w:r>
      <w:r w:rsidR="00C172C5" w:rsidRPr="00435DD6">
        <w:rPr>
          <w:rFonts w:ascii="Arial" w:hAnsi="Arial" w:cs="Arial" w:hint="eastAsia"/>
          <w:sz w:val="21"/>
          <w:szCs w:val="21"/>
        </w:rPr>
        <w:t>吾悦广场、</w:t>
      </w:r>
      <w:r w:rsidRPr="00435DD6">
        <w:rPr>
          <w:rFonts w:ascii="Arial" w:hAnsi="Arial" w:cs="Arial" w:hint="eastAsia"/>
          <w:sz w:val="21"/>
          <w:szCs w:val="21"/>
        </w:rPr>
        <w:t>保利</w:t>
      </w:r>
      <w:r w:rsidRPr="00435DD6">
        <w:rPr>
          <w:rFonts w:ascii="Arial" w:hAnsi="Arial" w:cs="Arial" w:hint="eastAsia"/>
          <w:sz w:val="21"/>
          <w:szCs w:val="21"/>
        </w:rPr>
        <w:t>MALL</w:t>
      </w:r>
      <w:r w:rsidR="00C44BF4" w:rsidRPr="00435DD6">
        <w:rPr>
          <w:rFonts w:ascii="Arial" w:hAnsi="Arial" w:cs="Arial" w:hint="eastAsia"/>
          <w:sz w:val="21"/>
          <w:szCs w:val="21"/>
        </w:rPr>
        <w:t>、</w:t>
      </w:r>
      <w:r w:rsidRPr="00435DD6">
        <w:rPr>
          <w:rFonts w:ascii="Arial" w:hAnsi="Arial" w:cs="Arial" w:hint="eastAsia"/>
          <w:sz w:val="21"/>
          <w:szCs w:val="21"/>
        </w:rPr>
        <w:t>喜盈门范城、溪悦荟</w:t>
      </w:r>
      <w:r w:rsidR="00C172C5" w:rsidRPr="00435DD6">
        <w:rPr>
          <w:rFonts w:ascii="Arial" w:hAnsi="Arial" w:cs="Arial" w:hint="eastAsia"/>
          <w:sz w:val="21"/>
          <w:szCs w:val="21"/>
        </w:rPr>
        <w:t>等</w:t>
      </w:r>
      <w:r w:rsidRPr="00435DD6">
        <w:rPr>
          <w:rFonts w:ascii="Arial" w:hAnsi="Arial" w:cs="Arial" w:hint="eastAsia"/>
          <w:sz w:val="21"/>
          <w:szCs w:val="21"/>
        </w:rPr>
        <w:t>；</w:t>
      </w:r>
    </w:p>
    <w:p w14:paraId="23FD8E34" w14:textId="0D762D97" w:rsidR="00435DD6" w:rsidRDefault="00435DD6" w:rsidP="00C172C5">
      <w:pPr>
        <w:widowControl w:val="0"/>
        <w:spacing w:line="480" w:lineRule="auto"/>
        <w:ind w:firstLineChars="200" w:firstLine="420"/>
        <w:jc w:val="both"/>
        <w:rPr>
          <w:rFonts w:ascii="Arial" w:hAnsi="Arial" w:cs="Arial"/>
          <w:sz w:val="21"/>
          <w:szCs w:val="21"/>
        </w:rPr>
      </w:pPr>
      <w:r w:rsidRPr="00435DD6">
        <w:rPr>
          <w:rFonts w:ascii="Arial" w:hAnsi="Arial" w:cs="Arial" w:hint="eastAsia"/>
          <w:sz w:val="21"/>
          <w:szCs w:val="21"/>
        </w:rPr>
        <w:t>景观及人文资源：浏阳河风光带、磨盆洲生态公园</w:t>
      </w:r>
      <w:r>
        <w:rPr>
          <w:rFonts w:ascii="Arial" w:hAnsi="Arial" w:cs="Arial" w:hint="eastAsia"/>
          <w:sz w:val="21"/>
          <w:szCs w:val="21"/>
        </w:rPr>
        <w:t>。</w:t>
      </w:r>
    </w:p>
    <w:p w14:paraId="09BFB6A0" w14:textId="77777777" w:rsidR="00435DD6" w:rsidRPr="00435DD6" w:rsidRDefault="00435DD6" w:rsidP="00C172C5">
      <w:pPr>
        <w:widowControl w:val="0"/>
        <w:spacing w:line="480" w:lineRule="auto"/>
        <w:ind w:firstLineChars="200" w:firstLine="420"/>
        <w:jc w:val="both"/>
        <w:rPr>
          <w:rFonts w:ascii="Arial" w:hAnsi="Arial" w:cs="Arial"/>
          <w:sz w:val="21"/>
          <w:szCs w:val="21"/>
        </w:rPr>
      </w:pPr>
    </w:p>
    <w:p w14:paraId="67CA4298" w14:textId="77777777" w:rsidR="00E03EB1" w:rsidRPr="00E95F43" w:rsidRDefault="00E03EB1" w:rsidP="00E03EB1">
      <w:pPr>
        <w:pStyle w:val="2"/>
        <w:spacing w:before="0" w:after="0" w:line="480" w:lineRule="auto"/>
        <w:ind w:firstLineChars="98" w:firstLine="207"/>
        <w:rPr>
          <w:rFonts w:eastAsia="宋体" w:cs="Arial"/>
          <w:sz w:val="21"/>
          <w:szCs w:val="21"/>
        </w:rPr>
      </w:pPr>
      <w:bookmarkStart w:id="72" w:name="_Toc79667115"/>
      <w:r w:rsidRPr="00E95F43">
        <w:rPr>
          <w:rFonts w:eastAsia="宋体" w:cs="Arial"/>
          <w:sz w:val="21"/>
          <w:szCs w:val="21"/>
        </w:rPr>
        <w:lastRenderedPageBreak/>
        <w:t>（二）项目建设规模及</w:t>
      </w:r>
      <w:bookmarkEnd w:id="69"/>
      <w:bookmarkEnd w:id="70"/>
      <w:bookmarkEnd w:id="71"/>
      <w:r w:rsidRPr="00E95F43">
        <w:rPr>
          <w:rFonts w:eastAsia="宋体" w:cs="Arial"/>
          <w:sz w:val="21"/>
          <w:szCs w:val="21"/>
        </w:rPr>
        <w:t>建造标准</w:t>
      </w:r>
      <w:bookmarkEnd w:id="72"/>
    </w:p>
    <w:p w14:paraId="4AAD3C69" w14:textId="77777777" w:rsidR="00923A8A" w:rsidRPr="00E95F43" w:rsidRDefault="00923A8A" w:rsidP="00923A8A">
      <w:pPr>
        <w:adjustRightInd w:val="0"/>
        <w:snapToGrid w:val="0"/>
        <w:spacing w:line="480" w:lineRule="auto"/>
        <w:ind w:firstLineChars="200" w:firstLine="420"/>
        <w:jc w:val="both"/>
        <w:rPr>
          <w:rFonts w:ascii="Arial" w:hAnsi="Arial" w:cs="Arial"/>
          <w:color w:val="0D0D0D" w:themeColor="text1" w:themeTint="F2"/>
          <w:sz w:val="10"/>
          <w:szCs w:val="10"/>
        </w:rPr>
      </w:pPr>
      <w:bookmarkStart w:id="73" w:name="_Toc109122453"/>
      <w:bookmarkStart w:id="74" w:name="_Toc109119048"/>
      <w:bookmarkStart w:id="75" w:name="_Toc109118446"/>
      <w:r w:rsidRPr="00E95F43">
        <w:rPr>
          <w:rFonts w:ascii="Arial" w:hAnsi="Arial" w:cs="Arial"/>
          <w:color w:val="0D0D0D" w:themeColor="text1" w:themeTint="F2"/>
          <w:sz w:val="21"/>
          <w:szCs w:val="21"/>
        </w:rPr>
        <w:t>1</w:t>
      </w:r>
      <w:r w:rsidRPr="00E95F43">
        <w:rPr>
          <w:rFonts w:ascii="Arial" w:hAnsi="Arial" w:cs="Arial"/>
          <w:color w:val="0D0D0D" w:themeColor="text1" w:themeTint="F2"/>
          <w:sz w:val="21"/>
          <w:szCs w:val="21"/>
        </w:rPr>
        <w:t>、</w:t>
      </w:r>
      <w:bookmarkEnd w:id="73"/>
      <w:bookmarkEnd w:id="74"/>
      <w:bookmarkEnd w:id="75"/>
      <w:r w:rsidRPr="00E95F43">
        <w:rPr>
          <w:rFonts w:ascii="Arial" w:hAnsi="Arial" w:cs="Arial" w:hint="eastAsia"/>
          <w:color w:val="0D0D0D" w:themeColor="text1" w:themeTint="F2"/>
          <w:sz w:val="21"/>
          <w:szCs w:val="21"/>
        </w:rPr>
        <w:t>项目概况</w:t>
      </w:r>
    </w:p>
    <w:p w14:paraId="34A11EE8" w14:textId="77777777" w:rsidR="00E95F43" w:rsidRPr="00E95F43" w:rsidRDefault="00923A8A" w:rsidP="00923A8A">
      <w:pPr>
        <w:adjustRightInd w:val="0"/>
        <w:snapToGrid w:val="0"/>
        <w:spacing w:line="480" w:lineRule="auto"/>
        <w:ind w:firstLineChars="200" w:firstLine="420"/>
        <w:jc w:val="both"/>
        <w:rPr>
          <w:rFonts w:ascii="Arial" w:hAnsi="Arial" w:cs="Arial"/>
          <w:color w:val="0D0D0D" w:themeColor="text1" w:themeTint="F2"/>
          <w:sz w:val="21"/>
          <w:szCs w:val="21"/>
        </w:rPr>
      </w:pPr>
      <w:r w:rsidRPr="00E95F43">
        <w:rPr>
          <w:rFonts w:ascii="Arial" w:hAnsi="Arial" w:cs="Arial" w:hint="eastAsia"/>
          <w:color w:val="0D0D0D" w:themeColor="text1" w:themeTint="F2"/>
          <w:sz w:val="21"/>
          <w:szCs w:val="21"/>
        </w:rPr>
        <w:t>根据《长沙公共资源交易中心》公告的土地信息，该项目</w:t>
      </w:r>
      <w:r w:rsidR="00E95F43" w:rsidRPr="00E95F43">
        <w:rPr>
          <w:rFonts w:ascii="Arial" w:hAnsi="Arial" w:cs="Arial" w:hint="eastAsia"/>
          <w:color w:val="0D0D0D" w:themeColor="text1" w:themeTint="F2"/>
          <w:sz w:val="21"/>
          <w:szCs w:val="21"/>
        </w:rPr>
        <w:t>出让共包含两宗土地：医疗用地</w:t>
      </w:r>
      <w:r w:rsidR="00E95F43" w:rsidRPr="00E95F43">
        <w:rPr>
          <w:rFonts w:ascii="Arial" w:hAnsi="Arial" w:cs="Arial"/>
          <w:color w:val="0D0D0D" w:themeColor="text1" w:themeTint="F2"/>
          <w:sz w:val="21"/>
          <w:szCs w:val="21"/>
        </w:rPr>
        <w:t>N04-H18</w:t>
      </w:r>
      <w:r w:rsidR="00E95F43" w:rsidRPr="00E95F43">
        <w:rPr>
          <w:rFonts w:ascii="Arial" w:hAnsi="Arial" w:cs="Arial"/>
          <w:color w:val="0D0D0D" w:themeColor="text1" w:themeTint="F2"/>
          <w:sz w:val="21"/>
          <w:szCs w:val="21"/>
        </w:rPr>
        <w:t>面积</w:t>
      </w:r>
      <w:r w:rsidR="00E95F43" w:rsidRPr="00E95F43">
        <w:rPr>
          <w:rFonts w:ascii="Arial" w:hAnsi="Arial" w:cs="Arial"/>
          <w:color w:val="0D0D0D" w:themeColor="text1" w:themeTint="F2"/>
          <w:sz w:val="21"/>
          <w:szCs w:val="21"/>
        </w:rPr>
        <w:t>54042.55</w:t>
      </w:r>
      <w:r w:rsidR="00E95F43" w:rsidRPr="00E95F43">
        <w:rPr>
          <w:rFonts w:ascii="Arial" w:hAnsi="Arial" w:cs="Arial"/>
          <w:color w:val="0D0D0D" w:themeColor="text1" w:themeTint="F2"/>
          <w:sz w:val="21"/>
          <w:szCs w:val="21"/>
        </w:rPr>
        <w:t>平方米，容积率</w:t>
      </w:r>
      <w:r w:rsidR="00E95F43" w:rsidRPr="00E95F43">
        <w:rPr>
          <w:rFonts w:ascii="Arial" w:hAnsi="Arial" w:cs="Arial"/>
          <w:color w:val="0D0D0D" w:themeColor="text1" w:themeTint="F2"/>
          <w:sz w:val="21"/>
          <w:szCs w:val="21"/>
        </w:rPr>
        <w:t>≤4.0</w:t>
      </w:r>
      <w:r w:rsidR="00E95F43" w:rsidRPr="00E95F43">
        <w:rPr>
          <w:rFonts w:ascii="Arial" w:hAnsi="Arial" w:cs="Arial"/>
          <w:color w:val="0D0D0D" w:themeColor="text1" w:themeTint="F2"/>
          <w:sz w:val="21"/>
          <w:szCs w:val="21"/>
        </w:rPr>
        <w:t>；住宅用地</w:t>
      </w:r>
      <w:r w:rsidR="00E95F43" w:rsidRPr="00E95F43">
        <w:rPr>
          <w:rFonts w:ascii="Arial" w:hAnsi="Arial" w:cs="Arial"/>
          <w:color w:val="0D0D0D" w:themeColor="text1" w:themeTint="F2"/>
          <w:sz w:val="21"/>
          <w:szCs w:val="21"/>
        </w:rPr>
        <w:t>N04-H17</w:t>
      </w:r>
      <w:r w:rsidR="00E95F43" w:rsidRPr="00E95F43">
        <w:rPr>
          <w:rFonts w:ascii="Arial" w:hAnsi="Arial" w:cs="Arial"/>
          <w:color w:val="0D0D0D" w:themeColor="text1" w:themeTint="F2"/>
          <w:sz w:val="21"/>
          <w:szCs w:val="21"/>
        </w:rPr>
        <w:t>面积</w:t>
      </w:r>
      <w:r w:rsidR="00E95F43" w:rsidRPr="00E95F43">
        <w:rPr>
          <w:rFonts w:ascii="Arial" w:hAnsi="Arial" w:cs="Arial"/>
          <w:color w:val="0D0D0D" w:themeColor="text1" w:themeTint="F2"/>
          <w:sz w:val="21"/>
          <w:szCs w:val="21"/>
        </w:rPr>
        <w:t>54252.68</w:t>
      </w:r>
      <w:r w:rsidR="00E95F43" w:rsidRPr="00E95F43">
        <w:rPr>
          <w:rFonts w:ascii="Arial" w:hAnsi="Arial" w:cs="Arial"/>
          <w:color w:val="0D0D0D" w:themeColor="text1" w:themeTint="F2"/>
          <w:sz w:val="21"/>
          <w:szCs w:val="21"/>
        </w:rPr>
        <w:t>平方米，容积率</w:t>
      </w:r>
      <w:r w:rsidR="00E95F43" w:rsidRPr="00E95F43">
        <w:rPr>
          <w:rFonts w:ascii="Arial" w:hAnsi="Arial" w:cs="Arial"/>
          <w:color w:val="0D0D0D" w:themeColor="text1" w:themeTint="F2"/>
          <w:sz w:val="21"/>
          <w:szCs w:val="21"/>
        </w:rPr>
        <w:t>≤3.0</w:t>
      </w:r>
      <w:r w:rsidR="00E95F43" w:rsidRPr="00E95F43">
        <w:rPr>
          <w:rFonts w:ascii="Arial" w:hAnsi="Arial" w:cs="Arial"/>
          <w:color w:val="0D0D0D" w:themeColor="text1" w:themeTint="F2"/>
          <w:sz w:val="21"/>
          <w:szCs w:val="21"/>
        </w:rPr>
        <w:t>。总建筑面积</w:t>
      </w:r>
      <w:r w:rsidR="00E95F43" w:rsidRPr="00E95F43">
        <w:rPr>
          <w:rFonts w:ascii="Arial" w:hAnsi="Arial" w:cs="Arial"/>
          <w:color w:val="0D0D0D" w:themeColor="text1" w:themeTint="F2"/>
          <w:sz w:val="21"/>
          <w:szCs w:val="21"/>
        </w:rPr>
        <w:t>378928.24</w:t>
      </w:r>
      <w:r w:rsidR="00E95F43" w:rsidRPr="00E95F43">
        <w:rPr>
          <w:rFonts w:ascii="Arial" w:hAnsi="Arial" w:cs="Arial"/>
          <w:color w:val="0D0D0D" w:themeColor="text1" w:themeTint="F2"/>
          <w:sz w:val="21"/>
          <w:szCs w:val="21"/>
        </w:rPr>
        <w:t>平方米，其中医疗计容建筑面积为</w:t>
      </w:r>
      <w:r w:rsidR="00E95F43" w:rsidRPr="00E95F43">
        <w:rPr>
          <w:rFonts w:ascii="Arial" w:hAnsi="Arial" w:cs="Arial"/>
          <w:color w:val="0D0D0D" w:themeColor="text1" w:themeTint="F2"/>
          <w:sz w:val="21"/>
          <w:szCs w:val="21"/>
        </w:rPr>
        <w:t>216170.20</w:t>
      </w:r>
      <w:r w:rsidR="00E95F43" w:rsidRPr="00E95F43">
        <w:rPr>
          <w:rFonts w:ascii="Arial" w:hAnsi="Arial" w:cs="Arial"/>
          <w:color w:val="0D0D0D" w:themeColor="text1" w:themeTint="F2"/>
          <w:sz w:val="21"/>
          <w:szCs w:val="21"/>
        </w:rPr>
        <w:t>平方米，住宅计容建筑面积为</w:t>
      </w:r>
      <w:r w:rsidR="00E95F43" w:rsidRPr="00E95F43">
        <w:rPr>
          <w:rFonts w:ascii="Arial" w:hAnsi="Arial" w:cs="Arial"/>
          <w:color w:val="0D0D0D" w:themeColor="text1" w:themeTint="F2"/>
          <w:sz w:val="21"/>
          <w:szCs w:val="21"/>
        </w:rPr>
        <w:t>162758.04</w:t>
      </w:r>
      <w:r w:rsidR="00E95F43" w:rsidRPr="00E95F43">
        <w:rPr>
          <w:rFonts w:ascii="Arial" w:hAnsi="Arial" w:cs="Arial"/>
          <w:color w:val="0D0D0D" w:themeColor="text1" w:themeTint="F2"/>
          <w:sz w:val="21"/>
          <w:szCs w:val="21"/>
        </w:rPr>
        <w:t>平方米。</w:t>
      </w:r>
    </w:p>
    <w:p w14:paraId="014CDA12" w14:textId="657795DF" w:rsidR="00923A8A" w:rsidRDefault="00923A8A" w:rsidP="00923A8A">
      <w:pPr>
        <w:adjustRightInd w:val="0"/>
        <w:snapToGrid w:val="0"/>
        <w:spacing w:line="480" w:lineRule="auto"/>
        <w:ind w:firstLineChars="200" w:firstLine="420"/>
        <w:jc w:val="both"/>
        <w:rPr>
          <w:rFonts w:ascii="Arial" w:hAnsi="Arial" w:cs="Arial"/>
          <w:color w:val="0D0D0D" w:themeColor="text1" w:themeTint="F2"/>
          <w:sz w:val="21"/>
          <w:szCs w:val="21"/>
        </w:rPr>
      </w:pPr>
      <w:r w:rsidRPr="00E95F43">
        <w:rPr>
          <w:rFonts w:ascii="Arial" w:hAnsi="Arial" w:cs="Arial" w:hint="eastAsia"/>
          <w:color w:val="0D0D0D" w:themeColor="text1" w:themeTint="F2"/>
          <w:sz w:val="21"/>
          <w:szCs w:val="21"/>
        </w:rPr>
        <w:t>根据《长沙公共资源交易中心》公告的土地信息：</w:t>
      </w:r>
      <w:r w:rsidR="00E95F43" w:rsidRPr="00E95F43">
        <w:rPr>
          <w:rFonts w:ascii="Arial" w:hAnsi="Arial" w:cs="Arial" w:hint="eastAsia"/>
          <w:color w:val="0D0D0D" w:themeColor="text1" w:themeTint="F2"/>
          <w:sz w:val="21"/>
          <w:szCs w:val="21"/>
        </w:rPr>
        <w:t>挂牌起始价为</w:t>
      </w:r>
      <w:r w:rsidR="00E95F43" w:rsidRPr="00E95F43">
        <w:rPr>
          <w:rFonts w:ascii="Arial" w:hAnsi="Arial" w:cs="Arial"/>
          <w:color w:val="0D0D0D" w:themeColor="text1" w:themeTint="F2"/>
          <w:sz w:val="21"/>
          <w:szCs w:val="21"/>
        </w:rPr>
        <w:t>100500</w:t>
      </w:r>
      <w:r w:rsidR="00E95F43" w:rsidRPr="00E95F43">
        <w:rPr>
          <w:rFonts w:ascii="Arial" w:hAnsi="Arial" w:cs="Arial"/>
          <w:color w:val="0D0D0D" w:themeColor="text1" w:themeTint="F2"/>
          <w:sz w:val="21"/>
          <w:szCs w:val="21"/>
        </w:rPr>
        <w:t>万元，其中医疗卫生用地为</w:t>
      </w:r>
      <w:r w:rsidR="00E95F43" w:rsidRPr="00E95F43">
        <w:rPr>
          <w:rFonts w:ascii="Arial" w:hAnsi="Arial" w:cs="Arial"/>
          <w:color w:val="0D0D0D" w:themeColor="text1" w:themeTint="F2"/>
          <w:sz w:val="21"/>
          <w:szCs w:val="21"/>
        </w:rPr>
        <w:t>25500</w:t>
      </w:r>
      <w:r w:rsidR="00E95F43" w:rsidRPr="00E95F43">
        <w:rPr>
          <w:rFonts w:ascii="Arial" w:hAnsi="Arial" w:cs="Arial"/>
          <w:color w:val="0D0D0D" w:themeColor="text1" w:themeTint="F2"/>
          <w:sz w:val="21"/>
          <w:szCs w:val="21"/>
        </w:rPr>
        <w:t>万元，住宅用地为</w:t>
      </w:r>
      <w:r w:rsidR="00E95F43" w:rsidRPr="00E95F43">
        <w:rPr>
          <w:rFonts w:ascii="Arial" w:hAnsi="Arial" w:cs="Arial"/>
          <w:color w:val="0D0D0D" w:themeColor="text1" w:themeTint="F2"/>
          <w:sz w:val="21"/>
          <w:szCs w:val="21"/>
        </w:rPr>
        <w:t>75000</w:t>
      </w:r>
      <w:r w:rsidR="00E95F43" w:rsidRPr="00E95F43">
        <w:rPr>
          <w:rFonts w:ascii="Arial" w:hAnsi="Arial" w:cs="Arial"/>
          <w:color w:val="0D0D0D" w:themeColor="text1" w:themeTint="F2"/>
          <w:sz w:val="21"/>
          <w:szCs w:val="21"/>
        </w:rPr>
        <w:t>万元。住宅（毛坯）销售均价不超过</w:t>
      </w:r>
      <w:r w:rsidR="00E95F43" w:rsidRPr="00E95F43">
        <w:rPr>
          <w:rFonts w:ascii="Arial" w:hAnsi="Arial" w:cs="Arial"/>
          <w:color w:val="0D0D0D" w:themeColor="text1" w:themeTint="F2"/>
          <w:sz w:val="21"/>
          <w:szCs w:val="21"/>
        </w:rPr>
        <w:t>14000</w:t>
      </w:r>
      <w:r w:rsidR="00E95F43" w:rsidRPr="00E95F43">
        <w:rPr>
          <w:rFonts w:ascii="Arial" w:hAnsi="Arial" w:cs="Arial"/>
          <w:color w:val="0D0D0D" w:themeColor="text1" w:themeTint="F2"/>
          <w:sz w:val="21"/>
          <w:szCs w:val="21"/>
        </w:rPr>
        <w:t>元</w:t>
      </w:r>
      <w:r w:rsidR="00E95F43" w:rsidRPr="00E95F43">
        <w:rPr>
          <w:rFonts w:ascii="Arial" w:hAnsi="Arial" w:cs="Arial"/>
          <w:color w:val="0D0D0D" w:themeColor="text1" w:themeTint="F2"/>
          <w:sz w:val="21"/>
          <w:szCs w:val="21"/>
        </w:rPr>
        <w:t>/</w:t>
      </w:r>
      <w:r w:rsidR="00E95F43" w:rsidRPr="00E95F43">
        <w:rPr>
          <w:rFonts w:ascii="Arial" w:hAnsi="Arial" w:cs="Arial"/>
          <w:color w:val="0D0D0D" w:themeColor="text1" w:themeTint="F2"/>
          <w:sz w:val="21"/>
          <w:szCs w:val="21"/>
        </w:rPr>
        <w:t>平方米</w:t>
      </w:r>
      <w:r w:rsidRPr="00E95F43">
        <w:rPr>
          <w:rFonts w:ascii="Arial" w:hAnsi="Arial" w:cs="Arial"/>
          <w:color w:val="0D0D0D" w:themeColor="text1" w:themeTint="F2"/>
          <w:sz w:val="21"/>
          <w:szCs w:val="21"/>
        </w:rPr>
        <w:t>。</w:t>
      </w:r>
    </w:p>
    <w:p w14:paraId="792F6D20" w14:textId="1D31AE6A" w:rsidR="00035473" w:rsidRDefault="00035473" w:rsidP="00035473">
      <w:pPr>
        <w:adjustRightInd w:val="0"/>
        <w:snapToGrid w:val="0"/>
        <w:spacing w:line="480" w:lineRule="auto"/>
        <w:ind w:firstLineChars="200" w:firstLine="480"/>
        <w:jc w:val="both"/>
        <w:rPr>
          <w:rFonts w:ascii="Arial" w:hAnsi="Arial" w:cs="Arial"/>
          <w:color w:val="0D0D0D" w:themeColor="text1" w:themeTint="F2"/>
          <w:sz w:val="21"/>
          <w:szCs w:val="21"/>
        </w:rPr>
      </w:pPr>
      <w:r>
        <w:rPr>
          <w:noProof/>
        </w:rPr>
        <w:drawing>
          <wp:inline distT="0" distB="0" distL="0" distR="0" wp14:anchorId="2B7A4AE7" wp14:editId="08396704">
            <wp:extent cx="5273675" cy="3689350"/>
            <wp:effectExtent l="0" t="0" r="3175"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3675" cy="3689350"/>
                    </a:xfrm>
                    <a:prstGeom prst="rect">
                      <a:avLst/>
                    </a:prstGeom>
                    <a:noFill/>
                    <a:ln>
                      <a:noFill/>
                    </a:ln>
                  </pic:spPr>
                </pic:pic>
              </a:graphicData>
            </a:graphic>
          </wp:inline>
        </w:drawing>
      </w:r>
    </w:p>
    <w:p w14:paraId="291022AD" w14:textId="77777777" w:rsidR="001B2307" w:rsidRDefault="001B2307" w:rsidP="00E95F43">
      <w:pPr>
        <w:adjustRightInd w:val="0"/>
        <w:snapToGrid w:val="0"/>
        <w:spacing w:line="480" w:lineRule="auto"/>
        <w:ind w:firstLineChars="200" w:firstLine="420"/>
        <w:jc w:val="both"/>
        <w:rPr>
          <w:rFonts w:ascii="Arial" w:hAnsi="Arial" w:cs="Arial"/>
          <w:color w:val="0D0D0D" w:themeColor="text1" w:themeTint="F2"/>
          <w:sz w:val="21"/>
          <w:szCs w:val="21"/>
        </w:rPr>
      </w:pPr>
    </w:p>
    <w:p w14:paraId="27C999E1" w14:textId="57BA81BD" w:rsidR="00E95F43" w:rsidRPr="00E95F43" w:rsidRDefault="00E95F43" w:rsidP="00E95F43">
      <w:pPr>
        <w:adjustRightInd w:val="0"/>
        <w:snapToGrid w:val="0"/>
        <w:spacing w:line="480" w:lineRule="auto"/>
        <w:ind w:firstLineChars="200" w:firstLine="420"/>
        <w:jc w:val="both"/>
        <w:rPr>
          <w:rFonts w:ascii="Arial" w:hAnsi="Arial" w:cs="Arial"/>
          <w:color w:val="0D0D0D" w:themeColor="text1" w:themeTint="F2"/>
          <w:sz w:val="10"/>
          <w:szCs w:val="10"/>
        </w:rPr>
      </w:pPr>
      <w:r>
        <w:rPr>
          <w:rFonts w:ascii="Arial" w:hAnsi="Arial" w:cs="Arial" w:hint="eastAsia"/>
          <w:color w:val="0D0D0D" w:themeColor="text1" w:themeTint="F2"/>
          <w:sz w:val="21"/>
          <w:szCs w:val="21"/>
        </w:rPr>
        <w:t>2</w:t>
      </w:r>
      <w:r w:rsidRPr="00E95F43">
        <w:rPr>
          <w:rFonts w:ascii="Arial" w:hAnsi="Arial" w:cs="Arial"/>
          <w:color w:val="0D0D0D" w:themeColor="text1" w:themeTint="F2"/>
          <w:sz w:val="21"/>
          <w:szCs w:val="21"/>
        </w:rPr>
        <w:t>、</w:t>
      </w:r>
      <w:r w:rsidRPr="00E95F43">
        <w:rPr>
          <w:rFonts w:ascii="Arial" w:hAnsi="Arial" w:cs="Arial" w:hint="eastAsia"/>
          <w:color w:val="0D0D0D" w:themeColor="text1" w:themeTint="F2"/>
          <w:sz w:val="21"/>
          <w:szCs w:val="21"/>
        </w:rPr>
        <w:t>项目</w:t>
      </w:r>
      <w:r>
        <w:rPr>
          <w:rFonts w:ascii="Arial" w:hAnsi="Arial" w:cs="Arial" w:hint="eastAsia"/>
          <w:color w:val="0D0D0D" w:themeColor="text1" w:themeTint="F2"/>
          <w:sz w:val="21"/>
          <w:szCs w:val="21"/>
        </w:rPr>
        <w:t>规划指标</w:t>
      </w:r>
    </w:p>
    <w:p w14:paraId="3D150BFA" w14:textId="176F4199" w:rsidR="00E95F43" w:rsidRPr="00975B2C" w:rsidRDefault="00E95F43" w:rsidP="00E95F43">
      <w:pPr>
        <w:adjustRightInd w:val="0"/>
        <w:snapToGrid w:val="0"/>
        <w:spacing w:line="480" w:lineRule="auto"/>
        <w:ind w:firstLineChars="200" w:firstLine="420"/>
        <w:jc w:val="both"/>
        <w:rPr>
          <w:rFonts w:ascii="Arial" w:hAnsi="Arial" w:cs="Arial"/>
          <w:color w:val="0D0D0D" w:themeColor="text1" w:themeTint="F2"/>
          <w:sz w:val="21"/>
          <w:szCs w:val="21"/>
        </w:rPr>
      </w:pPr>
      <w:r w:rsidRPr="00975B2C">
        <w:rPr>
          <w:rFonts w:ascii="Arial" w:hAnsi="Arial" w:cs="Arial" w:hint="eastAsia"/>
          <w:color w:val="0D0D0D" w:themeColor="text1" w:themeTint="F2"/>
          <w:sz w:val="21"/>
          <w:szCs w:val="21"/>
        </w:rPr>
        <w:t>根据建设单位提供的《长沙市雨花区高铁新城质子医院地块测算表》、《</w:t>
      </w:r>
      <w:r w:rsidR="00975B2C" w:rsidRPr="00975B2C">
        <w:rPr>
          <w:rFonts w:ascii="Arial" w:hAnsi="Arial" w:cs="Arial" w:hint="eastAsia"/>
          <w:color w:val="0D0D0D" w:themeColor="text1" w:themeTint="F2"/>
          <w:sz w:val="21"/>
          <w:szCs w:val="21"/>
        </w:rPr>
        <w:t>长沙市雨花区高铁新城质子医院产业勾地项目决策会报告</w:t>
      </w:r>
      <w:r w:rsidRPr="00975B2C">
        <w:rPr>
          <w:rFonts w:ascii="Arial" w:hAnsi="Arial" w:cs="Arial" w:hint="eastAsia"/>
          <w:color w:val="0D0D0D" w:themeColor="text1" w:themeTint="F2"/>
          <w:sz w:val="21"/>
          <w:szCs w:val="21"/>
        </w:rPr>
        <w:t>》，项目建设内容主要为住宅、商业及地下车库。本项目可销售</w:t>
      </w:r>
      <w:r w:rsidR="00975B2C" w:rsidRPr="00975B2C">
        <w:rPr>
          <w:rFonts w:ascii="Arial" w:hAnsi="Arial" w:cs="Arial" w:hint="eastAsia"/>
          <w:color w:val="0D0D0D" w:themeColor="text1" w:themeTint="F2"/>
          <w:sz w:val="21"/>
          <w:szCs w:val="21"/>
        </w:rPr>
        <w:t>精装平层住宅</w:t>
      </w:r>
      <w:r w:rsidR="00975B2C" w:rsidRPr="00975B2C">
        <w:rPr>
          <w:rFonts w:ascii="Arial" w:hAnsi="Arial" w:cs="Arial"/>
          <w:color w:val="0D0D0D" w:themeColor="text1" w:themeTint="F2"/>
          <w:sz w:val="21"/>
          <w:szCs w:val="21"/>
        </w:rPr>
        <w:t>79019</w:t>
      </w:r>
      <w:r w:rsidR="00975B2C" w:rsidRPr="00975B2C">
        <w:rPr>
          <w:rFonts w:ascii="Arial" w:hAnsi="Arial" w:cs="Arial"/>
          <w:color w:val="0D0D0D" w:themeColor="text1" w:themeTint="F2"/>
          <w:sz w:val="21"/>
          <w:szCs w:val="21"/>
        </w:rPr>
        <w:t>平方米、毛坯平层住宅</w:t>
      </w:r>
      <w:r w:rsidR="00975B2C" w:rsidRPr="00975B2C">
        <w:rPr>
          <w:rFonts w:ascii="Arial" w:hAnsi="Arial" w:cs="Arial"/>
          <w:color w:val="0D0D0D" w:themeColor="text1" w:themeTint="F2"/>
          <w:sz w:val="21"/>
          <w:szCs w:val="21"/>
        </w:rPr>
        <w:t>29878</w:t>
      </w:r>
      <w:r w:rsidR="00975B2C" w:rsidRPr="00975B2C">
        <w:rPr>
          <w:rFonts w:ascii="Arial" w:hAnsi="Arial" w:cs="Arial"/>
          <w:color w:val="0D0D0D" w:themeColor="text1" w:themeTint="F2"/>
          <w:sz w:val="21"/>
          <w:szCs w:val="21"/>
        </w:rPr>
        <w:t>平方米、毛坯复式住宅</w:t>
      </w:r>
      <w:r w:rsidR="00975B2C" w:rsidRPr="00975B2C">
        <w:rPr>
          <w:rFonts w:ascii="Arial" w:hAnsi="Arial" w:cs="Arial"/>
          <w:color w:val="0D0D0D" w:themeColor="text1" w:themeTint="F2"/>
          <w:sz w:val="21"/>
          <w:szCs w:val="21"/>
        </w:rPr>
        <w:t>47221.04</w:t>
      </w:r>
      <w:r w:rsidR="00975B2C" w:rsidRPr="00975B2C">
        <w:rPr>
          <w:rFonts w:ascii="Arial" w:hAnsi="Arial" w:cs="Arial"/>
          <w:color w:val="0D0D0D" w:themeColor="text1" w:themeTint="F2"/>
          <w:sz w:val="21"/>
          <w:szCs w:val="21"/>
        </w:rPr>
        <w:t>平方米</w:t>
      </w:r>
      <w:r w:rsidRPr="00975B2C">
        <w:rPr>
          <w:rFonts w:ascii="Arial" w:hAnsi="Arial" w:cs="Arial" w:hint="eastAsia"/>
          <w:color w:val="0D0D0D" w:themeColor="text1" w:themeTint="F2"/>
          <w:sz w:val="21"/>
          <w:szCs w:val="21"/>
        </w:rPr>
        <w:t>，</w:t>
      </w:r>
      <w:r w:rsidR="00975B2C" w:rsidRPr="00975B2C">
        <w:rPr>
          <w:rFonts w:ascii="Arial" w:hAnsi="Arial" w:cs="Arial" w:hint="eastAsia"/>
          <w:color w:val="0D0D0D" w:themeColor="text1" w:themeTint="F2"/>
          <w:sz w:val="21"/>
          <w:szCs w:val="21"/>
        </w:rPr>
        <w:t>商业</w:t>
      </w:r>
      <w:r w:rsidR="00975B2C" w:rsidRPr="00975B2C">
        <w:rPr>
          <w:rFonts w:ascii="Arial" w:hAnsi="Arial" w:cs="Arial"/>
          <w:color w:val="0D0D0D" w:themeColor="text1" w:themeTint="F2"/>
          <w:sz w:val="21"/>
          <w:szCs w:val="21"/>
        </w:rPr>
        <w:t>3692</w:t>
      </w:r>
      <w:r w:rsidR="00975B2C" w:rsidRPr="00975B2C">
        <w:rPr>
          <w:rFonts w:ascii="Arial" w:hAnsi="Arial" w:cs="Arial"/>
          <w:color w:val="0D0D0D" w:themeColor="text1" w:themeTint="F2"/>
          <w:sz w:val="21"/>
          <w:szCs w:val="21"/>
        </w:rPr>
        <w:t>平方米</w:t>
      </w:r>
      <w:r w:rsidRPr="00975B2C">
        <w:rPr>
          <w:rFonts w:ascii="Arial" w:hAnsi="Arial" w:cs="Arial" w:hint="eastAsia"/>
          <w:color w:val="0D0D0D" w:themeColor="text1" w:themeTint="F2"/>
          <w:sz w:val="21"/>
          <w:szCs w:val="21"/>
        </w:rPr>
        <w:t>，可销售地下车库共</w:t>
      </w:r>
      <w:r w:rsidR="00975B2C" w:rsidRPr="00975B2C">
        <w:rPr>
          <w:rFonts w:ascii="Arial" w:hAnsi="Arial" w:cs="Arial" w:hint="eastAsia"/>
          <w:color w:val="0D0D0D" w:themeColor="text1" w:themeTint="F2"/>
          <w:sz w:val="21"/>
          <w:szCs w:val="21"/>
        </w:rPr>
        <w:t>1055</w:t>
      </w:r>
      <w:r w:rsidRPr="00975B2C">
        <w:rPr>
          <w:rFonts w:ascii="Arial" w:hAnsi="Arial" w:cs="Arial" w:hint="eastAsia"/>
          <w:color w:val="0D0D0D" w:themeColor="text1" w:themeTint="F2"/>
          <w:sz w:val="21"/>
          <w:szCs w:val="21"/>
        </w:rPr>
        <w:t>个（其中非人防车库</w:t>
      </w:r>
      <w:r w:rsidR="00975B2C" w:rsidRPr="00975B2C">
        <w:rPr>
          <w:rFonts w:ascii="Arial" w:hAnsi="Arial" w:cs="Arial" w:hint="eastAsia"/>
          <w:color w:val="0D0D0D" w:themeColor="text1" w:themeTint="F2"/>
          <w:sz w:val="21"/>
          <w:szCs w:val="21"/>
        </w:rPr>
        <w:t>874</w:t>
      </w:r>
      <w:r w:rsidRPr="00975B2C">
        <w:rPr>
          <w:rFonts w:ascii="Arial" w:hAnsi="Arial" w:cs="Arial" w:hint="eastAsia"/>
          <w:color w:val="0D0D0D" w:themeColor="text1" w:themeTint="F2"/>
          <w:sz w:val="21"/>
          <w:szCs w:val="21"/>
        </w:rPr>
        <w:t>个、人防车库</w:t>
      </w:r>
      <w:r w:rsidRPr="00975B2C">
        <w:rPr>
          <w:rFonts w:ascii="Arial" w:hAnsi="Arial" w:cs="Arial" w:hint="eastAsia"/>
          <w:color w:val="0D0D0D" w:themeColor="text1" w:themeTint="F2"/>
          <w:sz w:val="21"/>
          <w:szCs w:val="21"/>
        </w:rPr>
        <w:t>1</w:t>
      </w:r>
      <w:r w:rsidR="00975B2C" w:rsidRPr="00975B2C">
        <w:rPr>
          <w:rFonts w:ascii="Arial" w:hAnsi="Arial" w:cs="Arial" w:hint="eastAsia"/>
          <w:color w:val="0D0D0D" w:themeColor="text1" w:themeTint="F2"/>
          <w:sz w:val="21"/>
          <w:szCs w:val="21"/>
        </w:rPr>
        <w:t>8</w:t>
      </w:r>
      <w:r w:rsidRPr="00975B2C">
        <w:rPr>
          <w:rFonts w:ascii="Arial" w:hAnsi="Arial" w:cs="Arial" w:hint="eastAsia"/>
          <w:color w:val="0D0D0D" w:themeColor="text1" w:themeTint="F2"/>
          <w:sz w:val="21"/>
          <w:szCs w:val="21"/>
        </w:rPr>
        <w:t>1</w:t>
      </w:r>
      <w:r w:rsidRPr="00975B2C">
        <w:rPr>
          <w:rFonts w:ascii="Arial" w:hAnsi="Arial" w:cs="Arial" w:hint="eastAsia"/>
          <w:color w:val="0D0D0D" w:themeColor="text1" w:themeTint="F2"/>
          <w:sz w:val="21"/>
          <w:szCs w:val="21"/>
        </w:rPr>
        <w:t>个）。</w:t>
      </w:r>
    </w:p>
    <w:p w14:paraId="4D4787BC" w14:textId="7C56A7AC" w:rsidR="00923A8A" w:rsidRPr="00CE147B" w:rsidRDefault="00923A8A" w:rsidP="00923A8A">
      <w:pPr>
        <w:adjustRightInd w:val="0"/>
        <w:snapToGrid w:val="0"/>
        <w:spacing w:line="480" w:lineRule="auto"/>
        <w:ind w:firstLineChars="200" w:firstLine="420"/>
        <w:jc w:val="both"/>
        <w:rPr>
          <w:rFonts w:ascii="Arial" w:hAnsi="Arial" w:cs="Arial"/>
          <w:color w:val="0D0D0D" w:themeColor="text1" w:themeTint="F2"/>
          <w:sz w:val="21"/>
          <w:szCs w:val="21"/>
        </w:rPr>
      </w:pPr>
      <w:r w:rsidRPr="00CE147B">
        <w:rPr>
          <w:rFonts w:ascii="Arial" w:hAnsi="Arial" w:cs="Arial" w:hint="eastAsia"/>
          <w:color w:val="0D0D0D" w:themeColor="text1" w:themeTint="F2"/>
          <w:sz w:val="21"/>
          <w:szCs w:val="21"/>
        </w:rPr>
        <w:lastRenderedPageBreak/>
        <w:t>项目当前经济技术指标详见下表：</w:t>
      </w:r>
    </w:p>
    <w:tbl>
      <w:tblPr>
        <w:tblW w:w="4624" w:type="pct"/>
        <w:jc w:val="center"/>
        <w:tblCellMar>
          <w:top w:w="57" w:type="dxa"/>
          <w:left w:w="57" w:type="dxa"/>
          <w:bottom w:w="57" w:type="dxa"/>
          <w:right w:w="57" w:type="dxa"/>
        </w:tblCellMar>
        <w:tblLook w:val="04A0" w:firstRow="1" w:lastRow="0" w:firstColumn="1" w:lastColumn="0" w:noHBand="0" w:noVBand="1"/>
      </w:tblPr>
      <w:tblGrid>
        <w:gridCol w:w="2468"/>
        <w:gridCol w:w="3259"/>
        <w:gridCol w:w="2977"/>
      </w:tblGrid>
      <w:tr w:rsidR="00923A8A" w:rsidRPr="00CE147B" w14:paraId="08312532" w14:textId="77777777" w:rsidTr="00CE147B">
        <w:trPr>
          <w:trHeight w:val="283"/>
          <w:tblHeader/>
          <w:jc w:val="center"/>
        </w:trPr>
        <w:tc>
          <w:tcPr>
            <w:tcW w:w="3289" w:type="pct"/>
            <w:gridSpan w:val="2"/>
            <w:tcBorders>
              <w:top w:val="single" w:sz="4" w:space="0" w:color="auto"/>
              <w:left w:val="single" w:sz="4" w:space="0" w:color="auto"/>
              <w:bottom w:val="single" w:sz="4" w:space="0" w:color="auto"/>
              <w:right w:val="single" w:sz="4" w:space="0" w:color="auto"/>
            </w:tcBorders>
            <w:vAlign w:val="center"/>
            <w:hideMark/>
          </w:tcPr>
          <w:p w14:paraId="4C2F0599" w14:textId="77777777" w:rsidR="00923A8A" w:rsidRPr="00CE147B" w:rsidRDefault="00923A8A" w:rsidP="00D128AA">
            <w:pPr>
              <w:adjustRightInd w:val="0"/>
              <w:snapToGrid w:val="0"/>
              <w:spacing w:line="0" w:lineRule="atLeast"/>
              <w:rPr>
                <w:rFonts w:ascii="Arial" w:eastAsia="华文细黑" w:hAnsi="Arial" w:cs="Arial"/>
                <w:bCs/>
                <w:color w:val="0D0D0D" w:themeColor="text1" w:themeTint="F2"/>
                <w:sz w:val="18"/>
                <w:szCs w:val="18"/>
              </w:rPr>
            </w:pPr>
            <w:r w:rsidRPr="00CE147B">
              <w:rPr>
                <w:rFonts w:ascii="Arial" w:eastAsia="华文细黑" w:hAnsi="Arial" w:cs="Arial"/>
                <w:bCs/>
                <w:color w:val="0D0D0D" w:themeColor="text1" w:themeTint="F2"/>
                <w:sz w:val="18"/>
                <w:szCs w:val="18"/>
              </w:rPr>
              <w:t>部位</w:t>
            </w:r>
          </w:p>
        </w:tc>
        <w:tc>
          <w:tcPr>
            <w:tcW w:w="1711" w:type="pct"/>
            <w:tcBorders>
              <w:top w:val="single" w:sz="4" w:space="0" w:color="auto"/>
              <w:left w:val="nil"/>
              <w:bottom w:val="single" w:sz="4" w:space="0" w:color="auto"/>
              <w:right w:val="single" w:sz="4" w:space="0" w:color="auto"/>
            </w:tcBorders>
            <w:noWrap/>
            <w:vAlign w:val="center"/>
            <w:hideMark/>
          </w:tcPr>
          <w:p w14:paraId="42F6914E" w14:textId="77777777" w:rsidR="00923A8A" w:rsidRPr="00CE147B" w:rsidRDefault="00923A8A" w:rsidP="00D128AA">
            <w:pPr>
              <w:adjustRightInd w:val="0"/>
              <w:snapToGrid w:val="0"/>
              <w:spacing w:line="0" w:lineRule="atLeast"/>
              <w:rPr>
                <w:rFonts w:ascii="Arial" w:eastAsia="华文细黑" w:hAnsi="Arial" w:cs="Arial"/>
                <w:bCs/>
                <w:color w:val="0D0D0D" w:themeColor="text1" w:themeTint="F2"/>
                <w:sz w:val="18"/>
                <w:szCs w:val="18"/>
              </w:rPr>
            </w:pPr>
            <w:r w:rsidRPr="00CE147B">
              <w:rPr>
                <w:rFonts w:ascii="Arial" w:eastAsia="华文细黑" w:hAnsi="Arial" w:cs="Arial"/>
                <w:bCs/>
                <w:color w:val="0D0D0D" w:themeColor="text1" w:themeTint="F2"/>
                <w:sz w:val="18"/>
                <w:szCs w:val="18"/>
              </w:rPr>
              <w:t>规划建筑面积（平方米）</w:t>
            </w:r>
          </w:p>
        </w:tc>
      </w:tr>
      <w:tr w:rsidR="00923A8A" w:rsidRPr="00CE147B" w14:paraId="1B0B8CE1" w14:textId="77777777" w:rsidTr="00CE147B">
        <w:trPr>
          <w:trHeight w:val="283"/>
          <w:jc w:val="center"/>
        </w:trPr>
        <w:tc>
          <w:tcPr>
            <w:tcW w:w="1418" w:type="pct"/>
            <w:vMerge w:val="restart"/>
            <w:tcBorders>
              <w:top w:val="single" w:sz="4" w:space="0" w:color="auto"/>
              <w:left w:val="single" w:sz="4" w:space="0" w:color="auto"/>
              <w:bottom w:val="single" w:sz="4" w:space="0" w:color="auto"/>
              <w:right w:val="single" w:sz="4" w:space="0" w:color="auto"/>
            </w:tcBorders>
            <w:vAlign w:val="center"/>
            <w:hideMark/>
          </w:tcPr>
          <w:p w14:paraId="606CAA0E" w14:textId="77777777" w:rsidR="00923A8A" w:rsidRPr="00CE147B" w:rsidRDefault="00923A8A" w:rsidP="00D128A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color w:val="0D0D0D" w:themeColor="text1" w:themeTint="F2"/>
                <w:sz w:val="18"/>
                <w:szCs w:val="18"/>
              </w:rPr>
              <w:t>地上</w:t>
            </w:r>
            <w:r w:rsidRPr="00CE147B">
              <w:rPr>
                <w:rFonts w:ascii="Arial" w:eastAsia="华文细黑" w:hAnsi="Arial" w:cs="Arial"/>
                <w:bCs/>
                <w:color w:val="0D0D0D" w:themeColor="text1" w:themeTint="F2"/>
                <w:sz w:val="18"/>
                <w:szCs w:val="18"/>
              </w:rPr>
              <w:t>（计容）</w:t>
            </w:r>
          </w:p>
        </w:tc>
        <w:tc>
          <w:tcPr>
            <w:tcW w:w="1872" w:type="pct"/>
            <w:tcBorders>
              <w:top w:val="single" w:sz="4" w:space="0" w:color="auto"/>
              <w:left w:val="single" w:sz="4" w:space="0" w:color="auto"/>
              <w:bottom w:val="single" w:sz="4" w:space="0" w:color="auto"/>
              <w:right w:val="single" w:sz="4" w:space="0" w:color="auto"/>
            </w:tcBorders>
            <w:noWrap/>
            <w:vAlign w:val="center"/>
            <w:hideMark/>
          </w:tcPr>
          <w:p w14:paraId="43C4D272" w14:textId="3A8F77E9" w:rsidR="00923A8A" w:rsidRPr="00CE147B" w:rsidRDefault="00975B2C" w:rsidP="00D128A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hint="eastAsia"/>
                <w:color w:val="0D0D0D" w:themeColor="text1" w:themeTint="F2"/>
                <w:sz w:val="18"/>
                <w:szCs w:val="18"/>
              </w:rPr>
              <w:t>精装平</w:t>
            </w:r>
            <w:r w:rsidR="00923A8A" w:rsidRPr="00CE147B">
              <w:rPr>
                <w:rFonts w:ascii="Arial" w:eastAsia="华文细黑" w:hAnsi="Arial" w:cs="Arial"/>
                <w:color w:val="0D0D0D" w:themeColor="text1" w:themeTint="F2"/>
                <w:sz w:val="18"/>
                <w:szCs w:val="18"/>
              </w:rPr>
              <w:t>层住宅</w:t>
            </w:r>
          </w:p>
        </w:tc>
        <w:tc>
          <w:tcPr>
            <w:tcW w:w="1711" w:type="pct"/>
            <w:tcBorders>
              <w:top w:val="single" w:sz="4" w:space="0" w:color="auto"/>
              <w:left w:val="nil"/>
              <w:bottom w:val="single" w:sz="4" w:space="0" w:color="auto"/>
              <w:right w:val="single" w:sz="4" w:space="0" w:color="auto"/>
            </w:tcBorders>
            <w:noWrap/>
            <w:vAlign w:val="center"/>
            <w:hideMark/>
          </w:tcPr>
          <w:p w14:paraId="70CA46D0" w14:textId="6D6E29D7" w:rsidR="00923A8A" w:rsidRPr="00CE147B" w:rsidRDefault="00CE147B" w:rsidP="00D128A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color w:val="0D0D0D" w:themeColor="text1" w:themeTint="F2"/>
                <w:sz w:val="18"/>
                <w:szCs w:val="18"/>
              </w:rPr>
              <w:t>79019</w:t>
            </w:r>
          </w:p>
        </w:tc>
      </w:tr>
      <w:tr w:rsidR="00923A8A" w:rsidRPr="00CE147B" w14:paraId="69665072" w14:textId="77777777" w:rsidTr="00CE147B">
        <w:trPr>
          <w:trHeight w:val="283"/>
          <w:jc w:val="center"/>
        </w:trPr>
        <w:tc>
          <w:tcPr>
            <w:tcW w:w="1418" w:type="pct"/>
            <w:vMerge/>
            <w:tcBorders>
              <w:top w:val="single" w:sz="4" w:space="0" w:color="auto"/>
              <w:left w:val="single" w:sz="4" w:space="0" w:color="auto"/>
              <w:bottom w:val="single" w:sz="4" w:space="0" w:color="auto"/>
              <w:right w:val="single" w:sz="4" w:space="0" w:color="auto"/>
            </w:tcBorders>
            <w:vAlign w:val="center"/>
          </w:tcPr>
          <w:p w14:paraId="25285C32" w14:textId="77777777" w:rsidR="00923A8A" w:rsidRPr="00CE147B" w:rsidRDefault="00923A8A" w:rsidP="00D128AA">
            <w:pPr>
              <w:adjustRightInd w:val="0"/>
              <w:snapToGrid w:val="0"/>
              <w:spacing w:line="0" w:lineRule="atLeast"/>
              <w:rPr>
                <w:rFonts w:ascii="Arial" w:eastAsia="华文细黑" w:hAnsi="Arial" w:cs="Arial"/>
                <w:color w:val="0D0D0D" w:themeColor="text1" w:themeTint="F2"/>
                <w:sz w:val="18"/>
                <w:szCs w:val="18"/>
              </w:rPr>
            </w:pPr>
          </w:p>
        </w:tc>
        <w:tc>
          <w:tcPr>
            <w:tcW w:w="1872" w:type="pct"/>
            <w:tcBorders>
              <w:top w:val="single" w:sz="4" w:space="0" w:color="auto"/>
              <w:left w:val="single" w:sz="4" w:space="0" w:color="auto"/>
              <w:bottom w:val="single" w:sz="4" w:space="0" w:color="auto"/>
              <w:right w:val="single" w:sz="4" w:space="0" w:color="auto"/>
            </w:tcBorders>
            <w:noWrap/>
            <w:vAlign w:val="center"/>
          </w:tcPr>
          <w:p w14:paraId="1865B672" w14:textId="41D0C757" w:rsidR="00923A8A" w:rsidRPr="00CE147B" w:rsidRDefault="00975B2C" w:rsidP="00D128A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hint="eastAsia"/>
                <w:color w:val="0D0D0D" w:themeColor="text1" w:themeTint="F2"/>
                <w:sz w:val="18"/>
                <w:szCs w:val="18"/>
              </w:rPr>
              <w:t>毛坯平层</w:t>
            </w:r>
            <w:r w:rsidR="00923A8A" w:rsidRPr="00CE147B">
              <w:rPr>
                <w:rFonts w:ascii="Arial" w:eastAsia="华文细黑" w:hAnsi="Arial" w:cs="Arial"/>
                <w:color w:val="0D0D0D" w:themeColor="text1" w:themeTint="F2"/>
                <w:sz w:val="18"/>
                <w:szCs w:val="18"/>
              </w:rPr>
              <w:t>住宅</w:t>
            </w:r>
          </w:p>
        </w:tc>
        <w:tc>
          <w:tcPr>
            <w:tcW w:w="1711" w:type="pct"/>
            <w:tcBorders>
              <w:top w:val="single" w:sz="4" w:space="0" w:color="auto"/>
              <w:left w:val="nil"/>
              <w:bottom w:val="single" w:sz="4" w:space="0" w:color="auto"/>
              <w:right w:val="single" w:sz="4" w:space="0" w:color="auto"/>
            </w:tcBorders>
            <w:noWrap/>
            <w:vAlign w:val="center"/>
          </w:tcPr>
          <w:p w14:paraId="1114E372" w14:textId="7AFFB5B0" w:rsidR="00923A8A" w:rsidRPr="00CE147B" w:rsidRDefault="00CE147B" w:rsidP="00D128A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color w:val="0D0D0D" w:themeColor="text1" w:themeTint="F2"/>
                <w:sz w:val="18"/>
                <w:szCs w:val="18"/>
              </w:rPr>
              <w:t>29878</w:t>
            </w:r>
          </w:p>
        </w:tc>
      </w:tr>
      <w:tr w:rsidR="00923A8A" w:rsidRPr="00CE147B" w14:paraId="78DE0B6B" w14:textId="77777777" w:rsidTr="00CE147B">
        <w:trPr>
          <w:trHeight w:val="283"/>
          <w:jc w:val="center"/>
        </w:trPr>
        <w:tc>
          <w:tcPr>
            <w:tcW w:w="1418" w:type="pct"/>
            <w:vMerge/>
            <w:tcBorders>
              <w:top w:val="single" w:sz="4" w:space="0" w:color="auto"/>
              <w:left w:val="single" w:sz="4" w:space="0" w:color="auto"/>
              <w:bottom w:val="single" w:sz="4" w:space="0" w:color="auto"/>
              <w:right w:val="single" w:sz="4" w:space="0" w:color="auto"/>
            </w:tcBorders>
            <w:vAlign w:val="center"/>
          </w:tcPr>
          <w:p w14:paraId="2E15235B" w14:textId="77777777" w:rsidR="00923A8A" w:rsidRPr="00CE147B" w:rsidRDefault="00923A8A" w:rsidP="00D128AA">
            <w:pPr>
              <w:adjustRightInd w:val="0"/>
              <w:snapToGrid w:val="0"/>
              <w:spacing w:line="0" w:lineRule="atLeast"/>
              <w:rPr>
                <w:rFonts w:ascii="Arial" w:eastAsia="华文细黑" w:hAnsi="Arial" w:cs="Arial"/>
                <w:color w:val="0D0D0D" w:themeColor="text1" w:themeTint="F2"/>
                <w:sz w:val="18"/>
                <w:szCs w:val="18"/>
              </w:rPr>
            </w:pPr>
          </w:p>
        </w:tc>
        <w:tc>
          <w:tcPr>
            <w:tcW w:w="1872" w:type="pct"/>
            <w:tcBorders>
              <w:top w:val="single" w:sz="4" w:space="0" w:color="auto"/>
              <w:left w:val="single" w:sz="4" w:space="0" w:color="auto"/>
              <w:bottom w:val="single" w:sz="4" w:space="0" w:color="auto"/>
              <w:right w:val="single" w:sz="4" w:space="0" w:color="auto"/>
            </w:tcBorders>
            <w:noWrap/>
            <w:vAlign w:val="center"/>
          </w:tcPr>
          <w:p w14:paraId="7BFA2F2C" w14:textId="2D9DC54A" w:rsidR="00923A8A" w:rsidRPr="00CE147B" w:rsidRDefault="00975B2C" w:rsidP="00D128A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hint="eastAsia"/>
                <w:color w:val="0D0D0D" w:themeColor="text1" w:themeTint="F2"/>
                <w:sz w:val="18"/>
                <w:szCs w:val="18"/>
              </w:rPr>
              <w:t>毛坯复式住宅</w:t>
            </w:r>
          </w:p>
        </w:tc>
        <w:tc>
          <w:tcPr>
            <w:tcW w:w="1711" w:type="pct"/>
            <w:tcBorders>
              <w:top w:val="single" w:sz="4" w:space="0" w:color="auto"/>
              <w:left w:val="nil"/>
              <w:bottom w:val="single" w:sz="4" w:space="0" w:color="auto"/>
              <w:right w:val="single" w:sz="4" w:space="0" w:color="auto"/>
            </w:tcBorders>
            <w:noWrap/>
            <w:vAlign w:val="center"/>
          </w:tcPr>
          <w:p w14:paraId="47F0B860" w14:textId="651DF579" w:rsidR="00923A8A" w:rsidRPr="00CE147B" w:rsidRDefault="00CE147B" w:rsidP="00D128A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color w:val="0D0D0D" w:themeColor="text1" w:themeTint="F2"/>
                <w:sz w:val="18"/>
                <w:szCs w:val="18"/>
              </w:rPr>
              <w:t>47221.04</w:t>
            </w:r>
          </w:p>
        </w:tc>
      </w:tr>
      <w:tr w:rsidR="00923A8A" w:rsidRPr="00CE147B" w14:paraId="57DD2063" w14:textId="77777777" w:rsidTr="00CE147B">
        <w:trPr>
          <w:trHeight w:val="283"/>
          <w:jc w:val="center"/>
        </w:trPr>
        <w:tc>
          <w:tcPr>
            <w:tcW w:w="1418" w:type="pct"/>
            <w:vMerge/>
            <w:tcBorders>
              <w:top w:val="single" w:sz="4" w:space="0" w:color="auto"/>
              <w:left w:val="single" w:sz="4" w:space="0" w:color="auto"/>
              <w:bottom w:val="single" w:sz="4" w:space="0" w:color="auto"/>
              <w:right w:val="single" w:sz="4" w:space="0" w:color="auto"/>
            </w:tcBorders>
            <w:vAlign w:val="center"/>
            <w:hideMark/>
          </w:tcPr>
          <w:p w14:paraId="152922EC" w14:textId="77777777" w:rsidR="00923A8A" w:rsidRPr="00CE147B" w:rsidRDefault="00923A8A" w:rsidP="00D128AA">
            <w:pPr>
              <w:rPr>
                <w:rFonts w:ascii="Arial" w:eastAsia="华文细黑" w:hAnsi="Arial" w:cs="Arial"/>
                <w:color w:val="0D0D0D" w:themeColor="text1" w:themeTint="F2"/>
                <w:sz w:val="18"/>
                <w:szCs w:val="18"/>
              </w:rPr>
            </w:pPr>
          </w:p>
        </w:tc>
        <w:tc>
          <w:tcPr>
            <w:tcW w:w="1872" w:type="pct"/>
            <w:tcBorders>
              <w:top w:val="nil"/>
              <w:left w:val="single" w:sz="4" w:space="0" w:color="auto"/>
              <w:bottom w:val="single" w:sz="4" w:space="0" w:color="auto"/>
              <w:right w:val="single" w:sz="4" w:space="0" w:color="auto"/>
            </w:tcBorders>
            <w:noWrap/>
            <w:vAlign w:val="center"/>
            <w:hideMark/>
          </w:tcPr>
          <w:p w14:paraId="662D74B9" w14:textId="017C2B27" w:rsidR="00923A8A" w:rsidRPr="00CE147B" w:rsidRDefault="00923A8A" w:rsidP="00975B2C">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color w:val="0D0D0D" w:themeColor="text1" w:themeTint="F2"/>
                <w:sz w:val="18"/>
                <w:szCs w:val="18"/>
              </w:rPr>
              <w:t>商业</w:t>
            </w:r>
          </w:p>
        </w:tc>
        <w:tc>
          <w:tcPr>
            <w:tcW w:w="1711" w:type="pct"/>
            <w:tcBorders>
              <w:top w:val="nil"/>
              <w:left w:val="nil"/>
              <w:bottom w:val="single" w:sz="4" w:space="0" w:color="auto"/>
              <w:right w:val="single" w:sz="4" w:space="0" w:color="auto"/>
            </w:tcBorders>
            <w:noWrap/>
            <w:vAlign w:val="center"/>
            <w:hideMark/>
          </w:tcPr>
          <w:p w14:paraId="78E3D7DD" w14:textId="619593C2" w:rsidR="00923A8A" w:rsidRPr="00CE147B" w:rsidRDefault="00CE147B" w:rsidP="00923A8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color w:val="0D0D0D" w:themeColor="text1" w:themeTint="F2"/>
                <w:sz w:val="18"/>
                <w:szCs w:val="18"/>
              </w:rPr>
              <w:t>3692</w:t>
            </w:r>
          </w:p>
        </w:tc>
      </w:tr>
      <w:tr w:rsidR="00923A8A" w:rsidRPr="00CE147B" w14:paraId="57B7B422" w14:textId="77777777" w:rsidTr="00CE147B">
        <w:trPr>
          <w:trHeight w:val="283"/>
          <w:jc w:val="center"/>
        </w:trPr>
        <w:tc>
          <w:tcPr>
            <w:tcW w:w="1418" w:type="pct"/>
            <w:vMerge/>
            <w:tcBorders>
              <w:top w:val="single" w:sz="4" w:space="0" w:color="auto"/>
              <w:left w:val="single" w:sz="4" w:space="0" w:color="auto"/>
              <w:bottom w:val="single" w:sz="4" w:space="0" w:color="auto"/>
              <w:right w:val="single" w:sz="4" w:space="0" w:color="auto"/>
            </w:tcBorders>
            <w:vAlign w:val="center"/>
            <w:hideMark/>
          </w:tcPr>
          <w:p w14:paraId="59304D68" w14:textId="77777777" w:rsidR="00923A8A" w:rsidRPr="00CE147B" w:rsidRDefault="00923A8A" w:rsidP="00D128AA">
            <w:pPr>
              <w:rPr>
                <w:rFonts w:ascii="Arial" w:eastAsia="华文细黑" w:hAnsi="Arial" w:cs="Arial"/>
                <w:color w:val="0D0D0D" w:themeColor="text1" w:themeTint="F2"/>
                <w:sz w:val="18"/>
                <w:szCs w:val="18"/>
              </w:rPr>
            </w:pPr>
          </w:p>
        </w:tc>
        <w:tc>
          <w:tcPr>
            <w:tcW w:w="1872" w:type="pct"/>
            <w:tcBorders>
              <w:top w:val="nil"/>
              <w:left w:val="single" w:sz="4" w:space="0" w:color="auto"/>
              <w:bottom w:val="single" w:sz="4" w:space="0" w:color="auto"/>
              <w:right w:val="single" w:sz="4" w:space="0" w:color="auto"/>
            </w:tcBorders>
            <w:noWrap/>
            <w:vAlign w:val="center"/>
            <w:hideMark/>
          </w:tcPr>
          <w:p w14:paraId="2D1667A6" w14:textId="31B52914" w:rsidR="00923A8A" w:rsidRPr="00CE147B" w:rsidRDefault="00923A8A" w:rsidP="00923A8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color w:val="0D0D0D" w:themeColor="text1" w:themeTint="F2"/>
                <w:sz w:val="18"/>
                <w:szCs w:val="18"/>
              </w:rPr>
              <w:t>公共配套</w:t>
            </w:r>
          </w:p>
        </w:tc>
        <w:tc>
          <w:tcPr>
            <w:tcW w:w="1711" w:type="pct"/>
            <w:tcBorders>
              <w:top w:val="nil"/>
              <w:left w:val="nil"/>
              <w:bottom w:val="single" w:sz="4" w:space="0" w:color="auto"/>
              <w:right w:val="single" w:sz="4" w:space="0" w:color="auto"/>
            </w:tcBorders>
            <w:noWrap/>
            <w:vAlign w:val="center"/>
            <w:hideMark/>
          </w:tcPr>
          <w:p w14:paraId="4F930F1D" w14:textId="5D681E87" w:rsidR="00923A8A" w:rsidRPr="00CE147B" w:rsidRDefault="00CE147B" w:rsidP="00923A8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color w:val="0D0D0D" w:themeColor="text1" w:themeTint="F2"/>
                <w:sz w:val="18"/>
                <w:szCs w:val="18"/>
              </w:rPr>
              <w:t>2948</w:t>
            </w:r>
          </w:p>
        </w:tc>
      </w:tr>
      <w:tr w:rsidR="00923A8A" w:rsidRPr="00CE147B" w14:paraId="39FCC8EE" w14:textId="77777777" w:rsidTr="00CE147B">
        <w:trPr>
          <w:trHeight w:val="283"/>
          <w:jc w:val="center"/>
        </w:trPr>
        <w:tc>
          <w:tcPr>
            <w:tcW w:w="1418" w:type="pct"/>
            <w:vMerge/>
            <w:tcBorders>
              <w:top w:val="single" w:sz="4" w:space="0" w:color="auto"/>
              <w:left w:val="single" w:sz="4" w:space="0" w:color="auto"/>
              <w:bottom w:val="single" w:sz="4" w:space="0" w:color="auto"/>
              <w:right w:val="single" w:sz="4" w:space="0" w:color="auto"/>
            </w:tcBorders>
            <w:vAlign w:val="center"/>
          </w:tcPr>
          <w:p w14:paraId="23398F0A" w14:textId="77777777" w:rsidR="00923A8A" w:rsidRPr="00CE147B" w:rsidRDefault="00923A8A" w:rsidP="00D128AA">
            <w:pPr>
              <w:rPr>
                <w:rFonts w:ascii="Arial" w:eastAsia="华文细黑" w:hAnsi="Arial" w:cs="Arial"/>
                <w:color w:val="0D0D0D" w:themeColor="text1" w:themeTint="F2"/>
                <w:sz w:val="18"/>
                <w:szCs w:val="18"/>
              </w:rPr>
            </w:pPr>
          </w:p>
        </w:tc>
        <w:tc>
          <w:tcPr>
            <w:tcW w:w="1872" w:type="pct"/>
            <w:tcBorders>
              <w:top w:val="nil"/>
              <w:left w:val="single" w:sz="4" w:space="0" w:color="auto"/>
              <w:bottom w:val="single" w:sz="4" w:space="0" w:color="auto"/>
              <w:right w:val="single" w:sz="4" w:space="0" w:color="auto"/>
            </w:tcBorders>
            <w:noWrap/>
            <w:vAlign w:val="center"/>
          </w:tcPr>
          <w:p w14:paraId="72313D69" w14:textId="120F0CF5" w:rsidR="00923A8A" w:rsidRPr="00CE147B" w:rsidRDefault="00923A8A" w:rsidP="00D128A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hint="eastAsia"/>
                <w:color w:val="0D0D0D" w:themeColor="text1" w:themeTint="F2"/>
                <w:sz w:val="18"/>
                <w:szCs w:val="18"/>
              </w:rPr>
              <w:t>设备及其他用房</w:t>
            </w:r>
          </w:p>
        </w:tc>
        <w:tc>
          <w:tcPr>
            <w:tcW w:w="1711" w:type="pct"/>
            <w:tcBorders>
              <w:top w:val="nil"/>
              <w:left w:val="nil"/>
              <w:bottom w:val="single" w:sz="4" w:space="0" w:color="auto"/>
              <w:right w:val="single" w:sz="4" w:space="0" w:color="auto"/>
            </w:tcBorders>
            <w:noWrap/>
            <w:vAlign w:val="center"/>
          </w:tcPr>
          <w:p w14:paraId="660DC99F" w14:textId="08E8A9FD" w:rsidR="00923A8A" w:rsidRPr="00CE147B" w:rsidRDefault="00CE147B" w:rsidP="00923A8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color w:val="0D0D0D" w:themeColor="text1" w:themeTint="F2"/>
                <w:sz w:val="18"/>
                <w:szCs w:val="18"/>
              </w:rPr>
              <w:t>2806</w:t>
            </w:r>
          </w:p>
        </w:tc>
      </w:tr>
      <w:tr w:rsidR="00923A8A" w:rsidRPr="00CE147B" w14:paraId="1691ADC5" w14:textId="77777777" w:rsidTr="00CE147B">
        <w:trPr>
          <w:trHeight w:val="283"/>
          <w:jc w:val="center"/>
        </w:trPr>
        <w:tc>
          <w:tcPr>
            <w:tcW w:w="1418" w:type="pct"/>
            <w:vMerge/>
            <w:tcBorders>
              <w:top w:val="single" w:sz="4" w:space="0" w:color="auto"/>
              <w:left w:val="single" w:sz="4" w:space="0" w:color="auto"/>
              <w:bottom w:val="single" w:sz="4" w:space="0" w:color="auto"/>
              <w:right w:val="single" w:sz="4" w:space="0" w:color="auto"/>
            </w:tcBorders>
            <w:vAlign w:val="center"/>
            <w:hideMark/>
          </w:tcPr>
          <w:p w14:paraId="3D866C12" w14:textId="77777777" w:rsidR="00923A8A" w:rsidRPr="00CE147B" w:rsidRDefault="00923A8A" w:rsidP="00D128AA">
            <w:pPr>
              <w:rPr>
                <w:rFonts w:ascii="Arial" w:eastAsia="华文细黑" w:hAnsi="Arial" w:cs="Arial"/>
                <w:color w:val="0D0D0D" w:themeColor="text1" w:themeTint="F2"/>
                <w:sz w:val="18"/>
                <w:szCs w:val="18"/>
              </w:rPr>
            </w:pPr>
          </w:p>
        </w:tc>
        <w:tc>
          <w:tcPr>
            <w:tcW w:w="1872" w:type="pct"/>
            <w:tcBorders>
              <w:top w:val="nil"/>
              <w:left w:val="single" w:sz="4" w:space="0" w:color="auto"/>
              <w:bottom w:val="single" w:sz="4" w:space="0" w:color="auto"/>
              <w:right w:val="single" w:sz="4" w:space="0" w:color="auto"/>
            </w:tcBorders>
            <w:noWrap/>
            <w:vAlign w:val="center"/>
            <w:hideMark/>
          </w:tcPr>
          <w:p w14:paraId="68ECC1B5" w14:textId="77777777" w:rsidR="00923A8A" w:rsidRPr="00CE147B" w:rsidRDefault="00923A8A" w:rsidP="00D128AA">
            <w:pPr>
              <w:adjustRightInd w:val="0"/>
              <w:snapToGrid w:val="0"/>
              <w:spacing w:line="0" w:lineRule="atLeast"/>
              <w:rPr>
                <w:rFonts w:ascii="Arial" w:eastAsia="华文细黑" w:hAnsi="Arial" w:cs="Arial"/>
                <w:bCs/>
                <w:color w:val="0D0D0D" w:themeColor="text1" w:themeTint="F2"/>
                <w:sz w:val="18"/>
                <w:szCs w:val="18"/>
              </w:rPr>
            </w:pPr>
            <w:r w:rsidRPr="00CE147B">
              <w:rPr>
                <w:rFonts w:ascii="Arial" w:eastAsia="华文细黑" w:hAnsi="Arial" w:cs="Arial"/>
                <w:bCs/>
                <w:color w:val="0D0D0D" w:themeColor="text1" w:themeTint="F2"/>
                <w:sz w:val="18"/>
                <w:szCs w:val="18"/>
              </w:rPr>
              <w:t>小计</w:t>
            </w:r>
          </w:p>
        </w:tc>
        <w:tc>
          <w:tcPr>
            <w:tcW w:w="1711" w:type="pct"/>
            <w:tcBorders>
              <w:top w:val="nil"/>
              <w:left w:val="nil"/>
              <w:bottom w:val="single" w:sz="4" w:space="0" w:color="auto"/>
              <w:right w:val="single" w:sz="4" w:space="0" w:color="auto"/>
            </w:tcBorders>
            <w:noWrap/>
            <w:vAlign w:val="center"/>
            <w:hideMark/>
          </w:tcPr>
          <w:p w14:paraId="5DD02E6B" w14:textId="6D09B07D" w:rsidR="00923A8A" w:rsidRPr="00CE147B" w:rsidRDefault="00CE147B" w:rsidP="00D128A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color w:val="0D0D0D" w:themeColor="text1" w:themeTint="F2"/>
                <w:sz w:val="18"/>
                <w:szCs w:val="18"/>
              </w:rPr>
              <w:t>162616.04</w:t>
            </w:r>
          </w:p>
        </w:tc>
      </w:tr>
      <w:tr w:rsidR="00923A8A" w:rsidRPr="00CE147B" w14:paraId="69EF9BF8" w14:textId="77777777" w:rsidTr="00CE147B">
        <w:trPr>
          <w:trHeight w:val="295"/>
          <w:jc w:val="center"/>
        </w:trPr>
        <w:tc>
          <w:tcPr>
            <w:tcW w:w="1418" w:type="pct"/>
            <w:vMerge w:val="restart"/>
            <w:tcBorders>
              <w:top w:val="single" w:sz="4" w:space="0" w:color="auto"/>
              <w:left w:val="single" w:sz="4" w:space="0" w:color="auto"/>
              <w:right w:val="single" w:sz="4" w:space="0" w:color="auto"/>
            </w:tcBorders>
            <w:vAlign w:val="center"/>
          </w:tcPr>
          <w:p w14:paraId="6DC40B72" w14:textId="77777777" w:rsidR="00923A8A" w:rsidRPr="00CE147B" w:rsidRDefault="00923A8A" w:rsidP="00D128A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color w:val="0D0D0D" w:themeColor="text1" w:themeTint="F2"/>
                <w:sz w:val="18"/>
                <w:szCs w:val="18"/>
              </w:rPr>
              <w:t>地下</w:t>
            </w:r>
          </w:p>
        </w:tc>
        <w:tc>
          <w:tcPr>
            <w:tcW w:w="1872" w:type="pct"/>
            <w:tcBorders>
              <w:top w:val="nil"/>
              <w:left w:val="single" w:sz="4" w:space="0" w:color="auto"/>
              <w:right w:val="single" w:sz="4" w:space="0" w:color="auto"/>
            </w:tcBorders>
            <w:noWrap/>
            <w:vAlign w:val="center"/>
          </w:tcPr>
          <w:p w14:paraId="14F80D0D" w14:textId="77777777" w:rsidR="00923A8A" w:rsidRPr="00CE147B" w:rsidRDefault="00923A8A" w:rsidP="00D128A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color w:val="0D0D0D" w:themeColor="text1" w:themeTint="F2"/>
                <w:sz w:val="18"/>
                <w:szCs w:val="18"/>
              </w:rPr>
              <w:t>人防车库</w:t>
            </w:r>
          </w:p>
        </w:tc>
        <w:tc>
          <w:tcPr>
            <w:tcW w:w="1711" w:type="pct"/>
            <w:tcBorders>
              <w:top w:val="nil"/>
              <w:left w:val="nil"/>
              <w:right w:val="single" w:sz="4" w:space="0" w:color="auto"/>
            </w:tcBorders>
            <w:noWrap/>
            <w:vAlign w:val="center"/>
          </w:tcPr>
          <w:p w14:paraId="0B197023" w14:textId="076A6F64" w:rsidR="00923A8A" w:rsidRPr="00CE147B" w:rsidRDefault="00975B2C" w:rsidP="00D128A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color w:val="0D0D0D" w:themeColor="text1" w:themeTint="F2"/>
                <w:sz w:val="18"/>
                <w:szCs w:val="18"/>
              </w:rPr>
              <w:t>6314.12</w:t>
            </w:r>
          </w:p>
        </w:tc>
      </w:tr>
      <w:tr w:rsidR="00923A8A" w:rsidRPr="00CE147B" w14:paraId="57B39C13" w14:textId="77777777" w:rsidTr="00CE147B">
        <w:trPr>
          <w:trHeight w:val="283"/>
          <w:jc w:val="center"/>
        </w:trPr>
        <w:tc>
          <w:tcPr>
            <w:tcW w:w="1418" w:type="pct"/>
            <w:vMerge/>
            <w:tcBorders>
              <w:left w:val="single" w:sz="4" w:space="0" w:color="auto"/>
              <w:right w:val="single" w:sz="4" w:space="0" w:color="auto"/>
            </w:tcBorders>
            <w:vAlign w:val="center"/>
            <w:hideMark/>
          </w:tcPr>
          <w:p w14:paraId="283F6E35" w14:textId="77777777" w:rsidR="00923A8A" w:rsidRPr="00CE147B" w:rsidRDefault="00923A8A" w:rsidP="00D128AA">
            <w:pPr>
              <w:rPr>
                <w:rFonts w:ascii="Arial" w:eastAsia="华文细黑" w:hAnsi="Arial" w:cs="Arial"/>
                <w:color w:val="0D0D0D" w:themeColor="text1" w:themeTint="F2"/>
                <w:sz w:val="18"/>
                <w:szCs w:val="18"/>
              </w:rPr>
            </w:pPr>
          </w:p>
        </w:tc>
        <w:tc>
          <w:tcPr>
            <w:tcW w:w="1872" w:type="pct"/>
            <w:tcBorders>
              <w:top w:val="nil"/>
              <w:left w:val="single" w:sz="4" w:space="0" w:color="auto"/>
              <w:bottom w:val="single" w:sz="4" w:space="0" w:color="auto"/>
              <w:right w:val="single" w:sz="4" w:space="0" w:color="auto"/>
            </w:tcBorders>
            <w:noWrap/>
            <w:vAlign w:val="center"/>
            <w:hideMark/>
          </w:tcPr>
          <w:p w14:paraId="2473BD6C" w14:textId="77777777" w:rsidR="00923A8A" w:rsidRPr="00CE147B" w:rsidRDefault="00923A8A" w:rsidP="00D128AA">
            <w:pPr>
              <w:adjustRightInd w:val="0"/>
              <w:snapToGrid w:val="0"/>
              <w:spacing w:line="0" w:lineRule="atLeast"/>
              <w:jc w:val="right"/>
              <w:rPr>
                <w:rFonts w:ascii="Arial" w:eastAsia="华文细黑" w:hAnsi="Arial" w:cs="Arial"/>
                <w:i/>
                <w:iCs/>
                <w:color w:val="0D0D0D" w:themeColor="text1" w:themeTint="F2"/>
                <w:sz w:val="18"/>
                <w:szCs w:val="18"/>
              </w:rPr>
            </w:pPr>
            <w:r w:rsidRPr="00CE147B">
              <w:rPr>
                <w:rFonts w:ascii="Arial" w:eastAsia="华文细黑" w:hAnsi="Arial" w:cs="Arial"/>
                <w:i/>
                <w:iCs/>
                <w:color w:val="0D0D0D" w:themeColor="text1" w:themeTint="F2"/>
                <w:sz w:val="18"/>
                <w:szCs w:val="18"/>
              </w:rPr>
              <w:t>个数</w:t>
            </w:r>
          </w:p>
        </w:tc>
        <w:tc>
          <w:tcPr>
            <w:tcW w:w="1711" w:type="pct"/>
            <w:tcBorders>
              <w:top w:val="nil"/>
              <w:left w:val="nil"/>
              <w:bottom w:val="single" w:sz="4" w:space="0" w:color="auto"/>
              <w:right w:val="single" w:sz="4" w:space="0" w:color="auto"/>
            </w:tcBorders>
            <w:noWrap/>
            <w:vAlign w:val="center"/>
            <w:hideMark/>
          </w:tcPr>
          <w:p w14:paraId="0736ADBB" w14:textId="48AF9F63" w:rsidR="00923A8A" w:rsidRPr="00CE147B" w:rsidRDefault="00923A8A" w:rsidP="00975B2C">
            <w:pPr>
              <w:adjustRightInd w:val="0"/>
              <w:snapToGrid w:val="0"/>
              <w:spacing w:line="0" w:lineRule="atLeast"/>
              <w:jc w:val="right"/>
              <w:rPr>
                <w:rFonts w:ascii="Arial" w:eastAsia="华文细黑" w:hAnsi="Arial" w:cs="Arial"/>
                <w:i/>
                <w:iCs/>
                <w:color w:val="0D0D0D" w:themeColor="text1" w:themeTint="F2"/>
                <w:sz w:val="18"/>
                <w:szCs w:val="18"/>
              </w:rPr>
            </w:pPr>
            <w:r w:rsidRPr="00CE147B">
              <w:rPr>
                <w:rFonts w:ascii="Arial" w:eastAsia="华文细黑" w:hAnsi="Arial" w:cs="Arial"/>
                <w:i/>
                <w:iCs/>
                <w:color w:val="0D0D0D" w:themeColor="text1" w:themeTint="F2"/>
                <w:sz w:val="18"/>
                <w:szCs w:val="18"/>
              </w:rPr>
              <w:t>1</w:t>
            </w:r>
            <w:r w:rsidR="00975B2C" w:rsidRPr="00CE147B">
              <w:rPr>
                <w:rFonts w:ascii="Arial" w:eastAsia="华文细黑" w:hAnsi="Arial" w:cs="Arial" w:hint="eastAsia"/>
                <w:i/>
                <w:iCs/>
                <w:color w:val="0D0D0D" w:themeColor="text1" w:themeTint="F2"/>
                <w:sz w:val="18"/>
                <w:szCs w:val="18"/>
              </w:rPr>
              <w:t>8</w:t>
            </w:r>
            <w:r w:rsidRPr="00CE147B">
              <w:rPr>
                <w:rFonts w:ascii="Arial" w:eastAsia="华文细黑" w:hAnsi="Arial" w:cs="Arial" w:hint="eastAsia"/>
                <w:i/>
                <w:iCs/>
                <w:color w:val="0D0D0D" w:themeColor="text1" w:themeTint="F2"/>
                <w:sz w:val="18"/>
                <w:szCs w:val="18"/>
              </w:rPr>
              <w:t>1</w:t>
            </w:r>
          </w:p>
        </w:tc>
      </w:tr>
      <w:tr w:rsidR="00923A8A" w:rsidRPr="00CE147B" w14:paraId="2A839C06" w14:textId="77777777" w:rsidTr="00CE147B">
        <w:trPr>
          <w:trHeight w:val="283"/>
          <w:jc w:val="center"/>
        </w:trPr>
        <w:tc>
          <w:tcPr>
            <w:tcW w:w="1418" w:type="pct"/>
            <w:vMerge/>
            <w:tcBorders>
              <w:left w:val="single" w:sz="4" w:space="0" w:color="auto"/>
              <w:right w:val="single" w:sz="4" w:space="0" w:color="auto"/>
            </w:tcBorders>
            <w:vAlign w:val="center"/>
            <w:hideMark/>
          </w:tcPr>
          <w:p w14:paraId="20776723" w14:textId="77777777" w:rsidR="00923A8A" w:rsidRPr="00CE147B" w:rsidRDefault="00923A8A" w:rsidP="00D128AA">
            <w:pPr>
              <w:rPr>
                <w:rFonts w:ascii="Arial" w:eastAsia="华文细黑" w:hAnsi="Arial" w:cs="Arial"/>
                <w:color w:val="0D0D0D" w:themeColor="text1" w:themeTint="F2"/>
                <w:sz w:val="18"/>
                <w:szCs w:val="18"/>
              </w:rPr>
            </w:pPr>
          </w:p>
        </w:tc>
        <w:tc>
          <w:tcPr>
            <w:tcW w:w="1872" w:type="pct"/>
            <w:tcBorders>
              <w:top w:val="nil"/>
              <w:left w:val="single" w:sz="4" w:space="0" w:color="auto"/>
              <w:bottom w:val="nil"/>
              <w:right w:val="single" w:sz="4" w:space="0" w:color="auto"/>
            </w:tcBorders>
            <w:noWrap/>
            <w:vAlign w:val="center"/>
            <w:hideMark/>
          </w:tcPr>
          <w:p w14:paraId="1FBC6237" w14:textId="05F819F3" w:rsidR="00923A8A" w:rsidRPr="00CE147B" w:rsidRDefault="00923A8A" w:rsidP="00D128A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color w:val="0D0D0D" w:themeColor="text1" w:themeTint="F2"/>
                <w:sz w:val="18"/>
                <w:szCs w:val="18"/>
              </w:rPr>
              <w:t>地下车库</w:t>
            </w:r>
          </w:p>
        </w:tc>
        <w:tc>
          <w:tcPr>
            <w:tcW w:w="1711" w:type="pct"/>
            <w:tcBorders>
              <w:top w:val="nil"/>
              <w:left w:val="nil"/>
              <w:bottom w:val="nil"/>
              <w:right w:val="single" w:sz="4" w:space="0" w:color="auto"/>
            </w:tcBorders>
            <w:noWrap/>
            <w:vAlign w:val="center"/>
            <w:hideMark/>
          </w:tcPr>
          <w:p w14:paraId="191089CF" w14:textId="473EC9DF" w:rsidR="00923A8A" w:rsidRPr="00CE147B" w:rsidRDefault="00975B2C" w:rsidP="00D128AA">
            <w:pPr>
              <w:adjustRightInd w:val="0"/>
              <w:snapToGrid w:val="0"/>
              <w:spacing w:line="0" w:lineRule="atLeast"/>
              <w:rPr>
                <w:rFonts w:ascii="Arial" w:eastAsia="华文细黑" w:hAnsi="Arial" w:cs="Arial"/>
                <w:color w:val="0D0D0D" w:themeColor="text1" w:themeTint="F2"/>
                <w:sz w:val="18"/>
                <w:szCs w:val="18"/>
              </w:rPr>
            </w:pPr>
            <w:r w:rsidRPr="00CE147B">
              <w:rPr>
                <w:rFonts w:ascii="Arial" w:eastAsia="华文细黑" w:hAnsi="Arial" w:cs="Arial"/>
                <w:color w:val="0D0D0D" w:themeColor="text1" w:themeTint="F2"/>
                <w:sz w:val="18"/>
                <w:szCs w:val="18"/>
              </w:rPr>
              <w:t>29748.00</w:t>
            </w:r>
            <w:r w:rsidRPr="00CE147B">
              <w:rPr>
                <w:rFonts w:ascii="Arial" w:eastAsia="华文细黑" w:hAnsi="Arial" w:cs="Arial"/>
                <w:color w:val="0D0D0D" w:themeColor="text1" w:themeTint="F2"/>
                <w:sz w:val="18"/>
                <w:szCs w:val="18"/>
              </w:rPr>
              <w:tab/>
            </w:r>
            <w:r w:rsidRPr="00CE147B">
              <w:rPr>
                <w:rFonts w:ascii="Arial" w:eastAsia="华文细黑" w:hAnsi="Arial" w:cs="Arial"/>
                <w:color w:val="0D0D0D" w:themeColor="text1" w:themeTint="F2"/>
                <w:sz w:val="18"/>
                <w:szCs w:val="18"/>
              </w:rPr>
              <w:tab/>
            </w:r>
          </w:p>
        </w:tc>
      </w:tr>
      <w:tr w:rsidR="00923A8A" w:rsidRPr="00CE147B" w14:paraId="7DD33C60" w14:textId="77777777" w:rsidTr="00CE147B">
        <w:trPr>
          <w:trHeight w:val="283"/>
          <w:jc w:val="center"/>
        </w:trPr>
        <w:tc>
          <w:tcPr>
            <w:tcW w:w="1418" w:type="pct"/>
            <w:vMerge/>
            <w:tcBorders>
              <w:left w:val="single" w:sz="4" w:space="0" w:color="auto"/>
              <w:right w:val="single" w:sz="4" w:space="0" w:color="auto"/>
            </w:tcBorders>
            <w:vAlign w:val="center"/>
            <w:hideMark/>
          </w:tcPr>
          <w:p w14:paraId="16055325" w14:textId="77777777" w:rsidR="00923A8A" w:rsidRPr="00CE147B" w:rsidRDefault="00923A8A" w:rsidP="00D128AA">
            <w:pPr>
              <w:rPr>
                <w:rFonts w:ascii="Arial" w:eastAsia="华文细黑" w:hAnsi="Arial" w:cs="Arial"/>
                <w:color w:val="0D0D0D" w:themeColor="text1" w:themeTint="F2"/>
                <w:sz w:val="18"/>
                <w:szCs w:val="18"/>
              </w:rPr>
            </w:pPr>
          </w:p>
        </w:tc>
        <w:tc>
          <w:tcPr>
            <w:tcW w:w="1872" w:type="pct"/>
            <w:tcBorders>
              <w:top w:val="nil"/>
              <w:left w:val="single" w:sz="4" w:space="0" w:color="auto"/>
              <w:bottom w:val="single" w:sz="4" w:space="0" w:color="auto"/>
              <w:right w:val="single" w:sz="4" w:space="0" w:color="auto"/>
            </w:tcBorders>
            <w:noWrap/>
            <w:vAlign w:val="center"/>
            <w:hideMark/>
          </w:tcPr>
          <w:p w14:paraId="6553786C" w14:textId="77777777" w:rsidR="00923A8A" w:rsidRPr="00CE147B" w:rsidRDefault="00923A8A" w:rsidP="00D128AA">
            <w:pPr>
              <w:adjustRightInd w:val="0"/>
              <w:snapToGrid w:val="0"/>
              <w:spacing w:line="0" w:lineRule="atLeast"/>
              <w:jc w:val="right"/>
              <w:rPr>
                <w:rFonts w:ascii="Arial" w:eastAsia="华文细黑" w:hAnsi="Arial" w:cs="Arial"/>
                <w:i/>
                <w:iCs/>
                <w:color w:val="0D0D0D" w:themeColor="text1" w:themeTint="F2"/>
                <w:sz w:val="18"/>
                <w:szCs w:val="18"/>
              </w:rPr>
            </w:pPr>
            <w:r w:rsidRPr="00CE147B">
              <w:rPr>
                <w:rFonts w:ascii="Arial" w:eastAsia="华文细黑" w:hAnsi="Arial" w:cs="Arial"/>
                <w:i/>
                <w:iCs/>
                <w:color w:val="0D0D0D" w:themeColor="text1" w:themeTint="F2"/>
                <w:sz w:val="18"/>
                <w:szCs w:val="18"/>
              </w:rPr>
              <w:t>个数</w:t>
            </w:r>
          </w:p>
        </w:tc>
        <w:tc>
          <w:tcPr>
            <w:tcW w:w="1711" w:type="pct"/>
            <w:tcBorders>
              <w:top w:val="nil"/>
              <w:left w:val="nil"/>
              <w:bottom w:val="single" w:sz="4" w:space="0" w:color="auto"/>
              <w:right w:val="single" w:sz="4" w:space="0" w:color="auto"/>
            </w:tcBorders>
            <w:noWrap/>
            <w:vAlign w:val="center"/>
            <w:hideMark/>
          </w:tcPr>
          <w:p w14:paraId="4E3FBA19" w14:textId="497FD49C" w:rsidR="00923A8A" w:rsidRPr="00CE147B" w:rsidRDefault="00975B2C" w:rsidP="00D128AA">
            <w:pPr>
              <w:adjustRightInd w:val="0"/>
              <w:snapToGrid w:val="0"/>
              <w:spacing w:line="0" w:lineRule="atLeast"/>
              <w:jc w:val="right"/>
              <w:rPr>
                <w:rFonts w:ascii="Arial" w:eastAsia="华文细黑" w:hAnsi="Arial" w:cs="Arial"/>
                <w:i/>
                <w:iCs/>
                <w:color w:val="0D0D0D" w:themeColor="text1" w:themeTint="F2"/>
                <w:sz w:val="18"/>
                <w:szCs w:val="18"/>
              </w:rPr>
            </w:pPr>
            <w:r w:rsidRPr="00CE147B">
              <w:rPr>
                <w:rFonts w:ascii="Arial" w:eastAsia="华文细黑" w:hAnsi="Arial" w:cs="Arial" w:hint="eastAsia"/>
                <w:i/>
                <w:iCs/>
                <w:color w:val="0D0D0D" w:themeColor="text1" w:themeTint="F2"/>
                <w:sz w:val="18"/>
                <w:szCs w:val="18"/>
              </w:rPr>
              <w:t>874</w:t>
            </w:r>
          </w:p>
        </w:tc>
      </w:tr>
      <w:tr w:rsidR="00923A8A" w:rsidRPr="00CE147B" w14:paraId="63C0A9D7" w14:textId="77777777" w:rsidTr="00CE147B">
        <w:trPr>
          <w:trHeight w:val="283"/>
          <w:jc w:val="center"/>
        </w:trPr>
        <w:tc>
          <w:tcPr>
            <w:tcW w:w="1418" w:type="pct"/>
            <w:vMerge/>
            <w:tcBorders>
              <w:left w:val="single" w:sz="4" w:space="0" w:color="auto"/>
              <w:bottom w:val="single" w:sz="4" w:space="0" w:color="auto"/>
              <w:right w:val="single" w:sz="4" w:space="0" w:color="auto"/>
            </w:tcBorders>
            <w:vAlign w:val="center"/>
            <w:hideMark/>
          </w:tcPr>
          <w:p w14:paraId="6E2736E4" w14:textId="77777777" w:rsidR="00923A8A" w:rsidRPr="00CE147B" w:rsidRDefault="00923A8A" w:rsidP="00D128AA">
            <w:pPr>
              <w:rPr>
                <w:rFonts w:ascii="Arial" w:eastAsia="华文细黑" w:hAnsi="Arial" w:cs="Arial"/>
                <w:color w:val="0D0D0D" w:themeColor="text1" w:themeTint="F2"/>
                <w:sz w:val="18"/>
                <w:szCs w:val="18"/>
              </w:rPr>
            </w:pPr>
          </w:p>
        </w:tc>
        <w:tc>
          <w:tcPr>
            <w:tcW w:w="1872" w:type="pct"/>
            <w:tcBorders>
              <w:top w:val="nil"/>
              <w:left w:val="single" w:sz="4" w:space="0" w:color="auto"/>
              <w:bottom w:val="single" w:sz="4" w:space="0" w:color="auto"/>
              <w:right w:val="single" w:sz="4" w:space="0" w:color="auto"/>
            </w:tcBorders>
            <w:noWrap/>
            <w:vAlign w:val="center"/>
            <w:hideMark/>
          </w:tcPr>
          <w:p w14:paraId="7171B4A6" w14:textId="77777777" w:rsidR="00923A8A" w:rsidRPr="00CE147B" w:rsidRDefault="00923A8A" w:rsidP="00D128AA">
            <w:pPr>
              <w:adjustRightInd w:val="0"/>
              <w:snapToGrid w:val="0"/>
              <w:spacing w:line="0" w:lineRule="atLeast"/>
              <w:rPr>
                <w:rFonts w:ascii="Arial" w:eastAsia="华文细黑" w:hAnsi="Arial" w:cs="Arial"/>
                <w:bCs/>
                <w:color w:val="0D0D0D" w:themeColor="text1" w:themeTint="F2"/>
                <w:sz w:val="18"/>
                <w:szCs w:val="18"/>
              </w:rPr>
            </w:pPr>
            <w:r w:rsidRPr="00CE147B">
              <w:rPr>
                <w:rFonts w:ascii="Arial" w:eastAsia="华文细黑" w:hAnsi="Arial" w:cs="Arial"/>
                <w:bCs/>
                <w:color w:val="0D0D0D" w:themeColor="text1" w:themeTint="F2"/>
                <w:sz w:val="18"/>
                <w:szCs w:val="18"/>
              </w:rPr>
              <w:t>小计</w:t>
            </w:r>
          </w:p>
        </w:tc>
        <w:tc>
          <w:tcPr>
            <w:tcW w:w="1711" w:type="pct"/>
            <w:tcBorders>
              <w:top w:val="nil"/>
              <w:left w:val="nil"/>
              <w:bottom w:val="single" w:sz="4" w:space="0" w:color="auto"/>
              <w:right w:val="single" w:sz="4" w:space="0" w:color="auto"/>
            </w:tcBorders>
            <w:noWrap/>
            <w:vAlign w:val="center"/>
            <w:hideMark/>
          </w:tcPr>
          <w:p w14:paraId="322C2CD5" w14:textId="4A514FC2" w:rsidR="00923A8A" w:rsidRPr="00CE147B" w:rsidRDefault="00975B2C" w:rsidP="00D128AA">
            <w:pPr>
              <w:adjustRightInd w:val="0"/>
              <w:snapToGrid w:val="0"/>
              <w:spacing w:line="0" w:lineRule="atLeast"/>
              <w:rPr>
                <w:rFonts w:ascii="Arial" w:eastAsia="华文细黑" w:hAnsi="Arial" w:cs="Arial"/>
                <w:bCs/>
                <w:color w:val="0D0D0D" w:themeColor="text1" w:themeTint="F2"/>
                <w:sz w:val="18"/>
                <w:szCs w:val="18"/>
              </w:rPr>
            </w:pPr>
            <w:r w:rsidRPr="00CE147B">
              <w:rPr>
                <w:rFonts w:ascii="Arial" w:eastAsia="华文细黑" w:hAnsi="Arial" w:cs="Arial"/>
                <w:bCs/>
                <w:color w:val="0D0D0D" w:themeColor="text1" w:themeTint="F2"/>
                <w:sz w:val="18"/>
                <w:szCs w:val="18"/>
              </w:rPr>
              <w:t>36062.12</w:t>
            </w:r>
          </w:p>
        </w:tc>
      </w:tr>
      <w:tr w:rsidR="00923A8A" w:rsidRPr="003856A6" w14:paraId="3C0B0282" w14:textId="77777777" w:rsidTr="00CE147B">
        <w:trPr>
          <w:trHeight w:val="283"/>
          <w:jc w:val="center"/>
        </w:trPr>
        <w:tc>
          <w:tcPr>
            <w:tcW w:w="3289" w:type="pct"/>
            <w:gridSpan w:val="2"/>
            <w:tcBorders>
              <w:top w:val="nil"/>
              <w:left w:val="single" w:sz="4" w:space="0" w:color="auto"/>
              <w:bottom w:val="single" w:sz="4" w:space="0" w:color="auto"/>
              <w:right w:val="single" w:sz="4" w:space="0" w:color="auto"/>
            </w:tcBorders>
            <w:vAlign w:val="center"/>
            <w:hideMark/>
          </w:tcPr>
          <w:p w14:paraId="71407B5D" w14:textId="77777777" w:rsidR="00923A8A" w:rsidRPr="00CE147B" w:rsidRDefault="00923A8A" w:rsidP="00D128AA">
            <w:pPr>
              <w:adjustRightInd w:val="0"/>
              <w:snapToGrid w:val="0"/>
              <w:spacing w:line="0" w:lineRule="atLeast"/>
              <w:rPr>
                <w:rFonts w:ascii="Arial" w:eastAsia="华文细黑" w:hAnsi="Arial" w:cs="Arial"/>
                <w:bCs/>
                <w:color w:val="0D0D0D" w:themeColor="text1" w:themeTint="F2"/>
                <w:sz w:val="18"/>
                <w:szCs w:val="18"/>
              </w:rPr>
            </w:pPr>
            <w:r w:rsidRPr="00CE147B">
              <w:rPr>
                <w:rFonts w:ascii="Arial" w:eastAsia="华文细黑" w:hAnsi="Arial" w:cs="Arial"/>
                <w:bCs/>
                <w:color w:val="0D0D0D" w:themeColor="text1" w:themeTint="F2"/>
                <w:sz w:val="18"/>
                <w:szCs w:val="18"/>
              </w:rPr>
              <w:t>合计</w:t>
            </w:r>
          </w:p>
        </w:tc>
        <w:tc>
          <w:tcPr>
            <w:tcW w:w="1711" w:type="pct"/>
            <w:tcBorders>
              <w:top w:val="nil"/>
              <w:left w:val="nil"/>
              <w:bottom w:val="single" w:sz="4" w:space="0" w:color="auto"/>
              <w:right w:val="single" w:sz="4" w:space="0" w:color="auto"/>
            </w:tcBorders>
            <w:noWrap/>
            <w:vAlign w:val="center"/>
            <w:hideMark/>
          </w:tcPr>
          <w:p w14:paraId="51C98BF4" w14:textId="423F0B3A" w:rsidR="00923A8A" w:rsidRPr="00CE147B" w:rsidRDefault="00CE147B" w:rsidP="00D128AA">
            <w:pPr>
              <w:adjustRightInd w:val="0"/>
              <w:snapToGrid w:val="0"/>
              <w:spacing w:line="0" w:lineRule="atLeast"/>
              <w:rPr>
                <w:rFonts w:ascii="Arial" w:eastAsia="华文细黑" w:hAnsi="Arial" w:cs="Arial"/>
                <w:bCs/>
                <w:color w:val="0D0D0D" w:themeColor="text1" w:themeTint="F2"/>
                <w:sz w:val="18"/>
                <w:szCs w:val="18"/>
              </w:rPr>
            </w:pPr>
            <w:r w:rsidRPr="00CE147B">
              <w:rPr>
                <w:rFonts w:ascii="Arial" w:eastAsia="华文细黑" w:hAnsi="Arial" w:cs="Arial"/>
                <w:bCs/>
                <w:color w:val="0D0D0D" w:themeColor="text1" w:themeTint="F2"/>
                <w:sz w:val="18"/>
                <w:szCs w:val="18"/>
              </w:rPr>
              <w:t>201,626.16</w:t>
            </w:r>
          </w:p>
        </w:tc>
      </w:tr>
    </w:tbl>
    <w:p w14:paraId="0D6BFA2A" w14:textId="77777777" w:rsidR="00923A8A" w:rsidRPr="003856A6" w:rsidRDefault="00923A8A" w:rsidP="00923A8A">
      <w:pPr>
        <w:adjustRightInd w:val="0"/>
        <w:snapToGrid w:val="0"/>
        <w:spacing w:line="480" w:lineRule="auto"/>
        <w:rPr>
          <w:rFonts w:ascii="Arial" w:hAnsi="Arial" w:cs="Arial"/>
          <w:color w:val="0D0D0D" w:themeColor="text1" w:themeTint="F2"/>
          <w:kern w:val="2"/>
          <w:sz w:val="10"/>
          <w:szCs w:val="10"/>
          <w:highlight w:val="yellow"/>
        </w:rPr>
      </w:pPr>
    </w:p>
    <w:p w14:paraId="0268D4EF" w14:textId="662957D1" w:rsidR="00923A8A" w:rsidRPr="00CE147B" w:rsidRDefault="00CE147B" w:rsidP="00923A8A">
      <w:pPr>
        <w:adjustRightInd w:val="0"/>
        <w:snapToGrid w:val="0"/>
        <w:spacing w:line="480" w:lineRule="auto"/>
        <w:rPr>
          <w:rFonts w:ascii="Arial" w:hAnsi="Arial" w:cs="Arial"/>
          <w:color w:val="0D0D0D" w:themeColor="text1" w:themeTint="F2"/>
          <w:sz w:val="21"/>
          <w:szCs w:val="21"/>
        </w:rPr>
      </w:pPr>
      <w:r>
        <w:rPr>
          <w:rFonts w:ascii="Arial" w:hAnsi="Arial" w:cs="Arial" w:hint="eastAsia"/>
          <w:color w:val="0D0D0D" w:themeColor="text1" w:themeTint="F2"/>
          <w:sz w:val="21"/>
          <w:szCs w:val="21"/>
        </w:rPr>
        <w:t>3</w:t>
      </w:r>
      <w:r w:rsidR="00923A8A" w:rsidRPr="00CE147B">
        <w:rPr>
          <w:rFonts w:ascii="Arial" w:hAnsi="Arial" w:cs="Arial" w:hint="eastAsia"/>
          <w:color w:val="0D0D0D" w:themeColor="text1" w:themeTint="F2"/>
          <w:sz w:val="21"/>
          <w:szCs w:val="21"/>
        </w:rPr>
        <w:t>、项目建造标准</w:t>
      </w:r>
    </w:p>
    <w:p w14:paraId="0ABD86BB" w14:textId="32F9822B" w:rsidR="00923A8A" w:rsidRPr="00FD0ED7" w:rsidRDefault="00923A8A" w:rsidP="00923A8A">
      <w:pPr>
        <w:adjustRightInd w:val="0"/>
        <w:snapToGrid w:val="0"/>
        <w:spacing w:line="480" w:lineRule="auto"/>
        <w:ind w:firstLineChars="200" w:firstLine="420"/>
        <w:jc w:val="both"/>
        <w:rPr>
          <w:rFonts w:ascii="Arial" w:hAnsi="Arial" w:cs="Arial"/>
          <w:color w:val="0D0D0D" w:themeColor="text1" w:themeTint="F2"/>
          <w:sz w:val="21"/>
          <w:szCs w:val="21"/>
        </w:rPr>
      </w:pPr>
      <w:r w:rsidRPr="00FD0ED7">
        <w:rPr>
          <w:rFonts w:ascii="Arial" w:hAnsi="Arial" w:cs="Arial" w:hint="eastAsia"/>
          <w:color w:val="0D0D0D" w:themeColor="text1" w:themeTint="F2"/>
          <w:sz w:val="21"/>
          <w:szCs w:val="21"/>
        </w:rPr>
        <w:t>根据建设单位提供的</w:t>
      </w:r>
      <w:r w:rsidR="000B638C" w:rsidRPr="00FD0ED7">
        <w:rPr>
          <w:rFonts w:ascii="Arial" w:hAnsi="Arial" w:cs="Arial" w:hint="eastAsia"/>
          <w:color w:val="0D0D0D" w:themeColor="text1" w:themeTint="F2"/>
          <w:sz w:val="21"/>
          <w:szCs w:val="21"/>
        </w:rPr>
        <w:t>《</w:t>
      </w:r>
      <w:r w:rsidR="00CB1272" w:rsidRPr="00FD0ED7">
        <w:rPr>
          <w:rFonts w:ascii="Arial" w:hAnsi="Arial" w:cs="Arial" w:hint="eastAsia"/>
          <w:color w:val="0D0D0D" w:themeColor="text1" w:themeTint="F2"/>
          <w:sz w:val="21"/>
          <w:szCs w:val="21"/>
        </w:rPr>
        <w:t>长沙市雨花区高铁新城质子医院地块测算表</w:t>
      </w:r>
      <w:r w:rsidR="000B638C" w:rsidRPr="00FD0ED7">
        <w:rPr>
          <w:rFonts w:ascii="Arial" w:hAnsi="Arial" w:cs="Arial" w:hint="eastAsia"/>
          <w:color w:val="0D0D0D" w:themeColor="text1" w:themeTint="F2"/>
          <w:sz w:val="21"/>
          <w:szCs w:val="21"/>
        </w:rPr>
        <w:t>》、《</w:t>
      </w:r>
      <w:r w:rsidR="00975B2C" w:rsidRPr="00FD0ED7">
        <w:rPr>
          <w:rFonts w:ascii="Arial" w:hAnsi="Arial" w:cs="Arial" w:hint="eastAsia"/>
          <w:color w:val="0D0D0D" w:themeColor="text1" w:themeTint="F2"/>
          <w:sz w:val="21"/>
          <w:szCs w:val="21"/>
        </w:rPr>
        <w:t>长沙市雨花区高铁新城质子医院产业勾地项目决策会报告</w:t>
      </w:r>
      <w:r w:rsidR="000B638C" w:rsidRPr="00FD0ED7">
        <w:rPr>
          <w:rFonts w:ascii="Arial" w:hAnsi="Arial" w:cs="Arial" w:hint="eastAsia"/>
          <w:color w:val="0D0D0D" w:themeColor="text1" w:themeTint="F2"/>
          <w:sz w:val="21"/>
          <w:szCs w:val="21"/>
        </w:rPr>
        <w:t>》</w:t>
      </w:r>
      <w:r w:rsidRPr="00FD0ED7">
        <w:rPr>
          <w:rFonts w:ascii="Arial" w:hAnsi="Arial" w:cs="Arial" w:hint="eastAsia"/>
          <w:color w:val="0D0D0D" w:themeColor="text1" w:themeTint="F2"/>
          <w:sz w:val="21"/>
          <w:szCs w:val="21"/>
        </w:rPr>
        <w:t>，</w:t>
      </w:r>
      <w:r w:rsidRPr="00FD0ED7">
        <w:rPr>
          <w:rFonts w:ascii="Arial" w:hAnsi="Arial" w:cs="Arial"/>
          <w:color w:val="0D0D0D" w:themeColor="text1" w:themeTint="F2"/>
          <w:sz w:val="21"/>
          <w:szCs w:val="21"/>
        </w:rPr>
        <w:t>项目拟</w:t>
      </w:r>
      <w:r w:rsidRPr="00FD0ED7">
        <w:rPr>
          <w:rFonts w:ascii="Arial" w:hAnsi="Arial" w:cs="Arial" w:hint="eastAsia"/>
          <w:color w:val="0D0D0D" w:themeColor="text1" w:themeTint="F2"/>
          <w:sz w:val="21"/>
          <w:szCs w:val="21"/>
        </w:rPr>
        <w:t>建造</w:t>
      </w:r>
      <w:r w:rsidR="00FD0ED7" w:rsidRPr="00FD0ED7">
        <w:rPr>
          <w:rFonts w:ascii="Arial" w:hAnsi="Arial" w:cs="Arial" w:hint="eastAsia"/>
          <w:color w:val="0D0D0D" w:themeColor="text1" w:themeTint="F2"/>
          <w:sz w:val="21"/>
          <w:szCs w:val="21"/>
        </w:rPr>
        <w:t>13</w:t>
      </w:r>
      <w:r w:rsidRPr="00FD0ED7">
        <w:rPr>
          <w:rFonts w:ascii="Arial" w:hAnsi="Arial" w:cs="Arial" w:hint="eastAsia"/>
          <w:color w:val="0D0D0D" w:themeColor="text1" w:themeTint="F2"/>
          <w:sz w:val="21"/>
          <w:szCs w:val="21"/>
        </w:rPr>
        <w:t>栋</w:t>
      </w:r>
      <w:r w:rsidR="000B638C" w:rsidRPr="00FD0ED7">
        <w:rPr>
          <w:rFonts w:ascii="Arial" w:hAnsi="Arial" w:cs="Arial" w:hint="eastAsia"/>
          <w:color w:val="0D0D0D" w:themeColor="text1" w:themeTint="F2"/>
          <w:sz w:val="21"/>
          <w:szCs w:val="21"/>
        </w:rPr>
        <w:t>27</w:t>
      </w:r>
      <w:r w:rsidRPr="00FD0ED7">
        <w:rPr>
          <w:rFonts w:ascii="Arial" w:hAnsi="Arial" w:cs="Arial" w:hint="eastAsia"/>
          <w:color w:val="0D0D0D" w:themeColor="text1" w:themeTint="F2"/>
          <w:sz w:val="21"/>
          <w:szCs w:val="21"/>
        </w:rPr>
        <w:t>层的高层住宅</w:t>
      </w:r>
      <w:r w:rsidR="00FD0ED7">
        <w:rPr>
          <w:rFonts w:ascii="Arial" w:hAnsi="Arial" w:cs="Arial" w:hint="eastAsia"/>
          <w:color w:val="0D0D0D" w:themeColor="text1" w:themeTint="F2"/>
          <w:sz w:val="21"/>
          <w:szCs w:val="21"/>
        </w:rPr>
        <w:t>及商业裙楼</w:t>
      </w:r>
      <w:r w:rsidRPr="00FD0ED7">
        <w:rPr>
          <w:rFonts w:ascii="Arial" w:hAnsi="Arial" w:cs="Arial" w:hint="eastAsia"/>
          <w:color w:val="0D0D0D" w:themeColor="text1" w:themeTint="F2"/>
          <w:sz w:val="21"/>
          <w:szCs w:val="21"/>
        </w:rPr>
        <w:t>，</w:t>
      </w:r>
      <w:r w:rsidR="00FD0ED7" w:rsidRPr="00FD0ED7">
        <w:rPr>
          <w:rFonts w:ascii="Arial" w:hAnsi="Arial" w:cs="Arial" w:hint="eastAsia"/>
          <w:color w:val="0D0D0D" w:themeColor="text1" w:themeTint="F2"/>
          <w:sz w:val="21"/>
          <w:szCs w:val="21"/>
        </w:rPr>
        <w:t>精装平层住宅</w:t>
      </w:r>
      <w:r w:rsidR="00FD0ED7">
        <w:rPr>
          <w:rFonts w:ascii="Arial" w:hAnsi="Arial" w:cs="Arial" w:hint="eastAsia"/>
          <w:color w:val="0D0D0D" w:themeColor="text1" w:themeTint="F2"/>
          <w:sz w:val="21"/>
          <w:szCs w:val="21"/>
        </w:rPr>
        <w:t>638</w:t>
      </w:r>
      <w:r w:rsidR="00FD0ED7">
        <w:rPr>
          <w:rFonts w:ascii="Arial" w:hAnsi="Arial" w:cs="Arial" w:hint="eastAsia"/>
          <w:color w:val="0D0D0D" w:themeColor="text1" w:themeTint="F2"/>
          <w:sz w:val="21"/>
          <w:szCs w:val="21"/>
        </w:rPr>
        <w:t>套</w:t>
      </w:r>
      <w:r w:rsidR="00FD0ED7" w:rsidRPr="00FD0ED7">
        <w:rPr>
          <w:rFonts w:ascii="Arial" w:hAnsi="Arial" w:cs="Arial"/>
          <w:color w:val="0D0D0D" w:themeColor="text1" w:themeTint="F2"/>
          <w:sz w:val="21"/>
          <w:szCs w:val="21"/>
        </w:rPr>
        <w:t>、毛坯平层住宅</w:t>
      </w:r>
      <w:r w:rsidR="00FD0ED7">
        <w:rPr>
          <w:rFonts w:ascii="Arial" w:hAnsi="Arial" w:cs="Arial" w:hint="eastAsia"/>
          <w:color w:val="0D0D0D" w:themeColor="text1" w:themeTint="F2"/>
          <w:sz w:val="21"/>
          <w:szCs w:val="21"/>
        </w:rPr>
        <w:t>240</w:t>
      </w:r>
      <w:r w:rsidR="00FD0ED7">
        <w:rPr>
          <w:rFonts w:ascii="Arial" w:hAnsi="Arial" w:cs="Arial" w:hint="eastAsia"/>
          <w:color w:val="0D0D0D" w:themeColor="text1" w:themeTint="F2"/>
          <w:sz w:val="21"/>
          <w:szCs w:val="21"/>
        </w:rPr>
        <w:t>套</w:t>
      </w:r>
      <w:r w:rsidR="00FD0ED7" w:rsidRPr="00FD0ED7">
        <w:rPr>
          <w:rFonts w:ascii="Arial" w:hAnsi="Arial" w:cs="Arial"/>
          <w:color w:val="0D0D0D" w:themeColor="text1" w:themeTint="F2"/>
          <w:sz w:val="21"/>
          <w:szCs w:val="21"/>
        </w:rPr>
        <w:t>、毛坯复式住宅</w:t>
      </w:r>
      <w:r w:rsidR="00FD0ED7">
        <w:rPr>
          <w:rFonts w:ascii="Arial" w:hAnsi="Arial" w:cs="Arial" w:hint="eastAsia"/>
          <w:color w:val="0D0D0D" w:themeColor="text1" w:themeTint="F2"/>
          <w:sz w:val="21"/>
          <w:szCs w:val="21"/>
        </w:rPr>
        <w:t>345</w:t>
      </w:r>
      <w:r w:rsidR="00FD0ED7">
        <w:rPr>
          <w:rFonts w:ascii="Arial" w:hAnsi="Arial" w:cs="Arial" w:hint="eastAsia"/>
          <w:color w:val="0D0D0D" w:themeColor="text1" w:themeTint="F2"/>
          <w:sz w:val="21"/>
          <w:szCs w:val="21"/>
        </w:rPr>
        <w:t>套。</w:t>
      </w:r>
      <w:r w:rsidRPr="00FD0ED7">
        <w:rPr>
          <w:rFonts w:ascii="Arial" w:hAnsi="Arial" w:cs="Arial" w:hint="eastAsia"/>
          <w:color w:val="0D0D0D" w:themeColor="text1" w:themeTint="F2"/>
          <w:sz w:val="21"/>
          <w:szCs w:val="21"/>
        </w:rPr>
        <w:t>装修</w:t>
      </w:r>
      <w:r w:rsidRPr="00FD0ED7">
        <w:rPr>
          <w:rFonts w:ascii="Arial" w:hAnsi="Arial" w:cs="Arial"/>
          <w:color w:val="0D0D0D" w:themeColor="text1" w:themeTint="F2"/>
          <w:sz w:val="21"/>
          <w:szCs w:val="21"/>
        </w:rPr>
        <w:t>标准</w:t>
      </w:r>
      <w:r w:rsidRPr="00FD0ED7">
        <w:rPr>
          <w:rFonts w:ascii="Arial" w:hAnsi="Arial" w:cs="Arial" w:hint="eastAsia"/>
          <w:color w:val="0D0D0D" w:themeColor="text1" w:themeTint="F2"/>
          <w:sz w:val="21"/>
          <w:szCs w:val="21"/>
        </w:rPr>
        <w:t>为</w:t>
      </w:r>
      <w:r w:rsidRPr="00FD0ED7">
        <w:rPr>
          <w:rFonts w:ascii="Arial" w:hAnsi="Arial" w:cs="Arial"/>
          <w:color w:val="0D0D0D" w:themeColor="text1" w:themeTint="F2"/>
          <w:sz w:val="21"/>
          <w:szCs w:val="21"/>
        </w:rPr>
        <w:t>公共部分精装修</w:t>
      </w:r>
      <w:r w:rsidRPr="00FD0ED7">
        <w:rPr>
          <w:rFonts w:ascii="Arial" w:hAnsi="Arial" w:cs="Arial" w:hint="eastAsia"/>
          <w:color w:val="0D0D0D" w:themeColor="text1" w:themeTint="F2"/>
          <w:sz w:val="21"/>
          <w:szCs w:val="21"/>
        </w:rPr>
        <w:t>，</w:t>
      </w:r>
      <w:r w:rsidR="00FD0ED7" w:rsidRPr="00FD0ED7">
        <w:rPr>
          <w:rFonts w:ascii="Arial" w:hAnsi="Arial" w:cs="Arial" w:hint="eastAsia"/>
          <w:color w:val="0D0D0D" w:themeColor="text1" w:themeTint="F2"/>
          <w:sz w:val="21"/>
          <w:szCs w:val="21"/>
        </w:rPr>
        <w:t>部分平层住宅精装交付、其余</w:t>
      </w:r>
      <w:r w:rsidRPr="00FD0ED7">
        <w:rPr>
          <w:rFonts w:ascii="Arial" w:hAnsi="Arial" w:cs="Arial" w:hint="eastAsia"/>
          <w:color w:val="0D0D0D" w:themeColor="text1" w:themeTint="F2"/>
          <w:sz w:val="21"/>
          <w:szCs w:val="21"/>
        </w:rPr>
        <w:t>住宅为毛坯交付、商业毛坯交付、地下车库简单装修交付。</w:t>
      </w:r>
    </w:p>
    <w:p w14:paraId="23E6665D" w14:textId="2FB84385" w:rsidR="00923A8A" w:rsidRPr="003856A6" w:rsidRDefault="00FD0ED7" w:rsidP="00FD0ED7">
      <w:pPr>
        <w:adjustRightInd w:val="0"/>
        <w:snapToGrid w:val="0"/>
        <w:spacing w:line="480" w:lineRule="auto"/>
        <w:jc w:val="center"/>
        <w:rPr>
          <w:rFonts w:ascii="Arial" w:hAnsi="Arial" w:cs="Arial"/>
          <w:color w:val="0D0D0D" w:themeColor="text1" w:themeTint="F2"/>
          <w:sz w:val="21"/>
          <w:szCs w:val="21"/>
          <w:highlight w:val="yellow"/>
        </w:rPr>
      </w:pPr>
      <w:r>
        <w:rPr>
          <w:rFonts w:ascii="Times New Roman" w:eastAsia="Times New Roman" w:hAnsi="Times New Roman" w:cs="Times New Roman"/>
          <w:noProof/>
          <w:color w:val="0D0D0D" w:themeColor="text1" w:themeTint="F2"/>
          <w:w w:val="0"/>
          <w:sz w:val="0"/>
          <w:szCs w:val="0"/>
          <w:u w:color="000000"/>
          <w:bdr w:val="none" w:sz="0" w:space="0" w:color="000000"/>
          <w:shd w:val="clear" w:color="000000" w:fill="000000"/>
        </w:rPr>
        <w:lastRenderedPageBreak/>
        <w:drawing>
          <wp:inline distT="0" distB="0" distL="0" distR="0" wp14:anchorId="4CC2E5CD" wp14:editId="725E88F0">
            <wp:extent cx="3866269" cy="2987748"/>
            <wp:effectExtent l="0" t="0" r="1270" b="3175"/>
            <wp:docPr id="35" name="图片 35" descr="C:\Users\ADMINI~1\AppData\Local\Temp\16508727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5087274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8340" cy="2989348"/>
                    </a:xfrm>
                    <a:prstGeom prst="rect">
                      <a:avLst/>
                    </a:prstGeom>
                    <a:noFill/>
                    <a:ln>
                      <a:noFill/>
                    </a:ln>
                  </pic:spPr>
                </pic:pic>
              </a:graphicData>
            </a:graphic>
          </wp:inline>
        </w:drawing>
      </w:r>
    </w:p>
    <w:p w14:paraId="5003952B" w14:textId="38710E19" w:rsidR="00923A8A" w:rsidRPr="00FD0ED7" w:rsidRDefault="00114B85" w:rsidP="00FD0ED7">
      <w:pPr>
        <w:adjustRightInd w:val="0"/>
        <w:snapToGrid w:val="0"/>
        <w:spacing w:line="480" w:lineRule="auto"/>
        <w:ind w:firstLineChars="200" w:firstLine="420"/>
        <w:rPr>
          <w:rFonts w:ascii="Arial" w:hAnsi="Arial" w:cs="Arial"/>
          <w:color w:val="0D0D0D" w:themeColor="text1" w:themeTint="F2"/>
          <w:sz w:val="21"/>
          <w:szCs w:val="21"/>
        </w:rPr>
      </w:pPr>
      <w:r w:rsidRPr="00FD0ED7">
        <w:rPr>
          <w:rFonts w:ascii="Arial" w:hAnsi="Arial" w:cs="Arial" w:hint="eastAsia"/>
          <w:color w:val="0D0D0D" w:themeColor="text1" w:themeTint="F2"/>
          <w:sz w:val="21"/>
          <w:szCs w:val="21"/>
        </w:rPr>
        <w:t>项目住宅共分</w:t>
      </w:r>
      <w:r w:rsidR="00923A8A" w:rsidRPr="00FD0ED7">
        <w:rPr>
          <w:rFonts w:ascii="Arial" w:hAnsi="Arial" w:cs="Arial" w:hint="eastAsia"/>
          <w:color w:val="0D0D0D" w:themeColor="text1" w:themeTint="F2"/>
          <w:sz w:val="21"/>
          <w:szCs w:val="21"/>
        </w:rPr>
        <w:t>批次开盘，首批次</w:t>
      </w:r>
      <w:r w:rsidR="00FD0ED7" w:rsidRPr="00FD0ED7">
        <w:rPr>
          <w:rFonts w:ascii="Arial" w:hAnsi="Arial" w:cs="Arial" w:hint="eastAsia"/>
          <w:color w:val="0D0D0D" w:themeColor="text1" w:themeTint="F2"/>
          <w:sz w:val="21"/>
          <w:szCs w:val="21"/>
        </w:rPr>
        <w:t>：毛坯平层住宅和</w:t>
      </w:r>
      <w:r w:rsidR="001B2307">
        <w:rPr>
          <w:rFonts w:ascii="Arial" w:hAnsi="Arial" w:cs="Arial" w:hint="eastAsia"/>
          <w:color w:val="0D0D0D" w:themeColor="text1" w:themeTint="F2"/>
          <w:sz w:val="21"/>
          <w:szCs w:val="21"/>
        </w:rPr>
        <w:t>毛坯</w:t>
      </w:r>
      <w:r w:rsidR="00FD0ED7" w:rsidRPr="00FD0ED7">
        <w:rPr>
          <w:rFonts w:ascii="Arial" w:hAnsi="Arial" w:cs="Arial" w:hint="eastAsia"/>
          <w:color w:val="0D0D0D" w:themeColor="text1" w:themeTint="F2"/>
          <w:sz w:val="21"/>
          <w:szCs w:val="21"/>
        </w:rPr>
        <w:t>复式住宅</w:t>
      </w:r>
      <w:r w:rsidR="00923A8A" w:rsidRPr="00FD0ED7">
        <w:rPr>
          <w:rFonts w:ascii="Arial" w:hAnsi="Arial" w:cs="Arial" w:hint="eastAsia"/>
          <w:color w:val="0D0D0D" w:themeColor="text1" w:themeTint="F2"/>
          <w:sz w:val="21"/>
          <w:szCs w:val="21"/>
        </w:rPr>
        <w:t>预计</w:t>
      </w:r>
      <w:r w:rsidR="00923A8A" w:rsidRPr="00FD0ED7">
        <w:rPr>
          <w:rFonts w:ascii="Arial" w:hAnsi="Arial" w:cs="Arial" w:hint="eastAsia"/>
          <w:color w:val="0D0D0D" w:themeColor="text1" w:themeTint="F2"/>
          <w:sz w:val="21"/>
          <w:szCs w:val="21"/>
        </w:rPr>
        <w:t>2</w:t>
      </w:r>
      <w:r w:rsidR="00923A8A" w:rsidRPr="00FD0ED7">
        <w:rPr>
          <w:rFonts w:ascii="Arial" w:hAnsi="Arial" w:cs="Arial"/>
          <w:color w:val="0D0D0D" w:themeColor="text1" w:themeTint="F2"/>
          <w:sz w:val="21"/>
          <w:szCs w:val="21"/>
        </w:rPr>
        <w:t>02</w:t>
      </w:r>
      <w:r w:rsidRPr="00FD0ED7">
        <w:rPr>
          <w:rFonts w:ascii="Arial" w:hAnsi="Arial" w:cs="Arial" w:hint="eastAsia"/>
          <w:color w:val="0D0D0D" w:themeColor="text1" w:themeTint="F2"/>
          <w:sz w:val="21"/>
          <w:szCs w:val="21"/>
        </w:rPr>
        <w:t>2</w:t>
      </w:r>
      <w:r w:rsidR="00923A8A" w:rsidRPr="00FD0ED7">
        <w:rPr>
          <w:rFonts w:ascii="Arial" w:hAnsi="Arial" w:cs="Arial" w:hint="eastAsia"/>
          <w:color w:val="0D0D0D" w:themeColor="text1" w:themeTint="F2"/>
          <w:sz w:val="21"/>
          <w:szCs w:val="21"/>
        </w:rPr>
        <w:t>年</w:t>
      </w:r>
      <w:r w:rsidR="00FD0ED7" w:rsidRPr="00FD0ED7">
        <w:rPr>
          <w:rFonts w:ascii="Arial" w:hAnsi="Arial" w:cs="Arial" w:hint="eastAsia"/>
          <w:color w:val="0D0D0D" w:themeColor="text1" w:themeTint="F2"/>
          <w:sz w:val="21"/>
          <w:szCs w:val="21"/>
        </w:rPr>
        <w:t>12</w:t>
      </w:r>
      <w:r w:rsidR="00FD0ED7" w:rsidRPr="00FD0ED7">
        <w:rPr>
          <w:rFonts w:ascii="Arial" w:hAnsi="Arial" w:cs="Arial" w:hint="eastAsia"/>
          <w:color w:val="0D0D0D" w:themeColor="text1" w:themeTint="F2"/>
          <w:sz w:val="21"/>
          <w:szCs w:val="21"/>
        </w:rPr>
        <w:t>月</w:t>
      </w:r>
      <w:r w:rsidRPr="00FD0ED7">
        <w:rPr>
          <w:rFonts w:ascii="Arial" w:hAnsi="Arial" w:cs="Arial" w:hint="eastAsia"/>
          <w:color w:val="0D0D0D" w:themeColor="text1" w:themeTint="F2"/>
          <w:sz w:val="21"/>
          <w:szCs w:val="21"/>
        </w:rPr>
        <w:t>取得预售证</w:t>
      </w:r>
      <w:r w:rsidR="00FD0ED7" w:rsidRPr="00FD0ED7">
        <w:rPr>
          <w:rFonts w:ascii="Arial" w:hAnsi="Arial" w:cs="Arial" w:hint="eastAsia"/>
          <w:color w:val="0D0D0D" w:themeColor="text1" w:themeTint="F2"/>
          <w:sz w:val="21"/>
          <w:szCs w:val="21"/>
        </w:rPr>
        <w:t>；二批次：精装平层住宅预计</w:t>
      </w:r>
      <w:r w:rsidR="00FD0ED7" w:rsidRPr="00FD0ED7">
        <w:rPr>
          <w:rFonts w:ascii="Arial" w:hAnsi="Arial" w:cs="Arial" w:hint="eastAsia"/>
          <w:color w:val="0D0D0D" w:themeColor="text1" w:themeTint="F2"/>
          <w:sz w:val="21"/>
          <w:szCs w:val="21"/>
        </w:rPr>
        <w:t>2023</w:t>
      </w:r>
      <w:r w:rsidR="00FD0ED7" w:rsidRPr="00FD0ED7">
        <w:rPr>
          <w:rFonts w:ascii="Arial" w:hAnsi="Arial" w:cs="Arial" w:hint="eastAsia"/>
          <w:color w:val="0D0D0D" w:themeColor="text1" w:themeTint="F2"/>
          <w:sz w:val="21"/>
          <w:szCs w:val="21"/>
        </w:rPr>
        <w:t>年</w:t>
      </w:r>
      <w:r w:rsidR="00FD0ED7" w:rsidRPr="00FD0ED7">
        <w:rPr>
          <w:rFonts w:ascii="Arial" w:hAnsi="Arial" w:cs="Arial" w:hint="eastAsia"/>
          <w:color w:val="0D0D0D" w:themeColor="text1" w:themeTint="F2"/>
          <w:sz w:val="21"/>
          <w:szCs w:val="21"/>
        </w:rPr>
        <w:t>8</w:t>
      </w:r>
      <w:r w:rsidR="00FD0ED7" w:rsidRPr="00FD0ED7">
        <w:rPr>
          <w:rFonts w:ascii="Arial" w:hAnsi="Arial" w:cs="Arial" w:hint="eastAsia"/>
          <w:color w:val="0D0D0D" w:themeColor="text1" w:themeTint="F2"/>
          <w:sz w:val="21"/>
          <w:szCs w:val="21"/>
        </w:rPr>
        <w:t>月取得预售证。</w:t>
      </w:r>
    </w:p>
    <w:p w14:paraId="347E7108" w14:textId="5C8F4DA7" w:rsidR="00923A8A" w:rsidRPr="00FD0ED7" w:rsidRDefault="00923A8A" w:rsidP="00923A8A">
      <w:pPr>
        <w:adjustRightInd w:val="0"/>
        <w:snapToGrid w:val="0"/>
        <w:spacing w:line="480" w:lineRule="auto"/>
        <w:jc w:val="both"/>
        <w:rPr>
          <w:rFonts w:ascii="Times New Roman" w:eastAsiaTheme="minorEastAsia" w:hAnsi="Times New Roman" w:cs="Times New Roman"/>
          <w:snapToGrid w:val="0"/>
          <w:color w:val="0D0D0D" w:themeColor="text1" w:themeTint="F2"/>
          <w:w w:val="0"/>
          <w:sz w:val="0"/>
          <w:szCs w:val="0"/>
          <w:u w:color="000000"/>
          <w:bdr w:val="none" w:sz="0" w:space="0" w:color="000000"/>
          <w:shd w:val="clear" w:color="000000" w:fill="000000"/>
          <w:lang w:val="x-none" w:bidi="x-none"/>
        </w:rPr>
      </w:pPr>
      <w:r w:rsidRPr="00FD0ED7">
        <w:rPr>
          <w:rFonts w:ascii="Times New Roman" w:eastAsia="Times New Roman" w:hAnsi="Times New Roman" w:cs="Times New Roman"/>
          <w:snapToGrid w:val="0"/>
          <w:color w:val="0D0D0D" w:themeColor="text1" w:themeTint="F2"/>
          <w:w w:val="0"/>
          <w:sz w:val="0"/>
          <w:szCs w:val="0"/>
          <w:u w:color="000000"/>
          <w:bdr w:val="none" w:sz="0" w:space="0" w:color="000000"/>
          <w:shd w:val="clear" w:color="000000" w:fill="000000"/>
          <w:lang w:val="x-none" w:eastAsia="x-none" w:bidi="x-none"/>
        </w:rPr>
        <w:t xml:space="preserve"> </w:t>
      </w:r>
    </w:p>
    <w:p w14:paraId="63FC0EDA" w14:textId="77777777" w:rsidR="00923A8A" w:rsidRPr="00FD0ED7" w:rsidRDefault="00923A8A" w:rsidP="00923A8A">
      <w:pPr>
        <w:widowControl w:val="0"/>
        <w:adjustRightInd w:val="0"/>
        <w:snapToGrid w:val="0"/>
        <w:spacing w:line="480" w:lineRule="auto"/>
        <w:ind w:firstLineChars="200" w:firstLine="420"/>
        <w:jc w:val="both"/>
        <w:rPr>
          <w:rFonts w:ascii="Arial" w:hAnsi="Arial" w:cs="Arial"/>
          <w:color w:val="0D0D0D" w:themeColor="text1" w:themeTint="F2"/>
          <w:sz w:val="21"/>
          <w:szCs w:val="21"/>
        </w:rPr>
      </w:pPr>
      <w:r w:rsidRPr="00FD0ED7">
        <w:rPr>
          <w:rFonts w:ascii="Arial" w:hAnsi="Arial" w:cs="Arial" w:hint="eastAsia"/>
          <w:color w:val="0D0D0D" w:themeColor="text1" w:themeTint="F2"/>
          <w:sz w:val="21"/>
          <w:szCs w:val="21"/>
        </w:rPr>
        <w:t>截至本报告出具日，详细建造标准建设单位尚未提供。</w:t>
      </w:r>
    </w:p>
    <w:p w14:paraId="24B7B159" w14:textId="77777777" w:rsidR="00307C08" w:rsidRPr="00FD0ED7" w:rsidRDefault="00307C08" w:rsidP="00E03EB1">
      <w:pPr>
        <w:adjustRightInd w:val="0"/>
        <w:snapToGrid w:val="0"/>
        <w:spacing w:line="480" w:lineRule="auto"/>
        <w:jc w:val="center"/>
        <w:rPr>
          <w:rFonts w:ascii="Arial" w:hAnsi="Arial" w:cs="Arial"/>
          <w:sz w:val="21"/>
          <w:szCs w:val="21"/>
        </w:rPr>
      </w:pPr>
    </w:p>
    <w:p w14:paraId="121C71BC" w14:textId="77777777" w:rsidR="00E03EB1" w:rsidRPr="00FD0ED7" w:rsidRDefault="00E03EB1" w:rsidP="00E03EB1">
      <w:pPr>
        <w:pStyle w:val="2"/>
        <w:spacing w:before="0" w:after="0" w:line="480" w:lineRule="auto"/>
        <w:jc w:val="both"/>
        <w:rPr>
          <w:rFonts w:eastAsia="宋体" w:cs="Arial"/>
          <w:sz w:val="21"/>
          <w:szCs w:val="21"/>
        </w:rPr>
      </w:pPr>
      <w:bookmarkStart w:id="76" w:name="_Toc109012099"/>
      <w:bookmarkStart w:id="77" w:name="_Toc109118448"/>
      <w:bookmarkStart w:id="78" w:name="_Toc118531914"/>
      <w:bookmarkStart w:id="79" w:name="_Toc79667116"/>
      <w:r w:rsidRPr="00FD0ED7">
        <w:rPr>
          <w:rFonts w:eastAsia="宋体" w:cs="Arial" w:hint="eastAsia"/>
          <w:sz w:val="21"/>
          <w:szCs w:val="21"/>
        </w:rPr>
        <w:t>二</w:t>
      </w:r>
      <w:r w:rsidRPr="00FD0ED7">
        <w:rPr>
          <w:rFonts w:eastAsia="宋体" w:cs="Arial"/>
          <w:sz w:val="21"/>
          <w:szCs w:val="21"/>
        </w:rPr>
        <w:t>、项目工程建设进程评价</w:t>
      </w:r>
      <w:bookmarkEnd w:id="76"/>
      <w:bookmarkEnd w:id="77"/>
      <w:bookmarkEnd w:id="78"/>
      <w:bookmarkEnd w:id="79"/>
    </w:p>
    <w:p w14:paraId="6843F217" w14:textId="77777777" w:rsidR="00E03EB1" w:rsidRPr="00FD0ED7" w:rsidRDefault="00E03EB1" w:rsidP="00E03EB1">
      <w:pPr>
        <w:adjustRightInd w:val="0"/>
        <w:snapToGrid w:val="0"/>
        <w:spacing w:line="480" w:lineRule="auto"/>
        <w:ind w:firstLineChars="200" w:firstLine="420"/>
        <w:jc w:val="both"/>
        <w:rPr>
          <w:rFonts w:ascii="Arial" w:hAnsi="Arial" w:cs="Arial"/>
          <w:color w:val="000000"/>
          <w:sz w:val="21"/>
          <w:szCs w:val="21"/>
        </w:rPr>
      </w:pPr>
      <w:r w:rsidRPr="00FD0ED7">
        <w:rPr>
          <w:rFonts w:ascii="Arial" w:hAnsi="Arial" w:cs="Arial"/>
          <w:color w:val="000000"/>
          <w:sz w:val="21"/>
          <w:szCs w:val="21"/>
        </w:rPr>
        <w:t>1</w:t>
      </w:r>
      <w:r w:rsidRPr="00FD0ED7">
        <w:rPr>
          <w:rFonts w:ascii="Arial" w:hAnsi="Arial" w:cs="Arial"/>
          <w:color w:val="000000"/>
          <w:sz w:val="21"/>
          <w:szCs w:val="21"/>
        </w:rPr>
        <w:t>、建设项目</w:t>
      </w:r>
      <w:r w:rsidRPr="00FD0ED7">
        <w:rPr>
          <w:rFonts w:ascii="Arial" w:hAnsi="Arial" w:cs="Arial"/>
          <w:sz w:val="21"/>
          <w:szCs w:val="21"/>
        </w:rPr>
        <w:t>已经取得政府相关部门的</w:t>
      </w:r>
      <w:r w:rsidRPr="00FD0ED7">
        <w:rPr>
          <w:rFonts w:ascii="Arial" w:hAnsi="Arial" w:cs="Arial"/>
          <w:color w:val="000000"/>
          <w:sz w:val="21"/>
          <w:szCs w:val="21"/>
        </w:rPr>
        <w:t>批准文件如下：</w:t>
      </w:r>
    </w:p>
    <w:p w14:paraId="7F90F5A8" w14:textId="1056E6F0" w:rsidR="00114B85" w:rsidRPr="00FD0ED7" w:rsidRDefault="00114B85" w:rsidP="00114B85">
      <w:pPr>
        <w:adjustRightInd w:val="0"/>
        <w:snapToGrid w:val="0"/>
        <w:spacing w:line="480" w:lineRule="auto"/>
        <w:ind w:firstLineChars="200" w:firstLine="420"/>
        <w:jc w:val="both"/>
        <w:rPr>
          <w:rFonts w:ascii="Arial" w:hAnsi="Arial" w:cs="Arial"/>
          <w:sz w:val="21"/>
          <w:szCs w:val="21"/>
        </w:rPr>
      </w:pPr>
      <w:r w:rsidRPr="00FD0ED7">
        <w:rPr>
          <w:rFonts w:ascii="Arial" w:hAnsi="Arial" w:cs="Arial" w:hint="eastAsia"/>
          <w:sz w:val="21"/>
          <w:szCs w:val="21"/>
        </w:rPr>
        <w:t>根据《长沙公共资源交易中心》土地竞买资源详情，建设项目所属地块</w:t>
      </w:r>
      <w:r w:rsidR="00FD0ED7" w:rsidRPr="00FD0ED7">
        <w:rPr>
          <w:rFonts w:ascii="Arial" w:hAnsi="Arial" w:cs="Arial" w:hint="eastAsia"/>
          <w:sz w:val="21"/>
          <w:szCs w:val="21"/>
        </w:rPr>
        <w:t>已于</w:t>
      </w:r>
      <w:r w:rsidR="00FD0ED7" w:rsidRPr="00FD0ED7">
        <w:rPr>
          <w:rFonts w:ascii="Arial" w:hAnsi="Arial" w:cs="Arial"/>
          <w:sz w:val="21"/>
          <w:szCs w:val="21"/>
        </w:rPr>
        <w:t>2022</w:t>
      </w:r>
      <w:r w:rsidR="00FD0ED7" w:rsidRPr="00FD0ED7">
        <w:rPr>
          <w:rFonts w:ascii="Arial" w:hAnsi="Arial" w:cs="Arial"/>
          <w:sz w:val="21"/>
          <w:szCs w:val="21"/>
        </w:rPr>
        <w:t>年</w:t>
      </w:r>
      <w:r w:rsidR="00FD0ED7" w:rsidRPr="00FD0ED7">
        <w:rPr>
          <w:rFonts w:ascii="Arial" w:hAnsi="Arial" w:cs="Arial"/>
          <w:sz w:val="21"/>
          <w:szCs w:val="21"/>
        </w:rPr>
        <w:t>4</w:t>
      </w:r>
      <w:r w:rsidR="00FD0ED7" w:rsidRPr="00FD0ED7">
        <w:rPr>
          <w:rFonts w:ascii="Arial" w:hAnsi="Arial" w:cs="Arial"/>
          <w:sz w:val="21"/>
          <w:szCs w:val="21"/>
        </w:rPr>
        <w:t>月</w:t>
      </w:r>
      <w:r w:rsidR="00FD0ED7" w:rsidRPr="00FD0ED7">
        <w:rPr>
          <w:rFonts w:ascii="Arial" w:hAnsi="Arial" w:cs="Arial"/>
          <w:sz w:val="21"/>
          <w:szCs w:val="21"/>
        </w:rPr>
        <w:t>14</w:t>
      </w:r>
      <w:r w:rsidR="00FD0ED7" w:rsidRPr="00FD0ED7">
        <w:rPr>
          <w:rFonts w:ascii="Arial" w:hAnsi="Arial" w:cs="Arial"/>
          <w:sz w:val="21"/>
          <w:szCs w:val="21"/>
        </w:rPr>
        <w:t>日成交</w:t>
      </w:r>
      <w:r w:rsidRPr="00FD0ED7">
        <w:rPr>
          <w:rFonts w:ascii="Arial" w:hAnsi="Arial" w:cs="Arial"/>
          <w:sz w:val="21"/>
          <w:szCs w:val="21"/>
        </w:rPr>
        <w:t>。截至本报告出具日，建设项目</w:t>
      </w:r>
      <w:r w:rsidR="00FD0ED7" w:rsidRPr="00FD0ED7">
        <w:rPr>
          <w:rFonts w:ascii="Arial" w:hAnsi="Arial" w:cs="Arial" w:hint="eastAsia"/>
          <w:sz w:val="21"/>
          <w:szCs w:val="21"/>
        </w:rPr>
        <w:t>尚未签订《国有建设用地使用权合同》。</w:t>
      </w:r>
    </w:p>
    <w:p w14:paraId="7668019E" w14:textId="772D3054" w:rsidR="00E03EB1" w:rsidRPr="00FD0ED7" w:rsidRDefault="00E03EB1" w:rsidP="00114B85">
      <w:pPr>
        <w:adjustRightInd w:val="0"/>
        <w:snapToGrid w:val="0"/>
        <w:spacing w:line="480" w:lineRule="auto"/>
        <w:ind w:firstLineChars="200" w:firstLine="420"/>
        <w:jc w:val="both"/>
        <w:rPr>
          <w:rFonts w:ascii="Arial" w:hAnsi="Arial" w:cs="Arial"/>
          <w:color w:val="000000"/>
          <w:sz w:val="21"/>
          <w:szCs w:val="21"/>
        </w:rPr>
      </w:pPr>
      <w:r w:rsidRPr="00FD0ED7">
        <w:rPr>
          <w:rFonts w:ascii="Arial" w:hAnsi="Arial" w:cs="Arial"/>
          <w:color w:val="000000"/>
          <w:sz w:val="21"/>
          <w:szCs w:val="21"/>
        </w:rPr>
        <w:t>2</w:t>
      </w:r>
      <w:r w:rsidRPr="00FD0ED7">
        <w:rPr>
          <w:rFonts w:ascii="Arial" w:hAnsi="Arial" w:cs="Arial"/>
          <w:color w:val="000000"/>
          <w:sz w:val="21"/>
          <w:szCs w:val="21"/>
        </w:rPr>
        <w:t>、项目工程进度说明</w:t>
      </w:r>
    </w:p>
    <w:p w14:paraId="4B1E172C" w14:textId="77777777" w:rsidR="00114B85" w:rsidRPr="00035473" w:rsidRDefault="00114B85" w:rsidP="00114B85">
      <w:pPr>
        <w:widowControl w:val="0"/>
        <w:adjustRightInd w:val="0"/>
        <w:snapToGrid w:val="0"/>
        <w:spacing w:line="480" w:lineRule="auto"/>
        <w:ind w:firstLineChars="200" w:firstLine="420"/>
        <w:jc w:val="both"/>
        <w:rPr>
          <w:rFonts w:ascii="Arial" w:hAnsi="Arial" w:cs="Arial"/>
          <w:color w:val="000000" w:themeColor="text1"/>
          <w:sz w:val="21"/>
          <w:szCs w:val="21"/>
        </w:rPr>
      </w:pPr>
      <w:r w:rsidRPr="00035473">
        <w:rPr>
          <w:rFonts w:ascii="Arial" w:hAnsi="Arial" w:cs="Arial" w:hint="eastAsia"/>
          <w:color w:val="000000" w:themeColor="text1"/>
          <w:sz w:val="21"/>
          <w:szCs w:val="21"/>
        </w:rPr>
        <w:t>（</w:t>
      </w:r>
      <w:r w:rsidRPr="00035473">
        <w:rPr>
          <w:rFonts w:ascii="Arial" w:hAnsi="Arial" w:cs="Arial" w:hint="eastAsia"/>
          <w:color w:val="000000" w:themeColor="text1"/>
          <w:sz w:val="21"/>
          <w:szCs w:val="21"/>
        </w:rPr>
        <w:t>1</w:t>
      </w:r>
      <w:r w:rsidRPr="00035473">
        <w:rPr>
          <w:rFonts w:ascii="Arial" w:hAnsi="Arial" w:cs="Arial" w:hint="eastAsia"/>
          <w:color w:val="000000" w:themeColor="text1"/>
          <w:sz w:val="21"/>
          <w:szCs w:val="21"/>
        </w:rPr>
        <w:t>）预计取证进度</w:t>
      </w:r>
    </w:p>
    <w:tbl>
      <w:tblPr>
        <w:tblW w:w="7673" w:type="dxa"/>
        <w:jc w:val="center"/>
        <w:tblLook w:val="04A0" w:firstRow="1" w:lastRow="0" w:firstColumn="1" w:lastColumn="0" w:noHBand="0" w:noVBand="1"/>
      </w:tblPr>
      <w:tblGrid>
        <w:gridCol w:w="3420"/>
        <w:gridCol w:w="4253"/>
      </w:tblGrid>
      <w:tr w:rsidR="00114B85" w:rsidRPr="00035473" w14:paraId="1D76D872" w14:textId="77777777" w:rsidTr="00114B85">
        <w:trPr>
          <w:trHeight w:val="340"/>
          <w:jc w:val="center"/>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D0C07" w14:textId="77777777" w:rsidR="00114B85" w:rsidRPr="00035473" w:rsidRDefault="00114B85" w:rsidP="00035473">
            <w:pPr>
              <w:rPr>
                <w:rFonts w:ascii="华文细黑" w:eastAsia="华文细黑" w:hAnsi="华文细黑"/>
                <w:color w:val="000000" w:themeColor="text1"/>
                <w:sz w:val="18"/>
                <w:szCs w:val="18"/>
              </w:rPr>
            </w:pPr>
            <w:r w:rsidRPr="00035473">
              <w:rPr>
                <w:rFonts w:ascii="华文细黑" w:eastAsia="华文细黑" w:hAnsi="华文细黑" w:hint="eastAsia"/>
                <w:color w:val="000000" w:themeColor="text1"/>
                <w:sz w:val="18"/>
                <w:szCs w:val="18"/>
              </w:rPr>
              <w:t>取证步骤</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2A731EF1" w14:textId="77777777" w:rsidR="00114B85" w:rsidRPr="00035473" w:rsidRDefault="00114B85" w:rsidP="00035473">
            <w:pPr>
              <w:rPr>
                <w:rFonts w:ascii="华文细黑" w:eastAsia="华文细黑" w:hAnsi="华文细黑"/>
                <w:color w:val="000000" w:themeColor="text1"/>
                <w:sz w:val="18"/>
                <w:szCs w:val="18"/>
              </w:rPr>
            </w:pPr>
            <w:r w:rsidRPr="00035473">
              <w:rPr>
                <w:rFonts w:ascii="华文细黑" w:eastAsia="华文细黑" w:hAnsi="华文细黑" w:hint="eastAsia"/>
                <w:color w:val="000000" w:themeColor="text1"/>
                <w:sz w:val="18"/>
                <w:szCs w:val="18"/>
              </w:rPr>
              <w:t>时间点</w:t>
            </w:r>
          </w:p>
        </w:tc>
      </w:tr>
      <w:tr w:rsidR="00114B85" w:rsidRPr="00035473" w14:paraId="16350140" w14:textId="77777777" w:rsidTr="00114B85">
        <w:trPr>
          <w:trHeight w:val="340"/>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735A5F88" w14:textId="77777777" w:rsidR="00114B85" w:rsidRPr="00035473" w:rsidRDefault="00114B85" w:rsidP="00035473">
            <w:pPr>
              <w:rPr>
                <w:rFonts w:ascii="华文细黑" w:eastAsia="华文细黑" w:hAnsi="华文细黑"/>
                <w:color w:val="000000" w:themeColor="text1"/>
                <w:sz w:val="18"/>
                <w:szCs w:val="18"/>
              </w:rPr>
            </w:pPr>
            <w:r w:rsidRPr="00035473">
              <w:rPr>
                <w:rFonts w:ascii="华文细黑" w:eastAsia="华文细黑" w:hAnsi="华文细黑" w:hint="eastAsia"/>
                <w:color w:val="000000" w:themeColor="text1"/>
                <w:sz w:val="18"/>
                <w:szCs w:val="18"/>
              </w:rPr>
              <w:t>签订出让合同</w:t>
            </w:r>
          </w:p>
        </w:tc>
        <w:tc>
          <w:tcPr>
            <w:tcW w:w="4253" w:type="dxa"/>
            <w:tcBorders>
              <w:top w:val="nil"/>
              <w:left w:val="nil"/>
              <w:bottom w:val="single" w:sz="4" w:space="0" w:color="auto"/>
              <w:right w:val="single" w:sz="4" w:space="0" w:color="auto"/>
            </w:tcBorders>
            <w:shd w:val="clear" w:color="auto" w:fill="auto"/>
            <w:noWrap/>
            <w:vAlign w:val="center"/>
            <w:hideMark/>
          </w:tcPr>
          <w:p w14:paraId="6D0FE79A" w14:textId="6E7ED338" w:rsidR="00114B85" w:rsidRPr="00035473" w:rsidRDefault="00035473" w:rsidP="00035473">
            <w:pPr>
              <w:rPr>
                <w:rFonts w:ascii="华文细黑" w:eastAsia="华文细黑" w:hAnsi="华文细黑"/>
                <w:color w:val="000000" w:themeColor="text1"/>
                <w:sz w:val="18"/>
                <w:szCs w:val="18"/>
              </w:rPr>
            </w:pPr>
            <w:r w:rsidRPr="00035473">
              <w:rPr>
                <w:rFonts w:ascii="华文细黑" w:eastAsia="华文细黑" w:hAnsi="华文细黑"/>
                <w:color w:val="000000" w:themeColor="text1"/>
                <w:sz w:val="18"/>
                <w:szCs w:val="18"/>
              </w:rPr>
              <w:t>202</w:t>
            </w:r>
            <w:r w:rsidRPr="00035473">
              <w:rPr>
                <w:rFonts w:ascii="华文细黑" w:eastAsia="华文细黑" w:hAnsi="华文细黑" w:hint="eastAsia"/>
                <w:color w:val="000000" w:themeColor="text1"/>
                <w:sz w:val="18"/>
                <w:szCs w:val="18"/>
              </w:rPr>
              <w:t>2</w:t>
            </w:r>
            <w:r w:rsidRPr="00035473">
              <w:rPr>
                <w:rFonts w:ascii="华文细黑" w:eastAsia="华文细黑" w:hAnsi="华文细黑"/>
                <w:color w:val="000000" w:themeColor="text1"/>
                <w:sz w:val="18"/>
                <w:szCs w:val="18"/>
              </w:rPr>
              <w:t>年</w:t>
            </w:r>
            <w:r w:rsidRPr="00035473">
              <w:rPr>
                <w:rFonts w:ascii="华文细黑" w:eastAsia="华文细黑" w:hAnsi="华文细黑" w:hint="eastAsia"/>
                <w:color w:val="000000" w:themeColor="text1"/>
                <w:sz w:val="18"/>
                <w:szCs w:val="18"/>
              </w:rPr>
              <w:t>4月</w:t>
            </w:r>
          </w:p>
        </w:tc>
      </w:tr>
      <w:tr w:rsidR="00114B85" w:rsidRPr="00035473" w14:paraId="0B7D16EA" w14:textId="77777777" w:rsidTr="00114B85">
        <w:trPr>
          <w:trHeight w:val="340"/>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0A7DA2EF" w14:textId="77777777" w:rsidR="00114B85" w:rsidRPr="00035473" w:rsidRDefault="00114B85" w:rsidP="00035473">
            <w:pPr>
              <w:rPr>
                <w:rFonts w:ascii="华文细黑" w:eastAsia="华文细黑" w:hAnsi="华文细黑"/>
                <w:color w:val="000000" w:themeColor="text1"/>
                <w:sz w:val="18"/>
                <w:szCs w:val="18"/>
              </w:rPr>
            </w:pPr>
            <w:r w:rsidRPr="00035473">
              <w:rPr>
                <w:rFonts w:ascii="华文细黑" w:eastAsia="华文细黑" w:hAnsi="华文细黑" w:hint="eastAsia"/>
                <w:color w:val="000000" w:themeColor="text1"/>
                <w:sz w:val="18"/>
                <w:szCs w:val="18"/>
              </w:rPr>
              <w:t>用地证</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10E06486" w14:textId="73DCBD9A" w:rsidR="00114B85" w:rsidRPr="00035473" w:rsidRDefault="00035473" w:rsidP="00035473">
            <w:pPr>
              <w:rPr>
                <w:rFonts w:ascii="华文细黑" w:eastAsia="华文细黑" w:hAnsi="华文细黑"/>
                <w:color w:val="000000" w:themeColor="text1"/>
                <w:sz w:val="18"/>
                <w:szCs w:val="18"/>
              </w:rPr>
            </w:pPr>
            <w:r w:rsidRPr="00035473">
              <w:rPr>
                <w:rFonts w:ascii="华文细黑" w:eastAsia="华文细黑" w:hAnsi="华文细黑"/>
                <w:color w:val="000000" w:themeColor="text1"/>
                <w:sz w:val="18"/>
                <w:szCs w:val="18"/>
              </w:rPr>
              <w:t>202</w:t>
            </w:r>
            <w:r w:rsidRPr="00035473">
              <w:rPr>
                <w:rFonts w:ascii="华文细黑" w:eastAsia="华文细黑" w:hAnsi="华文细黑" w:hint="eastAsia"/>
                <w:color w:val="000000" w:themeColor="text1"/>
                <w:sz w:val="18"/>
                <w:szCs w:val="18"/>
              </w:rPr>
              <w:t>2</w:t>
            </w:r>
            <w:r w:rsidRPr="00035473">
              <w:rPr>
                <w:rFonts w:ascii="华文细黑" w:eastAsia="华文细黑" w:hAnsi="华文细黑"/>
                <w:color w:val="000000" w:themeColor="text1"/>
                <w:sz w:val="18"/>
                <w:szCs w:val="18"/>
              </w:rPr>
              <w:t>年</w:t>
            </w:r>
            <w:r w:rsidRPr="00035473">
              <w:rPr>
                <w:rFonts w:ascii="华文细黑" w:eastAsia="华文细黑" w:hAnsi="华文细黑" w:hint="eastAsia"/>
                <w:color w:val="000000" w:themeColor="text1"/>
                <w:sz w:val="18"/>
                <w:szCs w:val="18"/>
              </w:rPr>
              <w:t>7月</w:t>
            </w:r>
          </w:p>
        </w:tc>
      </w:tr>
      <w:tr w:rsidR="00114B85" w:rsidRPr="00035473" w14:paraId="7BB81A2F" w14:textId="77777777" w:rsidTr="00114B85">
        <w:trPr>
          <w:trHeight w:val="340"/>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58E4C541" w14:textId="77777777" w:rsidR="00114B85" w:rsidRPr="00035473" w:rsidRDefault="00114B85" w:rsidP="00035473">
            <w:pPr>
              <w:rPr>
                <w:rFonts w:ascii="华文细黑" w:eastAsia="华文细黑" w:hAnsi="华文细黑"/>
                <w:color w:val="000000" w:themeColor="text1"/>
                <w:sz w:val="18"/>
                <w:szCs w:val="18"/>
              </w:rPr>
            </w:pPr>
            <w:r w:rsidRPr="00035473">
              <w:rPr>
                <w:rFonts w:ascii="华文细黑" w:eastAsia="华文细黑" w:hAnsi="华文细黑" w:hint="eastAsia"/>
                <w:color w:val="000000" w:themeColor="text1"/>
                <w:sz w:val="18"/>
                <w:szCs w:val="18"/>
              </w:rPr>
              <w:t>不动产权证书</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5B703BEF" w14:textId="416A35BB" w:rsidR="00114B85" w:rsidRPr="00035473" w:rsidRDefault="00035473" w:rsidP="00035473">
            <w:pPr>
              <w:rPr>
                <w:rFonts w:ascii="华文细黑" w:eastAsia="华文细黑" w:hAnsi="华文细黑"/>
                <w:color w:val="000000" w:themeColor="text1"/>
                <w:sz w:val="18"/>
                <w:szCs w:val="18"/>
              </w:rPr>
            </w:pPr>
            <w:r w:rsidRPr="00035473">
              <w:rPr>
                <w:rFonts w:ascii="华文细黑" w:eastAsia="华文细黑" w:hAnsi="华文细黑"/>
                <w:color w:val="000000" w:themeColor="text1"/>
                <w:sz w:val="18"/>
                <w:szCs w:val="18"/>
              </w:rPr>
              <w:t>202</w:t>
            </w:r>
            <w:r w:rsidRPr="00035473">
              <w:rPr>
                <w:rFonts w:ascii="华文细黑" w:eastAsia="华文细黑" w:hAnsi="华文细黑" w:hint="eastAsia"/>
                <w:color w:val="000000" w:themeColor="text1"/>
                <w:sz w:val="18"/>
                <w:szCs w:val="18"/>
              </w:rPr>
              <w:t>2</w:t>
            </w:r>
            <w:r w:rsidRPr="00035473">
              <w:rPr>
                <w:rFonts w:ascii="华文细黑" w:eastAsia="华文细黑" w:hAnsi="华文细黑"/>
                <w:color w:val="000000" w:themeColor="text1"/>
                <w:sz w:val="18"/>
                <w:szCs w:val="18"/>
              </w:rPr>
              <w:t>年</w:t>
            </w:r>
            <w:r w:rsidRPr="00035473">
              <w:rPr>
                <w:rFonts w:ascii="华文细黑" w:eastAsia="华文细黑" w:hAnsi="华文细黑" w:hint="eastAsia"/>
                <w:color w:val="000000" w:themeColor="text1"/>
                <w:sz w:val="18"/>
                <w:szCs w:val="18"/>
              </w:rPr>
              <w:t>7月</w:t>
            </w:r>
          </w:p>
        </w:tc>
      </w:tr>
      <w:tr w:rsidR="00114B85" w:rsidRPr="00035473" w14:paraId="4B099D36" w14:textId="77777777" w:rsidTr="00114B85">
        <w:trPr>
          <w:trHeight w:val="340"/>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60D17F86" w14:textId="77777777" w:rsidR="00114B85" w:rsidRPr="00035473" w:rsidRDefault="00114B85" w:rsidP="00035473">
            <w:pPr>
              <w:rPr>
                <w:rFonts w:ascii="华文细黑" w:eastAsia="华文细黑" w:hAnsi="华文细黑"/>
                <w:color w:val="000000" w:themeColor="text1"/>
                <w:sz w:val="18"/>
                <w:szCs w:val="18"/>
              </w:rPr>
            </w:pPr>
            <w:r w:rsidRPr="00035473">
              <w:rPr>
                <w:rFonts w:ascii="华文细黑" w:eastAsia="华文细黑" w:hAnsi="华文细黑" w:hint="eastAsia"/>
                <w:color w:val="000000" w:themeColor="text1"/>
                <w:sz w:val="18"/>
                <w:szCs w:val="18"/>
              </w:rPr>
              <w:t>规证</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60161AA9" w14:textId="7B5FEA3B" w:rsidR="00114B85" w:rsidRPr="00035473" w:rsidRDefault="00035473" w:rsidP="00035473">
            <w:pPr>
              <w:rPr>
                <w:rFonts w:ascii="华文细黑" w:eastAsia="华文细黑" w:hAnsi="华文细黑"/>
                <w:color w:val="000000" w:themeColor="text1"/>
                <w:sz w:val="18"/>
                <w:szCs w:val="18"/>
              </w:rPr>
            </w:pPr>
            <w:r w:rsidRPr="00035473">
              <w:rPr>
                <w:rFonts w:ascii="华文细黑" w:eastAsia="华文细黑" w:hAnsi="华文细黑"/>
                <w:color w:val="000000" w:themeColor="text1"/>
                <w:sz w:val="18"/>
                <w:szCs w:val="18"/>
              </w:rPr>
              <w:t>202</w:t>
            </w:r>
            <w:r w:rsidRPr="00035473">
              <w:rPr>
                <w:rFonts w:ascii="华文细黑" w:eastAsia="华文细黑" w:hAnsi="华文细黑" w:hint="eastAsia"/>
                <w:color w:val="000000" w:themeColor="text1"/>
                <w:sz w:val="18"/>
                <w:szCs w:val="18"/>
              </w:rPr>
              <w:t>2</w:t>
            </w:r>
            <w:r w:rsidRPr="00035473">
              <w:rPr>
                <w:rFonts w:ascii="华文细黑" w:eastAsia="华文细黑" w:hAnsi="华文细黑"/>
                <w:color w:val="000000" w:themeColor="text1"/>
                <w:sz w:val="18"/>
                <w:szCs w:val="18"/>
              </w:rPr>
              <w:t>年</w:t>
            </w:r>
            <w:r w:rsidRPr="00035473">
              <w:rPr>
                <w:rFonts w:ascii="华文细黑" w:eastAsia="华文细黑" w:hAnsi="华文细黑" w:hint="eastAsia"/>
                <w:color w:val="000000" w:themeColor="text1"/>
                <w:sz w:val="18"/>
                <w:szCs w:val="18"/>
              </w:rPr>
              <w:t>9月</w:t>
            </w:r>
          </w:p>
        </w:tc>
      </w:tr>
      <w:tr w:rsidR="00114B85" w:rsidRPr="00035473" w14:paraId="072BC24D" w14:textId="77777777" w:rsidTr="00114B85">
        <w:trPr>
          <w:trHeight w:val="340"/>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4AE0F5F6" w14:textId="77777777" w:rsidR="00114B85" w:rsidRPr="00035473" w:rsidRDefault="00114B85" w:rsidP="00035473">
            <w:pPr>
              <w:rPr>
                <w:rFonts w:ascii="华文细黑" w:eastAsia="华文细黑" w:hAnsi="华文细黑"/>
                <w:color w:val="000000" w:themeColor="text1"/>
                <w:sz w:val="18"/>
                <w:szCs w:val="18"/>
              </w:rPr>
            </w:pPr>
            <w:r w:rsidRPr="00035473">
              <w:rPr>
                <w:rFonts w:ascii="华文细黑" w:eastAsia="华文细黑" w:hAnsi="华文细黑" w:hint="eastAsia"/>
                <w:color w:val="000000" w:themeColor="text1"/>
                <w:sz w:val="18"/>
                <w:szCs w:val="18"/>
              </w:rPr>
              <w:t>施工证</w:t>
            </w:r>
          </w:p>
        </w:tc>
        <w:tc>
          <w:tcPr>
            <w:tcW w:w="4253" w:type="dxa"/>
            <w:tcBorders>
              <w:top w:val="nil"/>
              <w:left w:val="nil"/>
              <w:bottom w:val="single" w:sz="4" w:space="0" w:color="auto"/>
              <w:right w:val="single" w:sz="4" w:space="0" w:color="auto"/>
            </w:tcBorders>
            <w:shd w:val="clear" w:color="auto" w:fill="auto"/>
            <w:noWrap/>
            <w:vAlign w:val="center"/>
          </w:tcPr>
          <w:p w14:paraId="3348B3F0" w14:textId="1A378B64" w:rsidR="00114B85" w:rsidRPr="00035473" w:rsidRDefault="00035473" w:rsidP="00035473">
            <w:pPr>
              <w:rPr>
                <w:rFonts w:ascii="华文细黑" w:eastAsia="华文细黑" w:hAnsi="华文细黑"/>
                <w:color w:val="000000" w:themeColor="text1"/>
                <w:sz w:val="18"/>
                <w:szCs w:val="18"/>
              </w:rPr>
            </w:pPr>
            <w:r w:rsidRPr="00035473">
              <w:rPr>
                <w:rFonts w:ascii="华文细黑" w:eastAsia="华文细黑" w:hAnsi="华文细黑"/>
                <w:color w:val="000000" w:themeColor="text1"/>
                <w:sz w:val="18"/>
                <w:szCs w:val="18"/>
              </w:rPr>
              <w:t>202</w:t>
            </w:r>
            <w:r w:rsidRPr="00035473">
              <w:rPr>
                <w:rFonts w:ascii="华文细黑" w:eastAsia="华文细黑" w:hAnsi="华文细黑" w:hint="eastAsia"/>
                <w:color w:val="000000" w:themeColor="text1"/>
                <w:sz w:val="18"/>
                <w:szCs w:val="18"/>
              </w:rPr>
              <w:t>2</w:t>
            </w:r>
            <w:r w:rsidRPr="00035473">
              <w:rPr>
                <w:rFonts w:ascii="华文细黑" w:eastAsia="华文细黑" w:hAnsi="华文细黑"/>
                <w:color w:val="000000" w:themeColor="text1"/>
                <w:sz w:val="18"/>
                <w:szCs w:val="18"/>
              </w:rPr>
              <w:t>年</w:t>
            </w:r>
            <w:r w:rsidRPr="00035473">
              <w:rPr>
                <w:rFonts w:ascii="华文细黑" w:eastAsia="华文细黑" w:hAnsi="华文细黑" w:hint="eastAsia"/>
                <w:color w:val="000000" w:themeColor="text1"/>
                <w:sz w:val="18"/>
                <w:szCs w:val="18"/>
              </w:rPr>
              <w:t>10月</w:t>
            </w:r>
          </w:p>
        </w:tc>
      </w:tr>
      <w:tr w:rsidR="00114B85" w:rsidRPr="00035473" w14:paraId="602010EF" w14:textId="77777777" w:rsidTr="00114B85">
        <w:trPr>
          <w:trHeight w:val="340"/>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34C9BBB8" w14:textId="020DCD8B" w:rsidR="00114B85" w:rsidRPr="00035473" w:rsidRDefault="00226EC3" w:rsidP="00035473">
            <w:pPr>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首批</w:t>
            </w:r>
            <w:r w:rsidR="00114B85" w:rsidRPr="00035473">
              <w:rPr>
                <w:rFonts w:ascii="华文细黑" w:eastAsia="华文细黑" w:hAnsi="华文细黑" w:hint="eastAsia"/>
                <w:color w:val="000000" w:themeColor="text1"/>
                <w:sz w:val="18"/>
                <w:szCs w:val="18"/>
              </w:rPr>
              <w:t>预售许可证</w:t>
            </w:r>
          </w:p>
        </w:tc>
        <w:tc>
          <w:tcPr>
            <w:tcW w:w="4253" w:type="dxa"/>
            <w:tcBorders>
              <w:top w:val="nil"/>
              <w:left w:val="nil"/>
              <w:bottom w:val="single" w:sz="4" w:space="0" w:color="auto"/>
              <w:right w:val="single" w:sz="4" w:space="0" w:color="auto"/>
            </w:tcBorders>
            <w:shd w:val="clear" w:color="auto" w:fill="auto"/>
            <w:noWrap/>
            <w:vAlign w:val="center"/>
          </w:tcPr>
          <w:p w14:paraId="3A336114" w14:textId="5F6D9000" w:rsidR="00114B85" w:rsidRPr="00035473" w:rsidRDefault="00035473" w:rsidP="00035473">
            <w:pPr>
              <w:rPr>
                <w:rFonts w:ascii="华文细黑" w:eastAsia="华文细黑" w:hAnsi="华文细黑"/>
                <w:color w:val="000000" w:themeColor="text1"/>
                <w:sz w:val="18"/>
                <w:szCs w:val="18"/>
              </w:rPr>
            </w:pPr>
            <w:r w:rsidRPr="00035473">
              <w:rPr>
                <w:rFonts w:ascii="华文细黑" w:eastAsia="华文细黑" w:hAnsi="华文细黑"/>
                <w:color w:val="000000" w:themeColor="text1"/>
                <w:sz w:val="18"/>
                <w:szCs w:val="18"/>
              </w:rPr>
              <w:t>2022年</w:t>
            </w:r>
            <w:r w:rsidRPr="00035473">
              <w:rPr>
                <w:rFonts w:ascii="华文细黑" w:eastAsia="华文细黑" w:hAnsi="华文细黑" w:hint="eastAsia"/>
                <w:color w:val="000000" w:themeColor="text1"/>
                <w:sz w:val="18"/>
                <w:szCs w:val="18"/>
              </w:rPr>
              <w:t>12月</w:t>
            </w:r>
          </w:p>
        </w:tc>
      </w:tr>
      <w:tr w:rsidR="00114B85" w:rsidRPr="00035473" w14:paraId="60C22423" w14:textId="77777777" w:rsidTr="00114B85">
        <w:trPr>
          <w:trHeight w:val="340"/>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49368467" w14:textId="77777777" w:rsidR="00114B85" w:rsidRPr="00035473" w:rsidRDefault="00114B85" w:rsidP="00035473">
            <w:pPr>
              <w:rPr>
                <w:rFonts w:ascii="华文细黑" w:eastAsia="华文细黑" w:hAnsi="华文细黑"/>
                <w:color w:val="000000" w:themeColor="text1"/>
                <w:sz w:val="18"/>
                <w:szCs w:val="18"/>
              </w:rPr>
            </w:pPr>
            <w:r w:rsidRPr="00035473">
              <w:rPr>
                <w:rFonts w:ascii="华文细黑" w:eastAsia="华文细黑" w:hAnsi="华文细黑" w:hint="eastAsia"/>
                <w:color w:val="000000" w:themeColor="text1"/>
                <w:sz w:val="18"/>
                <w:szCs w:val="18"/>
              </w:rPr>
              <w:t>首次开盘时间</w:t>
            </w:r>
          </w:p>
        </w:tc>
        <w:tc>
          <w:tcPr>
            <w:tcW w:w="4253" w:type="dxa"/>
            <w:tcBorders>
              <w:top w:val="nil"/>
              <w:left w:val="nil"/>
              <w:bottom w:val="single" w:sz="4" w:space="0" w:color="auto"/>
              <w:right w:val="single" w:sz="4" w:space="0" w:color="auto"/>
            </w:tcBorders>
            <w:shd w:val="clear" w:color="auto" w:fill="auto"/>
            <w:noWrap/>
            <w:vAlign w:val="center"/>
          </w:tcPr>
          <w:p w14:paraId="4B824C9E" w14:textId="19F6312A" w:rsidR="00114B85" w:rsidRPr="00035473" w:rsidRDefault="00035473" w:rsidP="00035473">
            <w:pPr>
              <w:rPr>
                <w:rFonts w:ascii="华文细黑" w:eastAsia="华文细黑" w:hAnsi="华文细黑"/>
                <w:color w:val="000000" w:themeColor="text1"/>
                <w:sz w:val="18"/>
                <w:szCs w:val="18"/>
              </w:rPr>
            </w:pPr>
            <w:r w:rsidRPr="00035473">
              <w:rPr>
                <w:rFonts w:ascii="华文细黑" w:eastAsia="华文细黑" w:hAnsi="华文细黑"/>
                <w:color w:val="000000" w:themeColor="text1"/>
                <w:sz w:val="18"/>
                <w:szCs w:val="18"/>
              </w:rPr>
              <w:t>2022年</w:t>
            </w:r>
            <w:r w:rsidRPr="00035473">
              <w:rPr>
                <w:rFonts w:ascii="华文细黑" w:eastAsia="华文细黑" w:hAnsi="华文细黑" w:hint="eastAsia"/>
                <w:color w:val="000000" w:themeColor="text1"/>
                <w:sz w:val="18"/>
                <w:szCs w:val="18"/>
              </w:rPr>
              <w:t>12月</w:t>
            </w:r>
          </w:p>
        </w:tc>
      </w:tr>
    </w:tbl>
    <w:p w14:paraId="7E98548F" w14:textId="77777777" w:rsidR="00114B85" w:rsidRPr="00035473" w:rsidRDefault="00114B85" w:rsidP="00114B85">
      <w:pPr>
        <w:widowControl w:val="0"/>
        <w:adjustRightInd w:val="0"/>
        <w:snapToGrid w:val="0"/>
        <w:spacing w:line="480" w:lineRule="auto"/>
        <w:ind w:firstLineChars="200" w:firstLine="420"/>
        <w:jc w:val="both"/>
        <w:rPr>
          <w:rFonts w:ascii="Arial" w:hAnsi="Arial" w:cs="Arial"/>
          <w:color w:val="000000" w:themeColor="text1"/>
          <w:sz w:val="21"/>
          <w:szCs w:val="21"/>
        </w:rPr>
      </w:pPr>
    </w:p>
    <w:p w14:paraId="5A4F3C5E" w14:textId="77777777" w:rsidR="00114B85" w:rsidRPr="00035473" w:rsidRDefault="00114B85" w:rsidP="00035473">
      <w:pPr>
        <w:spacing w:line="360" w:lineRule="auto"/>
        <w:ind w:firstLineChars="250" w:firstLine="525"/>
      </w:pPr>
      <w:r w:rsidRPr="00035473">
        <w:rPr>
          <w:rFonts w:ascii="Arial" w:hAnsi="Arial" w:cs="Arial" w:hint="eastAsia"/>
          <w:color w:val="000000" w:themeColor="text1"/>
          <w:sz w:val="21"/>
          <w:szCs w:val="21"/>
        </w:rPr>
        <w:lastRenderedPageBreak/>
        <w:t>（</w:t>
      </w:r>
      <w:r w:rsidRPr="00035473">
        <w:rPr>
          <w:rFonts w:ascii="Arial" w:hAnsi="Arial" w:cs="Arial" w:hint="eastAsia"/>
          <w:color w:val="000000" w:themeColor="text1"/>
          <w:sz w:val="21"/>
          <w:szCs w:val="21"/>
        </w:rPr>
        <w:t>2</w:t>
      </w:r>
      <w:r w:rsidRPr="00035473">
        <w:rPr>
          <w:rFonts w:ascii="Arial" w:hAnsi="Arial" w:cs="Arial" w:hint="eastAsia"/>
          <w:color w:val="000000" w:themeColor="text1"/>
          <w:sz w:val="21"/>
          <w:szCs w:val="21"/>
        </w:rPr>
        <w:t>）预计工程进度</w:t>
      </w:r>
    </w:p>
    <w:tbl>
      <w:tblPr>
        <w:tblW w:w="7723" w:type="dxa"/>
        <w:jc w:val="center"/>
        <w:tblLook w:val="04A0" w:firstRow="1" w:lastRow="0" w:firstColumn="1" w:lastColumn="0" w:noHBand="0" w:noVBand="1"/>
      </w:tblPr>
      <w:tblGrid>
        <w:gridCol w:w="3466"/>
        <w:gridCol w:w="4257"/>
      </w:tblGrid>
      <w:tr w:rsidR="00114B85" w:rsidRPr="00035473" w14:paraId="5CA9CED8" w14:textId="77777777" w:rsidTr="00114B85">
        <w:trPr>
          <w:trHeight w:val="340"/>
          <w:jc w:val="center"/>
        </w:trPr>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BD7DD" w14:textId="77777777" w:rsidR="00114B85" w:rsidRPr="00035473" w:rsidRDefault="00114B85" w:rsidP="00035473">
            <w:pPr>
              <w:rPr>
                <w:rFonts w:ascii="华文细黑" w:eastAsia="华文细黑" w:hAnsi="华文细黑"/>
                <w:color w:val="000000" w:themeColor="text1"/>
                <w:sz w:val="18"/>
                <w:szCs w:val="18"/>
              </w:rPr>
            </w:pPr>
            <w:r w:rsidRPr="00035473">
              <w:rPr>
                <w:rFonts w:ascii="华文细黑" w:eastAsia="华文细黑" w:hAnsi="华文细黑" w:hint="eastAsia"/>
                <w:color w:val="000000" w:themeColor="text1"/>
                <w:sz w:val="18"/>
                <w:szCs w:val="18"/>
              </w:rPr>
              <w:t>工程进度</w:t>
            </w:r>
          </w:p>
        </w:tc>
        <w:tc>
          <w:tcPr>
            <w:tcW w:w="4257" w:type="dxa"/>
            <w:tcBorders>
              <w:top w:val="single" w:sz="4" w:space="0" w:color="auto"/>
              <w:left w:val="nil"/>
              <w:bottom w:val="single" w:sz="4" w:space="0" w:color="auto"/>
              <w:right w:val="single" w:sz="4" w:space="0" w:color="auto"/>
            </w:tcBorders>
            <w:shd w:val="clear" w:color="auto" w:fill="auto"/>
            <w:noWrap/>
            <w:vAlign w:val="bottom"/>
          </w:tcPr>
          <w:p w14:paraId="2324FA7A" w14:textId="77777777" w:rsidR="00114B85" w:rsidRPr="00035473" w:rsidRDefault="00114B85" w:rsidP="00035473">
            <w:pPr>
              <w:rPr>
                <w:rFonts w:ascii="华文细黑" w:eastAsia="华文细黑" w:hAnsi="华文细黑"/>
                <w:color w:val="000000" w:themeColor="text1"/>
                <w:sz w:val="18"/>
                <w:szCs w:val="18"/>
              </w:rPr>
            </w:pPr>
            <w:r w:rsidRPr="00035473">
              <w:rPr>
                <w:rFonts w:ascii="华文细黑" w:eastAsia="华文细黑" w:hAnsi="华文细黑" w:hint="eastAsia"/>
                <w:color w:val="000000" w:themeColor="text1"/>
                <w:sz w:val="18"/>
                <w:szCs w:val="18"/>
              </w:rPr>
              <w:t>时间点</w:t>
            </w:r>
          </w:p>
        </w:tc>
      </w:tr>
      <w:tr w:rsidR="00114B85" w:rsidRPr="00035473" w14:paraId="2B960380" w14:textId="77777777" w:rsidTr="00114B85">
        <w:trPr>
          <w:trHeight w:val="340"/>
          <w:jc w:val="center"/>
        </w:trPr>
        <w:tc>
          <w:tcPr>
            <w:tcW w:w="3466" w:type="dxa"/>
            <w:tcBorders>
              <w:top w:val="nil"/>
              <w:left w:val="single" w:sz="4" w:space="0" w:color="auto"/>
              <w:bottom w:val="single" w:sz="4" w:space="0" w:color="auto"/>
              <w:right w:val="single" w:sz="4" w:space="0" w:color="auto"/>
            </w:tcBorders>
            <w:shd w:val="clear" w:color="auto" w:fill="auto"/>
            <w:noWrap/>
            <w:vAlign w:val="center"/>
          </w:tcPr>
          <w:p w14:paraId="79711AF8" w14:textId="77777777" w:rsidR="00114B85" w:rsidRPr="00035473" w:rsidRDefault="00114B85" w:rsidP="00035473">
            <w:pPr>
              <w:rPr>
                <w:rFonts w:ascii="华文细黑" w:eastAsia="华文细黑" w:hAnsi="华文细黑"/>
                <w:color w:val="000000" w:themeColor="text1"/>
                <w:sz w:val="18"/>
                <w:szCs w:val="18"/>
              </w:rPr>
            </w:pPr>
            <w:r w:rsidRPr="00035473">
              <w:rPr>
                <w:rFonts w:ascii="华文细黑" w:eastAsia="华文细黑" w:hAnsi="华文细黑" w:hint="eastAsia"/>
                <w:color w:val="000000" w:themeColor="text1"/>
                <w:sz w:val="18"/>
                <w:szCs w:val="18"/>
              </w:rPr>
              <w:t>开工时间</w:t>
            </w:r>
          </w:p>
        </w:tc>
        <w:tc>
          <w:tcPr>
            <w:tcW w:w="4257" w:type="dxa"/>
            <w:tcBorders>
              <w:top w:val="nil"/>
              <w:left w:val="nil"/>
              <w:bottom w:val="single" w:sz="4" w:space="0" w:color="auto"/>
              <w:right w:val="single" w:sz="4" w:space="0" w:color="auto"/>
            </w:tcBorders>
            <w:shd w:val="clear" w:color="auto" w:fill="auto"/>
            <w:noWrap/>
            <w:vAlign w:val="center"/>
          </w:tcPr>
          <w:p w14:paraId="03248885" w14:textId="587A3365" w:rsidR="00114B85" w:rsidRPr="00035473" w:rsidRDefault="00035473" w:rsidP="00035473">
            <w:pPr>
              <w:rPr>
                <w:rFonts w:ascii="华文细黑" w:eastAsia="华文细黑" w:hAnsi="华文细黑"/>
                <w:color w:val="000000" w:themeColor="text1"/>
                <w:sz w:val="18"/>
                <w:szCs w:val="18"/>
              </w:rPr>
            </w:pPr>
            <w:r w:rsidRPr="00035473">
              <w:rPr>
                <w:rFonts w:ascii="华文细黑" w:eastAsia="华文细黑" w:hAnsi="华文细黑"/>
                <w:color w:val="000000" w:themeColor="text1"/>
                <w:sz w:val="18"/>
                <w:szCs w:val="18"/>
              </w:rPr>
              <w:t>202</w:t>
            </w:r>
            <w:r w:rsidRPr="00035473">
              <w:rPr>
                <w:rFonts w:ascii="华文细黑" w:eastAsia="华文细黑" w:hAnsi="华文细黑" w:hint="eastAsia"/>
                <w:color w:val="000000" w:themeColor="text1"/>
                <w:sz w:val="18"/>
                <w:szCs w:val="18"/>
              </w:rPr>
              <w:t>2</w:t>
            </w:r>
            <w:r w:rsidRPr="00035473">
              <w:rPr>
                <w:rFonts w:ascii="华文细黑" w:eastAsia="华文细黑" w:hAnsi="华文细黑"/>
                <w:color w:val="000000" w:themeColor="text1"/>
                <w:sz w:val="18"/>
                <w:szCs w:val="18"/>
              </w:rPr>
              <w:t>年</w:t>
            </w:r>
            <w:r w:rsidRPr="00035473">
              <w:rPr>
                <w:rFonts w:ascii="华文细黑" w:eastAsia="华文细黑" w:hAnsi="华文细黑" w:hint="eastAsia"/>
                <w:color w:val="000000" w:themeColor="text1"/>
                <w:sz w:val="18"/>
                <w:szCs w:val="18"/>
              </w:rPr>
              <w:t>6月</w:t>
            </w:r>
          </w:p>
        </w:tc>
      </w:tr>
      <w:tr w:rsidR="00114B85" w:rsidRPr="00035473" w14:paraId="6C7B2BD4" w14:textId="77777777" w:rsidTr="00114B85">
        <w:trPr>
          <w:trHeight w:val="340"/>
          <w:jc w:val="center"/>
        </w:trPr>
        <w:tc>
          <w:tcPr>
            <w:tcW w:w="3466" w:type="dxa"/>
            <w:tcBorders>
              <w:top w:val="nil"/>
              <w:left w:val="single" w:sz="4" w:space="0" w:color="auto"/>
              <w:bottom w:val="single" w:sz="4" w:space="0" w:color="auto"/>
              <w:right w:val="single" w:sz="4" w:space="0" w:color="auto"/>
            </w:tcBorders>
            <w:shd w:val="clear" w:color="auto" w:fill="auto"/>
            <w:noWrap/>
            <w:vAlign w:val="center"/>
          </w:tcPr>
          <w:p w14:paraId="35110D49" w14:textId="77777777" w:rsidR="00114B85" w:rsidRPr="00035473" w:rsidRDefault="00114B85" w:rsidP="00035473">
            <w:pPr>
              <w:rPr>
                <w:rFonts w:ascii="华文细黑" w:eastAsia="华文细黑" w:hAnsi="华文细黑"/>
                <w:color w:val="000000" w:themeColor="text1"/>
                <w:sz w:val="18"/>
                <w:szCs w:val="18"/>
              </w:rPr>
            </w:pPr>
            <w:r w:rsidRPr="00035473">
              <w:rPr>
                <w:rFonts w:ascii="华文细黑" w:eastAsia="华文细黑" w:hAnsi="华文细黑" w:hint="eastAsia"/>
                <w:color w:val="000000" w:themeColor="text1"/>
                <w:sz w:val="18"/>
                <w:szCs w:val="18"/>
              </w:rPr>
              <w:t>工程达到预售条件</w:t>
            </w:r>
          </w:p>
        </w:tc>
        <w:tc>
          <w:tcPr>
            <w:tcW w:w="4257" w:type="dxa"/>
            <w:tcBorders>
              <w:top w:val="single" w:sz="4" w:space="0" w:color="auto"/>
              <w:left w:val="nil"/>
              <w:bottom w:val="single" w:sz="4" w:space="0" w:color="auto"/>
              <w:right w:val="single" w:sz="4" w:space="0" w:color="auto"/>
            </w:tcBorders>
            <w:shd w:val="clear" w:color="auto" w:fill="auto"/>
            <w:noWrap/>
            <w:vAlign w:val="center"/>
          </w:tcPr>
          <w:p w14:paraId="6A377472" w14:textId="643DB290" w:rsidR="00114B85" w:rsidRPr="00035473" w:rsidRDefault="00035473" w:rsidP="00035473">
            <w:pPr>
              <w:rPr>
                <w:rFonts w:ascii="华文细黑" w:eastAsia="华文细黑" w:hAnsi="华文细黑"/>
                <w:color w:val="000000" w:themeColor="text1"/>
                <w:sz w:val="18"/>
                <w:szCs w:val="18"/>
              </w:rPr>
            </w:pPr>
            <w:r w:rsidRPr="00035473">
              <w:rPr>
                <w:rFonts w:ascii="华文细黑" w:eastAsia="华文细黑" w:hAnsi="华文细黑"/>
                <w:color w:val="000000" w:themeColor="text1"/>
                <w:sz w:val="18"/>
                <w:szCs w:val="18"/>
              </w:rPr>
              <w:t>2022年</w:t>
            </w:r>
            <w:r w:rsidRPr="00035473">
              <w:rPr>
                <w:rFonts w:ascii="华文细黑" w:eastAsia="华文细黑" w:hAnsi="华文细黑" w:hint="eastAsia"/>
                <w:color w:val="000000" w:themeColor="text1"/>
                <w:sz w:val="18"/>
                <w:szCs w:val="18"/>
              </w:rPr>
              <w:t>11月</w:t>
            </w:r>
          </w:p>
        </w:tc>
      </w:tr>
      <w:tr w:rsidR="00114B85" w:rsidRPr="00035473" w14:paraId="3FF92661" w14:textId="77777777" w:rsidTr="00114B85">
        <w:trPr>
          <w:trHeight w:val="340"/>
          <w:jc w:val="center"/>
        </w:trPr>
        <w:tc>
          <w:tcPr>
            <w:tcW w:w="3466" w:type="dxa"/>
            <w:tcBorders>
              <w:top w:val="nil"/>
              <w:left w:val="single" w:sz="4" w:space="0" w:color="auto"/>
              <w:bottom w:val="single" w:sz="4" w:space="0" w:color="auto"/>
              <w:right w:val="single" w:sz="4" w:space="0" w:color="auto"/>
            </w:tcBorders>
            <w:shd w:val="clear" w:color="auto" w:fill="auto"/>
            <w:noWrap/>
            <w:vAlign w:val="center"/>
          </w:tcPr>
          <w:p w14:paraId="4C4D4BDE" w14:textId="77777777" w:rsidR="00114B85" w:rsidRPr="00035473" w:rsidRDefault="00114B85" w:rsidP="00035473">
            <w:pPr>
              <w:rPr>
                <w:rFonts w:ascii="华文细黑" w:eastAsia="华文细黑" w:hAnsi="华文细黑"/>
                <w:color w:val="000000" w:themeColor="text1"/>
                <w:sz w:val="18"/>
                <w:szCs w:val="18"/>
              </w:rPr>
            </w:pPr>
            <w:r w:rsidRPr="00035473">
              <w:rPr>
                <w:rFonts w:ascii="华文细黑" w:eastAsia="华文细黑" w:hAnsi="华文细黑" w:hint="eastAsia"/>
                <w:color w:val="000000" w:themeColor="text1"/>
                <w:sz w:val="18"/>
                <w:szCs w:val="18"/>
              </w:rPr>
              <w:t>出正负零</w:t>
            </w:r>
          </w:p>
        </w:tc>
        <w:tc>
          <w:tcPr>
            <w:tcW w:w="4257" w:type="dxa"/>
            <w:tcBorders>
              <w:top w:val="single" w:sz="4" w:space="0" w:color="auto"/>
              <w:left w:val="nil"/>
              <w:bottom w:val="single" w:sz="4" w:space="0" w:color="auto"/>
              <w:right w:val="single" w:sz="4" w:space="0" w:color="auto"/>
            </w:tcBorders>
            <w:shd w:val="clear" w:color="auto" w:fill="auto"/>
            <w:noWrap/>
            <w:vAlign w:val="center"/>
          </w:tcPr>
          <w:p w14:paraId="4C64540C" w14:textId="2607B0B3" w:rsidR="00114B85" w:rsidRPr="00035473" w:rsidRDefault="00035473" w:rsidP="00035473">
            <w:pPr>
              <w:rPr>
                <w:rFonts w:ascii="华文细黑" w:eastAsia="华文细黑" w:hAnsi="华文细黑"/>
                <w:color w:val="000000" w:themeColor="text1"/>
                <w:sz w:val="18"/>
                <w:szCs w:val="18"/>
              </w:rPr>
            </w:pPr>
            <w:r w:rsidRPr="00035473">
              <w:rPr>
                <w:rFonts w:ascii="华文细黑" w:eastAsia="华文细黑" w:hAnsi="华文细黑"/>
                <w:color w:val="000000" w:themeColor="text1"/>
                <w:sz w:val="18"/>
                <w:szCs w:val="18"/>
              </w:rPr>
              <w:t>2022年</w:t>
            </w:r>
            <w:r w:rsidRPr="00035473">
              <w:rPr>
                <w:rFonts w:ascii="华文细黑" w:eastAsia="华文细黑" w:hAnsi="华文细黑" w:hint="eastAsia"/>
                <w:color w:val="000000" w:themeColor="text1"/>
                <w:sz w:val="18"/>
                <w:szCs w:val="18"/>
              </w:rPr>
              <w:t>11月</w:t>
            </w:r>
          </w:p>
        </w:tc>
      </w:tr>
      <w:tr w:rsidR="00114B85" w:rsidRPr="00035473" w14:paraId="42D7EC41" w14:textId="77777777" w:rsidTr="00114B85">
        <w:trPr>
          <w:trHeight w:val="340"/>
          <w:jc w:val="center"/>
        </w:trPr>
        <w:tc>
          <w:tcPr>
            <w:tcW w:w="3466" w:type="dxa"/>
            <w:tcBorders>
              <w:top w:val="nil"/>
              <w:left w:val="single" w:sz="4" w:space="0" w:color="auto"/>
              <w:bottom w:val="single" w:sz="4" w:space="0" w:color="auto"/>
              <w:right w:val="single" w:sz="4" w:space="0" w:color="auto"/>
            </w:tcBorders>
            <w:shd w:val="clear" w:color="auto" w:fill="auto"/>
            <w:noWrap/>
            <w:vAlign w:val="center"/>
          </w:tcPr>
          <w:p w14:paraId="54421ECB" w14:textId="77777777" w:rsidR="00114B85" w:rsidRPr="00035473" w:rsidRDefault="00114B85" w:rsidP="00035473">
            <w:pPr>
              <w:rPr>
                <w:rFonts w:ascii="华文细黑" w:eastAsia="华文细黑" w:hAnsi="华文细黑"/>
                <w:color w:val="000000" w:themeColor="text1"/>
                <w:sz w:val="18"/>
                <w:szCs w:val="18"/>
              </w:rPr>
            </w:pPr>
            <w:r w:rsidRPr="00035473">
              <w:rPr>
                <w:rFonts w:ascii="华文细黑" w:eastAsia="华文细黑" w:hAnsi="华文细黑" w:hint="eastAsia"/>
                <w:color w:val="000000" w:themeColor="text1"/>
                <w:sz w:val="18"/>
                <w:szCs w:val="18"/>
              </w:rPr>
              <w:t>主体结构封顶</w:t>
            </w:r>
          </w:p>
        </w:tc>
        <w:tc>
          <w:tcPr>
            <w:tcW w:w="4257" w:type="dxa"/>
            <w:tcBorders>
              <w:top w:val="single" w:sz="4" w:space="0" w:color="auto"/>
              <w:left w:val="nil"/>
              <w:bottom w:val="single" w:sz="4" w:space="0" w:color="auto"/>
              <w:right w:val="single" w:sz="4" w:space="0" w:color="auto"/>
            </w:tcBorders>
            <w:shd w:val="clear" w:color="auto" w:fill="auto"/>
            <w:noWrap/>
            <w:vAlign w:val="center"/>
          </w:tcPr>
          <w:p w14:paraId="07A43D7F" w14:textId="6714458E" w:rsidR="00114B85" w:rsidRPr="00035473" w:rsidRDefault="00035473" w:rsidP="00035473">
            <w:pPr>
              <w:rPr>
                <w:rFonts w:ascii="华文细黑" w:eastAsia="华文细黑" w:hAnsi="华文细黑"/>
                <w:color w:val="000000" w:themeColor="text1"/>
                <w:sz w:val="18"/>
                <w:szCs w:val="18"/>
              </w:rPr>
            </w:pPr>
            <w:r w:rsidRPr="00035473">
              <w:rPr>
                <w:rFonts w:ascii="华文细黑" w:eastAsia="华文细黑" w:hAnsi="华文细黑"/>
                <w:color w:val="000000" w:themeColor="text1"/>
                <w:sz w:val="18"/>
                <w:szCs w:val="18"/>
              </w:rPr>
              <w:t>202</w:t>
            </w:r>
            <w:r w:rsidRPr="00035473">
              <w:rPr>
                <w:rFonts w:ascii="华文细黑" w:eastAsia="华文细黑" w:hAnsi="华文细黑" w:hint="eastAsia"/>
                <w:color w:val="000000" w:themeColor="text1"/>
                <w:sz w:val="18"/>
                <w:szCs w:val="18"/>
              </w:rPr>
              <w:t>4</w:t>
            </w:r>
            <w:r w:rsidRPr="00035473">
              <w:rPr>
                <w:rFonts w:ascii="华文细黑" w:eastAsia="华文细黑" w:hAnsi="华文细黑"/>
                <w:color w:val="000000" w:themeColor="text1"/>
                <w:sz w:val="18"/>
                <w:szCs w:val="18"/>
              </w:rPr>
              <w:t>年</w:t>
            </w:r>
            <w:r w:rsidRPr="00035473">
              <w:rPr>
                <w:rFonts w:ascii="华文细黑" w:eastAsia="华文细黑" w:hAnsi="华文细黑" w:hint="eastAsia"/>
                <w:color w:val="000000" w:themeColor="text1"/>
                <w:sz w:val="18"/>
                <w:szCs w:val="18"/>
              </w:rPr>
              <w:t>3月</w:t>
            </w:r>
          </w:p>
        </w:tc>
      </w:tr>
      <w:tr w:rsidR="00035473" w:rsidRPr="00035473" w14:paraId="036D65FC" w14:textId="77777777" w:rsidTr="00114B85">
        <w:trPr>
          <w:trHeight w:val="340"/>
          <w:jc w:val="center"/>
        </w:trPr>
        <w:tc>
          <w:tcPr>
            <w:tcW w:w="3466" w:type="dxa"/>
            <w:tcBorders>
              <w:top w:val="nil"/>
              <w:left w:val="single" w:sz="4" w:space="0" w:color="auto"/>
              <w:bottom w:val="single" w:sz="4" w:space="0" w:color="auto"/>
              <w:right w:val="single" w:sz="4" w:space="0" w:color="auto"/>
            </w:tcBorders>
            <w:shd w:val="clear" w:color="auto" w:fill="auto"/>
            <w:noWrap/>
            <w:vAlign w:val="center"/>
          </w:tcPr>
          <w:p w14:paraId="57921ECF" w14:textId="77777777" w:rsidR="00035473" w:rsidRPr="00035473" w:rsidRDefault="00035473" w:rsidP="00035473">
            <w:pPr>
              <w:rPr>
                <w:rFonts w:ascii="华文细黑" w:eastAsia="华文细黑" w:hAnsi="华文细黑"/>
                <w:color w:val="000000" w:themeColor="text1"/>
                <w:sz w:val="18"/>
                <w:szCs w:val="18"/>
              </w:rPr>
            </w:pPr>
            <w:r w:rsidRPr="00035473">
              <w:rPr>
                <w:rFonts w:ascii="华文细黑" w:eastAsia="华文细黑" w:hAnsi="华文细黑" w:hint="eastAsia"/>
                <w:color w:val="000000" w:themeColor="text1"/>
                <w:sz w:val="18"/>
                <w:szCs w:val="18"/>
              </w:rPr>
              <w:t>最后批竣工验收</w:t>
            </w:r>
          </w:p>
        </w:tc>
        <w:tc>
          <w:tcPr>
            <w:tcW w:w="4257" w:type="dxa"/>
            <w:tcBorders>
              <w:top w:val="nil"/>
              <w:left w:val="nil"/>
              <w:bottom w:val="single" w:sz="4" w:space="0" w:color="auto"/>
              <w:right w:val="single" w:sz="4" w:space="0" w:color="auto"/>
            </w:tcBorders>
            <w:shd w:val="clear" w:color="auto" w:fill="auto"/>
            <w:noWrap/>
            <w:vAlign w:val="center"/>
          </w:tcPr>
          <w:p w14:paraId="1BB4D573" w14:textId="574C68FA" w:rsidR="00035473" w:rsidRPr="00035473" w:rsidRDefault="00035473" w:rsidP="00035473">
            <w:pPr>
              <w:rPr>
                <w:rFonts w:ascii="华文细黑" w:eastAsia="华文细黑" w:hAnsi="华文细黑"/>
                <w:color w:val="000000" w:themeColor="text1"/>
                <w:sz w:val="18"/>
                <w:szCs w:val="18"/>
              </w:rPr>
            </w:pPr>
            <w:r w:rsidRPr="00035473">
              <w:rPr>
                <w:rFonts w:ascii="华文细黑" w:eastAsia="华文细黑" w:hAnsi="华文细黑"/>
                <w:color w:val="000000" w:themeColor="text1"/>
                <w:sz w:val="18"/>
                <w:szCs w:val="18"/>
              </w:rPr>
              <w:t>202</w:t>
            </w:r>
            <w:r w:rsidRPr="00035473">
              <w:rPr>
                <w:rFonts w:ascii="华文细黑" w:eastAsia="华文细黑" w:hAnsi="华文细黑" w:hint="eastAsia"/>
                <w:color w:val="000000" w:themeColor="text1"/>
                <w:sz w:val="18"/>
                <w:szCs w:val="18"/>
              </w:rPr>
              <w:t>5</w:t>
            </w:r>
            <w:r w:rsidRPr="00035473">
              <w:rPr>
                <w:rFonts w:ascii="华文细黑" w:eastAsia="华文细黑" w:hAnsi="华文细黑"/>
                <w:color w:val="000000" w:themeColor="text1"/>
                <w:sz w:val="18"/>
                <w:szCs w:val="18"/>
              </w:rPr>
              <w:t>年</w:t>
            </w:r>
            <w:r w:rsidRPr="00035473">
              <w:rPr>
                <w:rFonts w:ascii="华文细黑" w:eastAsia="华文细黑" w:hAnsi="华文细黑" w:hint="eastAsia"/>
                <w:color w:val="000000" w:themeColor="text1"/>
                <w:sz w:val="18"/>
                <w:szCs w:val="18"/>
              </w:rPr>
              <w:t>6月</w:t>
            </w:r>
          </w:p>
        </w:tc>
      </w:tr>
      <w:tr w:rsidR="00035473" w:rsidRPr="003856A6" w14:paraId="3C086FAC" w14:textId="77777777" w:rsidTr="00114B85">
        <w:trPr>
          <w:trHeight w:val="340"/>
          <w:jc w:val="center"/>
        </w:trPr>
        <w:tc>
          <w:tcPr>
            <w:tcW w:w="3466" w:type="dxa"/>
            <w:tcBorders>
              <w:top w:val="nil"/>
              <w:left w:val="single" w:sz="4" w:space="0" w:color="auto"/>
              <w:bottom w:val="single" w:sz="4" w:space="0" w:color="auto"/>
              <w:right w:val="single" w:sz="4" w:space="0" w:color="auto"/>
            </w:tcBorders>
            <w:shd w:val="clear" w:color="auto" w:fill="auto"/>
            <w:noWrap/>
            <w:vAlign w:val="center"/>
          </w:tcPr>
          <w:p w14:paraId="16EE39C9" w14:textId="77777777" w:rsidR="00035473" w:rsidRPr="00035473" w:rsidRDefault="00035473" w:rsidP="00035473">
            <w:pPr>
              <w:rPr>
                <w:rFonts w:ascii="华文细黑" w:eastAsia="华文细黑" w:hAnsi="华文细黑"/>
                <w:color w:val="000000" w:themeColor="text1"/>
                <w:sz w:val="18"/>
                <w:szCs w:val="18"/>
              </w:rPr>
            </w:pPr>
            <w:r w:rsidRPr="00035473">
              <w:rPr>
                <w:rFonts w:ascii="华文细黑" w:eastAsia="华文细黑" w:hAnsi="华文细黑" w:hint="eastAsia"/>
                <w:color w:val="000000" w:themeColor="text1"/>
                <w:sz w:val="18"/>
                <w:szCs w:val="18"/>
              </w:rPr>
              <w:t>最后批交付时间</w:t>
            </w:r>
          </w:p>
        </w:tc>
        <w:tc>
          <w:tcPr>
            <w:tcW w:w="4257" w:type="dxa"/>
            <w:tcBorders>
              <w:top w:val="nil"/>
              <w:left w:val="nil"/>
              <w:bottom w:val="single" w:sz="4" w:space="0" w:color="auto"/>
              <w:right w:val="single" w:sz="4" w:space="0" w:color="auto"/>
            </w:tcBorders>
            <w:shd w:val="clear" w:color="auto" w:fill="auto"/>
            <w:noWrap/>
            <w:vAlign w:val="center"/>
          </w:tcPr>
          <w:p w14:paraId="4C2B8133" w14:textId="0254A313" w:rsidR="00035473" w:rsidRPr="00035473" w:rsidRDefault="00035473" w:rsidP="00035473">
            <w:pPr>
              <w:rPr>
                <w:rFonts w:ascii="华文细黑" w:eastAsia="华文细黑" w:hAnsi="华文细黑"/>
                <w:color w:val="000000" w:themeColor="text1"/>
                <w:sz w:val="18"/>
                <w:szCs w:val="18"/>
              </w:rPr>
            </w:pPr>
            <w:r w:rsidRPr="00035473">
              <w:rPr>
                <w:rFonts w:ascii="华文细黑" w:eastAsia="华文细黑" w:hAnsi="华文细黑"/>
                <w:color w:val="000000" w:themeColor="text1"/>
                <w:sz w:val="18"/>
                <w:szCs w:val="18"/>
              </w:rPr>
              <w:t>202</w:t>
            </w:r>
            <w:r w:rsidRPr="00035473">
              <w:rPr>
                <w:rFonts w:ascii="华文细黑" w:eastAsia="华文细黑" w:hAnsi="华文细黑" w:hint="eastAsia"/>
                <w:color w:val="000000" w:themeColor="text1"/>
                <w:sz w:val="18"/>
                <w:szCs w:val="18"/>
              </w:rPr>
              <w:t>5</w:t>
            </w:r>
            <w:r w:rsidRPr="00035473">
              <w:rPr>
                <w:rFonts w:ascii="华文细黑" w:eastAsia="华文细黑" w:hAnsi="华文细黑"/>
                <w:color w:val="000000" w:themeColor="text1"/>
                <w:sz w:val="18"/>
                <w:szCs w:val="18"/>
              </w:rPr>
              <w:t>年</w:t>
            </w:r>
            <w:r w:rsidRPr="00035473">
              <w:rPr>
                <w:rFonts w:ascii="华文细黑" w:eastAsia="华文细黑" w:hAnsi="华文细黑" w:hint="eastAsia"/>
                <w:color w:val="000000" w:themeColor="text1"/>
                <w:sz w:val="18"/>
                <w:szCs w:val="18"/>
              </w:rPr>
              <w:t>6月</w:t>
            </w:r>
          </w:p>
        </w:tc>
      </w:tr>
    </w:tbl>
    <w:p w14:paraId="2AB0F3C6" w14:textId="77777777" w:rsidR="00114B85" w:rsidRPr="003856A6" w:rsidRDefault="00114B85" w:rsidP="00114B85">
      <w:pPr>
        <w:pStyle w:val="af8"/>
        <w:ind w:left="360" w:firstLineChars="0" w:firstLine="0"/>
        <w:rPr>
          <w:highlight w:val="yellow"/>
        </w:rPr>
      </w:pPr>
    </w:p>
    <w:p w14:paraId="027D0871" w14:textId="490B8738" w:rsidR="00E03EB1" w:rsidRPr="003C2CF0" w:rsidRDefault="00E03EB1" w:rsidP="00114B85">
      <w:pPr>
        <w:widowControl w:val="0"/>
        <w:adjustRightInd w:val="0"/>
        <w:snapToGrid w:val="0"/>
        <w:spacing w:line="480" w:lineRule="auto"/>
        <w:ind w:firstLineChars="200" w:firstLine="420"/>
        <w:jc w:val="both"/>
        <w:rPr>
          <w:rFonts w:ascii="Arial" w:hAnsi="Arial" w:cs="Arial"/>
          <w:sz w:val="21"/>
          <w:szCs w:val="21"/>
        </w:rPr>
      </w:pPr>
      <w:r w:rsidRPr="003C2CF0">
        <w:rPr>
          <w:rFonts w:ascii="Arial" w:hAnsi="Arial" w:cs="Arial" w:hint="eastAsia"/>
          <w:sz w:val="21"/>
          <w:szCs w:val="21"/>
        </w:rPr>
        <w:t>（</w:t>
      </w:r>
      <w:r w:rsidRPr="003C2CF0">
        <w:rPr>
          <w:rFonts w:ascii="Arial" w:hAnsi="Arial" w:cs="Arial" w:hint="eastAsia"/>
          <w:sz w:val="21"/>
          <w:szCs w:val="21"/>
        </w:rPr>
        <w:t>2</w:t>
      </w:r>
      <w:r w:rsidRPr="003C2CF0">
        <w:rPr>
          <w:rFonts w:ascii="Arial" w:hAnsi="Arial" w:cs="Arial" w:hint="eastAsia"/>
          <w:sz w:val="21"/>
          <w:szCs w:val="21"/>
        </w:rPr>
        <w:t>）销售进度</w:t>
      </w:r>
    </w:p>
    <w:p w14:paraId="08DE875D" w14:textId="5D3EED92" w:rsidR="00114B85" w:rsidRPr="003C2CF0" w:rsidRDefault="00114B85" w:rsidP="00114B85">
      <w:pPr>
        <w:adjustRightInd w:val="0"/>
        <w:snapToGrid w:val="0"/>
        <w:spacing w:line="480" w:lineRule="auto"/>
        <w:ind w:firstLineChars="200" w:firstLine="420"/>
        <w:jc w:val="both"/>
        <w:rPr>
          <w:rFonts w:ascii="Arial" w:hAnsi="Arial" w:cs="Arial"/>
          <w:color w:val="000000" w:themeColor="text1"/>
          <w:sz w:val="21"/>
          <w:szCs w:val="21"/>
        </w:rPr>
      </w:pPr>
      <w:bookmarkStart w:id="80" w:name="_Toc522074575"/>
      <w:bookmarkStart w:id="81" w:name="_Toc532810725"/>
      <w:bookmarkStart w:id="82" w:name="_Toc12072677"/>
      <w:bookmarkStart w:id="83" w:name="_Toc109012100"/>
      <w:bookmarkStart w:id="84" w:name="_Toc109118449"/>
      <w:bookmarkStart w:id="85" w:name="_Toc118531915"/>
      <w:r w:rsidRPr="003C2CF0">
        <w:rPr>
          <w:rFonts w:ascii="Arial" w:hAnsi="Arial" w:cs="Arial"/>
          <w:color w:val="000000" w:themeColor="text1"/>
          <w:sz w:val="21"/>
          <w:szCs w:val="21"/>
        </w:rPr>
        <w:t>建设项目</w:t>
      </w:r>
      <w:r w:rsidRPr="003C2CF0">
        <w:rPr>
          <w:rFonts w:ascii="Arial" w:hAnsi="Arial" w:cs="Arial" w:hint="eastAsia"/>
          <w:color w:val="000000" w:themeColor="text1"/>
          <w:sz w:val="21"/>
          <w:szCs w:val="21"/>
        </w:rPr>
        <w:t>预计销售期</w:t>
      </w:r>
      <w:r w:rsidRPr="003C2CF0">
        <w:rPr>
          <w:rFonts w:ascii="Arial" w:hAnsi="Arial" w:cs="Arial"/>
          <w:color w:val="000000" w:themeColor="text1"/>
          <w:sz w:val="21"/>
          <w:szCs w:val="21"/>
        </w:rPr>
        <w:t>约</w:t>
      </w:r>
      <w:r w:rsidRPr="003C2CF0">
        <w:rPr>
          <w:rFonts w:ascii="Arial" w:hAnsi="Arial" w:cs="Arial" w:hint="eastAsia"/>
          <w:color w:val="000000" w:themeColor="text1"/>
          <w:sz w:val="21"/>
          <w:szCs w:val="21"/>
        </w:rPr>
        <w:t>1</w:t>
      </w:r>
      <w:r w:rsidR="003C2CF0" w:rsidRPr="003C2CF0">
        <w:rPr>
          <w:rFonts w:ascii="Arial" w:hAnsi="Arial" w:cs="Arial"/>
          <w:color w:val="000000" w:themeColor="text1"/>
          <w:sz w:val="21"/>
          <w:szCs w:val="21"/>
        </w:rPr>
        <w:t>9</w:t>
      </w:r>
      <w:r w:rsidRPr="003C2CF0">
        <w:rPr>
          <w:rFonts w:ascii="Arial" w:hAnsi="Arial" w:cs="Arial" w:hint="eastAsia"/>
          <w:color w:val="000000" w:themeColor="text1"/>
          <w:sz w:val="21"/>
          <w:szCs w:val="21"/>
        </w:rPr>
        <w:t>个季度</w:t>
      </w:r>
      <w:r w:rsidRPr="003C2CF0">
        <w:rPr>
          <w:rFonts w:ascii="Arial" w:hAnsi="Arial" w:cs="Arial"/>
          <w:color w:val="000000" w:themeColor="text1"/>
          <w:sz w:val="21"/>
          <w:szCs w:val="21"/>
        </w:rPr>
        <w:t>。</w:t>
      </w:r>
    </w:p>
    <w:p w14:paraId="5BFBA904" w14:textId="480A707A" w:rsidR="00114B85" w:rsidRPr="003C2CF0" w:rsidRDefault="003C2CF0" w:rsidP="00114B85">
      <w:pPr>
        <w:widowControl w:val="0"/>
        <w:adjustRightInd w:val="0"/>
        <w:snapToGrid w:val="0"/>
        <w:spacing w:line="480" w:lineRule="auto"/>
        <w:ind w:firstLineChars="200" w:firstLine="420"/>
        <w:jc w:val="both"/>
        <w:rPr>
          <w:rFonts w:ascii="Arial" w:hAnsi="Arial" w:cs="Arial"/>
          <w:color w:val="000000" w:themeColor="text1"/>
          <w:sz w:val="21"/>
          <w:szCs w:val="21"/>
        </w:rPr>
      </w:pPr>
      <w:r w:rsidRPr="003C2CF0">
        <w:rPr>
          <w:rFonts w:ascii="Arial" w:hAnsi="Arial" w:cs="Arial" w:hint="eastAsia"/>
          <w:color w:val="000000" w:themeColor="text1"/>
          <w:sz w:val="21"/>
          <w:szCs w:val="21"/>
        </w:rPr>
        <w:t>毛坯</w:t>
      </w:r>
      <w:r w:rsidR="00114B85" w:rsidRPr="003C2CF0">
        <w:rPr>
          <w:rFonts w:ascii="Arial" w:hAnsi="Arial" w:cs="Arial" w:hint="eastAsia"/>
          <w:color w:val="000000" w:themeColor="text1"/>
          <w:sz w:val="21"/>
          <w:szCs w:val="21"/>
        </w:rPr>
        <w:t>住宅预计</w:t>
      </w:r>
      <w:r w:rsidR="00114B85" w:rsidRPr="003C2CF0">
        <w:rPr>
          <w:rFonts w:ascii="Arial" w:hAnsi="Arial" w:cs="Arial" w:hint="eastAsia"/>
          <w:color w:val="000000" w:themeColor="text1"/>
          <w:sz w:val="21"/>
          <w:szCs w:val="21"/>
        </w:rPr>
        <w:t>2022</w:t>
      </w:r>
      <w:r w:rsidR="00114B85" w:rsidRPr="003C2CF0">
        <w:rPr>
          <w:rFonts w:ascii="Arial" w:hAnsi="Arial" w:cs="Arial" w:hint="eastAsia"/>
          <w:color w:val="000000" w:themeColor="text1"/>
          <w:sz w:val="21"/>
          <w:szCs w:val="21"/>
        </w:rPr>
        <w:t>年</w:t>
      </w:r>
      <w:r w:rsidRPr="003C2CF0">
        <w:rPr>
          <w:rFonts w:ascii="Arial" w:hAnsi="Arial" w:cs="Arial"/>
          <w:color w:val="000000" w:themeColor="text1"/>
          <w:sz w:val="21"/>
          <w:szCs w:val="21"/>
        </w:rPr>
        <w:t>4</w:t>
      </w:r>
      <w:r w:rsidR="00114B85" w:rsidRPr="003C2CF0">
        <w:rPr>
          <w:rFonts w:ascii="Arial" w:hAnsi="Arial" w:cs="Arial" w:hint="eastAsia"/>
          <w:color w:val="000000" w:themeColor="text1"/>
          <w:sz w:val="21"/>
          <w:szCs w:val="21"/>
        </w:rPr>
        <w:t>季度开始销售，至</w:t>
      </w:r>
      <w:r w:rsidR="00114B85" w:rsidRPr="003C2CF0">
        <w:rPr>
          <w:rFonts w:ascii="Arial" w:hAnsi="Arial" w:cs="Arial" w:hint="eastAsia"/>
          <w:color w:val="000000" w:themeColor="text1"/>
          <w:sz w:val="21"/>
          <w:szCs w:val="21"/>
        </w:rPr>
        <w:t>202</w:t>
      </w:r>
      <w:r w:rsidRPr="003C2CF0">
        <w:rPr>
          <w:rFonts w:ascii="Arial" w:hAnsi="Arial" w:cs="Arial"/>
          <w:color w:val="000000" w:themeColor="text1"/>
          <w:sz w:val="21"/>
          <w:szCs w:val="21"/>
        </w:rPr>
        <w:t>4</w:t>
      </w:r>
      <w:r w:rsidR="00114B85" w:rsidRPr="003C2CF0">
        <w:rPr>
          <w:rFonts w:ascii="Arial" w:hAnsi="Arial" w:cs="Arial" w:hint="eastAsia"/>
          <w:color w:val="000000" w:themeColor="text1"/>
          <w:sz w:val="21"/>
          <w:szCs w:val="21"/>
        </w:rPr>
        <w:t>年</w:t>
      </w:r>
      <w:r w:rsidRPr="003C2CF0">
        <w:rPr>
          <w:rFonts w:ascii="Arial" w:hAnsi="Arial" w:cs="Arial"/>
          <w:color w:val="000000" w:themeColor="text1"/>
          <w:sz w:val="21"/>
          <w:szCs w:val="21"/>
        </w:rPr>
        <w:t>1</w:t>
      </w:r>
      <w:r w:rsidR="00114B85" w:rsidRPr="003C2CF0">
        <w:rPr>
          <w:rFonts w:ascii="Arial" w:hAnsi="Arial" w:cs="Arial" w:hint="eastAsia"/>
          <w:color w:val="000000" w:themeColor="text1"/>
          <w:sz w:val="21"/>
          <w:szCs w:val="21"/>
        </w:rPr>
        <w:t>季度销售完毕；</w:t>
      </w:r>
    </w:p>
    <w:p w14:paraId="029C2990" w14:textId="077931EA" w:rsidR="003C2CF0" w:rsidRPr="003C2CF0" w:rsidRDefault="003C2CF0" w:rsidP="00114B85">
      <w:pPr>
        <w:widowControl w:val="0"/>
        <w:adjustRightInd w:val="0"/>
        <w:snapToGrid w:val="0"/>
        <w:spacing w:line="480" w:lineRule="auto"/>
        <w:ind w:firstLineChars="200" w:firstLine="420"/>
        <w:jc w:val="both"/>
        <w:rPr>
          <w:rFonts w:ascii="Arial" w:hAnsi="Arial" w:cs="Arial"/>
          <w:color w:val="000000" w:themeColor="text1"/>
          <w:sz w:val="21"/>
          <w:szCs w:val="21"/>
        </w:rPr>
      </w:pPr>
      <w:r w:rsidRPr="003C2CF0">
        <w:rPr>
          <w:rFonts w:ascii="Arial" w:hAnsi="Arial" w:cs="Arial" w:hint="eastAsia"/>
          <w:color w:val="000000" w:themeColor="text1"/>
          <w:sz w:val="21"/>
          <w:szCs w:val="21"/>
        </w:rPr>
        <w:t>精装住宅预计</w:t>
      </w:r>
      <w:r w:rsidRPr="003C2CF0">
        <w:rPr>
          <w:rFonts w:ascii="Arial" w:hAnsi="Arial" w:cs="Arial" w:hint="eastAsia"/>
          <w:color w:val="000000" w:themeColor="text1"/>
          <w:sz w:val="21"/>
          <w:szCs w:val="21"/>
        </w:rPr>
        <w:t>202</w:t>
      </w:r>
      <w:r w:rsidRPr="003C2CF0">
        <w:rPr>
          <w:rFonts w:ascii="Arial" w:hAnsi="Arial" w:cs="Arial"/>
          <w:color w:val="000000" w:themeColor="text1"/>
          <w:sz w:val="21"/>
          <w:szCs w:val="21"/>
        </w:rPr>
        <w:t>3</w:t>
      </w:r>
      <w:r w:rsidRPr="003C2CF0">
        <w:rPr>
          <w:rFonts w:ascii="Arial" w:hAnsi="Arial" w:cs="Arial" w:hint="eastAsia"/>
          <w:color w:val="000000" w:themeColor="text1"/>
          <w:sz w:val="21"/>
          <w:szCs w:val="21"/>
        </w:rPr>
        <w:t>年</w:t>
      </w:r>
      <w:r w:rsidRPr="003C2CF0">
        <w:rPr>
          <w:rFonts w:ascii="Arial" w:hAnsi="Arial" w:cs="Arial" w:hint="eastAsia"/>
          <w:color w:val="000000" w:themeColor="text1"/>
          <w:sz w:val="21"/>
          <w:szCs w:val="21"/>
        </w:rPr>
        <w:t>3</w:t>
      </w:r>
      <w:r w:rsidRPr="003C2CF0">
        <w:rPr>
          <w:rFonts w:ascii="Arial" w:hAnsi="Arial" w:cs="Arial" w:hint="eastAsia"/>
          <w:color w:val="000000" w:themeColor="text1"/>
          <w:sz w:val="21"/>
          <w:szCs w:val="21"/>
        </w:rPr>
        <w:t>季度开始销售，至</w:t>
      </w:r>
      <w:r w:rsidRPr="003C2CF0">
        <w:rPr>
          <w:rFonts w:ascii="Arial" w:hAnsi="Arial" w:cs="Arial" w:hint="eastAsia"/>
          <w:color w:val="000000" w:themeColor="text1"/>
          <w:sz w:val="21"/>
          <w:szCs w:val="21"/>
        </w:rPr>
        <w:t>202</w:t>
      </w:r>
      <w:r w:rsidRPr="003C2CF0">
        <w:rPr>
          <w:rFonts w:ascii="Arial" w:hAnsi="Arial" w:cs="Arial"/>
          <w:color w:val="000000" w:themeColor="text1"/>
          <w:sz w:val="21"/>
          <w:szCs w:val="21"/>
        </w:rPr>
        <w:t>4</w:t>
      </w:r>
      <w:r w:rsidRPr="003C2CF0">
        <w:rPr>
          <w:rFonts w:ascii="Arial" w:hAnsi="Arial" w:cs="Arial" w:hint="eastAsia"/>
          <w:color w:val="000000" w:themeColor="text1"/>
          <w:sz w:val="21"/>
          <w:szCs w:val="21"/>
        </w:rPr>
        <w:t>年</w:t>
      </w:r>
      <w:r w:rsidRPr="003C2CF0">
        <w:rPr>
          <w:rFonts w:ascii="Arial" w:hAnsi="Arial" w:cs="Arial"/>
          <w:color w:val="000000" w:themeColor="text1"/>
          <w:sz w:val="21"/>
          <w:szCs w:val="21"/>
        </w:rPr>
        <w:t>3</w:t>
      </w:r>
      <w:r w:rsidRPr="003C2CF0">
        <w:rPr>
          <w:rFonts w:ascii="Arial" w:hAnsi="Arial" w:cs="Arial" w:hint="eastAsia"/>
          <w:color w:val="000000" w:themeColor="text1"/>
          <w:sz w:val="21"/>
          <w:szCs w:val="21"/>
        </w:rPr>
        <w:t>季度销售完毕；</w:t>
      </w:r>
    </w:p>
    <w:p w14:paraId="608FDB10" w14:textId="7AC17AFA" w:rsidR="00114B85" w:rsidRPr="003C2CF0" w:rsidRDefault="00114B85" w:rsidP="00114B85">
      <w:pPr>
        <w:widowControl w:val="0"/>
        <w:adjustRightInd w:val="0"/>
        <w:snapToGrid w:val="0"/>
        <w:spacing w:line="480" w:lineRule="auto"/>
        <w:ind w:firstLineChars="200" w:firstLine="420"/>
        <w:jc w:val="both"/>
        <w:rPr>
          <w:rFonts w:ascii="Arial" w:hAnsi="Arial" w:cs="Arial"/>
          <w:color w:val="000000" w:themeColor="text1"/>
          <w:sz w:val="21"/>
          <w:szCs w:val="21"/>
        </w:rPr>
      </w:pPr>
      <w:r w:rsidRPr="003C2CF0">
        <w:rPr>
          <w:rFonts w:ascii="Arial" w:hAnsi="Arial" w:cs="Arial" w:hint="eastAsia"/>
          <w:color w:val="000000" w:themeColor="text1"/>
          <w:sz w:val="21"/>
          <w:szCs w:val="21"/>
        </w:rPr>
        <w:t>配套商业预计从</w:t>
      </w:r>
      <w:r w:rsidRPr="003C2CF0">
        <w:rPr>
          <w:rFonts w:ascii="Arial" w:hAnsi="Arial" w:cs="Arial" w:hint="eastAsia"/>
          <w:color w:val="000000" w:themeColor="text1"/>
          <w:sz w:val="21"/>
          <w:szCs w:val="21"/>
        </w:rPr>
        <w:t>202</w:t>
      </w:r>
      <w:r w:rsidR="003C2CF0" w:rsidRPr="003C2CF0">
        <w:rPr>
          <w:rFonts w:ascii="Arial" w:hAnsi="Arial" w:cs="Arial"/>
          <w:color w:val="000000" w:themeColor="text1"/>
          <w:sz w:val="21"/>
          <w:szCs w:val="21"/>
        </w:rPr>
        <w:t>4</w:t>
      </w:r>
      <w:r w:rsidRPr="003C2CF0">
        <w:rPr>
          <w:rFonts w:ascii="Arial" w:hAnsi="Arial" w:cs="Arial" w:hint="eastAsia"/>
          <w:color w:val="000000" w:themeColor="text1"/>
          <w:sz w:val="21"/>
          <w:szCs w:val="21"/>
        </w:rPr>
        <w:t>年</w:t>
      </w:r>
      <w:r w:rsidR="003C2CF0" w:rsidRPr="003C2CF0">
        <w:rPr>
          <w:rFonts w:ascii="Arial" w:hAnsi="Arial" w:cs="Arial"/>
          <w:color w:val="000000" w:themeColor="text1"/>
          <w:sz w:val="21"/>
          <w:szCs w:val="21"/>
        </w:rPr>
        <w:t>3</w:t>
      </w:r>
      <w:r w:rsidRPr="003C2CF0">
        <w:rPr>
          <w:rFonts w:ascii="Arial" w:hAnsi="Arial" w:cs="Arial" w:hint="eastAsia"/>
          <w:color w:val="000000" w:themeColor="text1"/>
          <w:sz w:val="21"/>
          <w:szCs w:val="21"/>
        </w:rPr>
        <w:t>季度开始销售，至</w:t>
      </w:r>
      <w:r w:rsidRPr="003C2CF0">
        <w:rPr>
          <w:rFonts w:ascii="Arial" w:hAnsi="Arial" w:cs="Arial" w:hint="eastAsia"/>
          <w:color w:val="000000" w:themeColor="text1"/>
          <w:sz w:val="21"/>
          <w:szCs w:val="21"/>
        </w:rPr>
        <w:t>202</w:t>
      </w:r>
      <w:r w:rsidR="003C2CF0" w:rsidRPr="003C2CF0">
        <w:rPr>
          <w:rFonts w:ascii="Arial" w:hAnsi="Arial" w:cs="Arial"/>
          <w:color w:val="000000" w:themeColor="text1"/>
          <w:sz w:val="21"/>
          <w:szCs w:val="21"/>
        </w:rPr>
        <w:t>6</w:t>
      </w:r>
      <w:r w:rsidRPr="003C2CF0">
        <w:rPr>
          <w:rFonts w:ascii="Arial" w:hAnsi="Arial" w:cs="Arial" w:hint="eastAsia"/>
          <w:color w:val="000000" w:themeColor="text1"/>
          <w:sz w:val="21"/>
          <w:szCs w:val="21"/>
        </w:rPr>
        <w:t>年</w:t>
      </w:r>
      <w:r w:rsidR="003C2CF0" w:rsidRPr="003C2CF0">
        <w:rPr>
          <w:rFonts w:ascii="Arial" w:hAnsi="Arial" w:cs="Arial"/>
          <w:color w:val="000000" w:themeColor="text1"/>
          <w:sz w:val="21"/>
          <w:szCs w:val="21"/>
        </w:rPr>
        <w:t>2</w:t>
      </w:r>
      <w:r w:rsidRPr="003C2CF0">
        <w:rPr>
          <w:rFonts w:ascii="Arial" w:hAnsi="Arial" w:cs="Arial" w:hint="eastAsia"/>
          <w:color w:val="000000" w:themeColor="text1"/>
          <w:sz w:val="21"/>
          <w:szCs w:val="21"/>
        </w:rPr>
        <w:t>季度销售完毕。</w:t>
      </w:r>
    </w:p>
    <w:p w14:paraId="09D3E223" w14:textId="2E969F3E" w:rsidR="00114B85" w:rsidRDefault="00114B85" w:rsidP="00114B85">
      <w:pPr>
        <w:widowControl w:val="0"/>
        <w:adjustRightInd w:val="0"/>
        <w:snapToGrid w:val="0"/>
        <w:spacing w:line="480" w:lineRule="auto"/>
        <w:ind w:firstLineChars="200" w:firstLine="420"/>
        <w:jc w:val="both"/>
        <w:rPr>
          <w:rFonts w:ascii="Arial" w:hAnsi="Arial" w:cs="Arial"/>
          <w:color w:val="000000" w:themeColor="text1"/>
          <w:sz w:val="21"/>
          <w:szCs w:val="21"/>
        </w:rPr>
      </w:pPr>
      <w:r w:rsidRPr="003C2CF0">
        <w:rPr>
          <w:rFonts w:ascii="Arial" w:hAnsi="Arial" w:cs="Arial" w:hint="eastAsia"/>
          <w:color w:val="000000" w:themeColor="text1"/>
          <w:sz w:val="21"/>
          <w:szCs w:val="21"/>
        </w:rPr>
        <w:t>地下车库预计从</w:t>
      </w:r>
      <w:r w:rsidRPr="003C2CF0">
        <w:rPr>
          <w:rFonts w:ascii="Arial" w:hAnsi="Arial" w:cs="Arial" w:hint="eastAsia"/>
          <w:color w:val="000000" w:themeColor="text1"/>
          <w:sz w:val="21"/>
          <w:szCs w:val="21"/>
        </w:rPr>
        <w:t>202</w:t>
      </w:r>
      <w:r w:rsidR="003C2CF0" w:rsidRPr="003C2CF0">
        <w:rPr>
          <w:rFonts w:ascii="Arial" w:hAnsi="Arial" w:cs="Arial"/>
          <w:color w:val="000000" w:themeColor="text1"/>
          <w:sz w:val="21"/>
          <w:szCs w:val="21"/>
        </w:rPr>
        <w:t>5</w:t>
      </w:r>
      <w:r w:rsidRPr="003C2CF0">
        <w:rPr>
          <w:rFonts w:ascii="Arial" w:hAnsi="Arial" w:cs="Arial" w:hint="eastAsia"/>
          <w:color w:val="000000" w:themeColor="text1"/>
          <w:sz w:val="21"/>
          <w:szCs w:val="21"/>
        </w:rPr>
        <w:t>年</w:t>
      </w:r>
      <w:r w:rsidR="003C2CF0" w:rsidRPr="003C2CF0">
        <w:rPr>
          <w:rFonts w:ascii="Arial" w:hAnsi="Arial" w:cs="Arial"/>
          <w:color w:val="000000" w:themeColor="text1"/>
          <w:sz w:val="21"/>
          <w:szCs w:val="21"/>
        </w:rPr>
        <w:t>2</w:t>
      </w:r>
      <w:r w:rsidRPr="003C2CF0">
        <w:rPr>
          <w:rFonts w:ascii="Arial" w:hAnsi="Arial" w:cs="Arial" w:hint="eastAsia"/>
          <w:color w:val="000000" w:themeColor="text1"/>
          <w:sz w:val="21"/>
          <w:szCs w:val="21"/>
        </w:rPr>
        <w:t>季度开始销售，至</w:t>
      </w:r>
      <w:r w:rsidRPr="003C2CF0">
        <w:rPr>
          <w:rFonts w:ascii="Arial" w:hAnsi="Arial" w:cs="Arial" w:hint="eastAsia"/>
          <w:color w:val="000000" w:themeColor="text1"/>
          <w:sz w:val="21"/>
          <w:szCs w:val="21"/>
        </w:rPr>
        <w:t>202</w:t>
      </w:r>
      <w:r w:rsidR="003C2CF0" w:rsidRPr="003C2CF0">
        <w:rPr>
          <w:rFonts w:ascii="Arial" w:hAnsi="Arial" w:cs="Arial"/>
          <w:color w:val="000000" w:themeColor="text1"/>
          <w:sz w:val="21"/>
          <w:szCs w:val="21"/>
        </w:rPr>
        <w:t>7</w:t>
      </w:r>
      <w:r w:rsidRPr="003C2CF0">
        <w:rPr>
          <w:rFonts w:ascii="Arial" w:hAnsi="Arial" w:cs="Arial" w:hint="eastAsia"/>
          <w:color w:val="000000" w:themeColor="text1"/>
          <w:sz w:val="21"/>
          <w:szCs w:val="21"/>
        </w:rPr>
        <w:t>年</w:t>
      </w:r>
      <w:r w:rsidR="003C2CF0" w:rsidRPr="003C2CF0">
        <w:rPr>
          <w:rFonts w:ascii="Arial" w:hAnsi="Arial" w:cs="Arial"/>
          <w:color w:val="000000" w:themeColor="text1"/>
          <w:sz w:val="21"/>
          <w:szCs w:val="21"/>
        </w:rPr>
        <w:t>2</w:t>
      </w:r>
      <w:r w:rsidRPr="003C2CF0">
        <w:rPr>
          <w:rFonts w:ascii="Arial" w:hAnsi="Arial" w:cs="Arial" w:hint="eastAsia"/>
          <w:color w:val="000000" w:themeColor="text1"/>
          <w:sz w:val="21"/>
          <w:szCs w:val="21"/>
        </w:rPr>
        <w:t>季度销售完毕。</w:t>
      </w:r>
    </w:p>
    <w:p w14:paraId="6367DCDF" w14:textId="77777777" w:rsidR="00535BC2" w:rsidRPr="003C2CF0" w:rsidRDefault="00535BC2" w:rsidP="00114B85">
      <w:pPr>
        <w:widowControl w:val="0"/>
        <w:adjustRightInd w:val="0"/>
        <w:snapToGrid w:val="0"/>
        <w:spacing w:line="480" w:lineRule="auto"/>
        <w:ind w:firstLineChars="200" w:firstLine="420"/>
        <w:jc w:val="both"/>
        <w:rPr>
          <w:rFonts w:ascii="Arial" w:hAnsi="Arial" w:cs="Arial" w:hint="eastAsia"/>
          <w:color w:val="000000" w:themeColor="text1"/>
          <w:sz w:val="21"/>
          <w:szCs w:val="21"/>
        </w:rPr>
      </w:pPr>
    </w:p>
    <w:p w14:paraId="43CA317D" w14:textId="3CB2DE59" w:rsidR="00E03EB1" w:rsidRPr="007827D8" w:rsidRDefault="00B6005A" w:rsidP="00E03EB1">
      <w:pPr>
        <w:pStyle w:val="2"/>
        <w:spacing w:before="0" w:after="0" w:line="480" w:lineRule="auto"/>
        <w:jc w:val="both"/>
        <w:rPr>
          <w:rFonts w:eastAsia="宋体" w:cs="Arial"/>
          <w:sz w:val="21"/>
          <w:szCs w:val="21"/>
        </w:rPr>
      </w:pPr>
      <w:bookmarkStart w:id="86" w:name="_Toc79667117"/>
      <w:r w:rsidRPr="007827D8">
        <w:rPr>
          <w:rFonts w:eastAsia="宋体" w:cs="Arial" w:hint="eastAsia"/>
          <w:sz w:val="21"/>
          <w:szCs w:val="21"/>
        </w:rPr>
        <w:t>三</w:t>
      </w:r>
      <w:r w:rsidRPr="007827D8">
        <w:rPr>
          <w:rFonts w:eastAsia="宋体" w:cs="Arial"/>
          <w:sz w:val="21"/>
          <w:szCs w:val="21"/>
        </w:rPr>
        <w:t>、项目建设条件评价</w:t>
      </w:r>
      <w:bookmarkEnd w:id="80"/>
      <w:bookmarkEnd w:id="81"/>
      <w:bookmarkEnd w:id="82"/>
      <w:bookmarkEnd w:id="83"/>
      <w:bookmarkEnd w:id="84"/>
      <w:bookmarkEnd w:id="85"/>
      <w:bookmarkEnd w:id="86"/>
    </w:p>
    <w:p w14:paraId="3ED9610D" w14:textId="252FCF5E" w:rsidR="00E03EB1" w:rsidRPr="00035473" w:rsidRDefault="00E03EB1" w:rsidP="00E03EB1">
      <w:pPr>
        <w:adjustRightInd w:val="0"/>
        <w:snapToGrid w:val="0"/>
        <w:spacing w:line="480" w:lineRule="auto"/>
        <w:ind w:firstLineChars="200" w:firstLine="420"/>
        <w:jc w:val="both"/>
        <w:rPr>
          <w:color w:val="000000"/>
          <w:sz w:val="21"/>
          <w:szCs w:val="21"/>
        </w:rPr>
      </w:pPr>
      <w:bookmarkStart w:id="87" w:name="_Toc109012101"/>
      <w:bookmarkStart w:id="88" w:name="_Toc109118450"/>
      <w:bookmarkStart w:id="89" w:name="_Toc118531916"/>
      <w:r w:rsidRPr="007827D8">
        <w:rPr>
          <w:rFonts w:hint="eastAsia"/>
          <w:sz w:val="21"/>
          <w:szCs w:val="21"/>
        </w:rPr>
        <w:t>项目目前</w:t>
      </w:r>
      <w:r w:rsidRPr="007827D8">
        <w:rPr>
          <w:rFonts w:hint="eastAsia"/>
          <w:color w:val="000000"/>
          <w:sz w:val="21"/>
          <w:szCs w:val="21"/>
        </w:rPr>
        <w:t>市政基础设施条件达“</w:t>
      </w:r>
      <w:r w:rsidR="007827D8" w:rsidRPr="007827D8">
        <w:rPr>
          <w:rFonts w:hint="eastAsia"/>
          <w:color w:val="000000"/>
          <w:sz w:val="21"/>
          <w:szCs w:val="21"/>
        </w:rPr>
        <w:t>六</w:t>
      </w:r>
      <w:r w:rsidRPr="007827D8">
        <w:rPr>
          <w:rFonts w:hint="eastAsia"/>
          <w:color w:val="000000"/>
          <w:sz w:val="21"/>
          <w:szCs w:val="21"/>
        </w:rPr>
        <w:t>通”（即通路、通电、通上水</w:t>
      </w:r>
      <w:r w:rsidR="0028726E" w:rsidRPr="007827D8">
        <w:rPr>
          <w:rFonts w:hint="eastAsia"/>
          <w:color w:val="000000"/>
          <w:sz w:val="21"/>
          <w:szCs w:val="21"/>
        </w:rPr>
        <w:t>、通下水、通讯</w:t>
      </w:r>
      <w:r w:rsidR="007827D8" w:rsidRPr="007827D8">
        <w:rPr>
          <w:rFonts w:hint="eastAsia"/>
          <w:color w:val="000000"/>
          <w:sz w:val="21"/>
          <w:szCs w:val="21"/>
        </w:rPr>
        <w:t>、通燃气</w:t>
      </w:r>
      <w:r w:rsidRPr="007827D8">
        <w:rPr>
          <w:rFonts w:hint="eastAsia"/>
          <w:color w:val="000000"/>
          <w:sz w:val="21"/>
          <w:szCs w:val="21"/>
        </w:rPr>
        <w:t>）</w:t>
      </w:r>
      <w:r w:rsidR="00035473" w:rsidRPr="007827D8">
        <w:rPr>
          <w:rFonts w:hint="eastAsia"/>
          <w:color w:val="000000"/>
          <w:sz w:val="21"/>
          <w:szCs w:val="21"/>
        </w:rPr>
        <w:t>，地块内有待移除的树木</w:t>
      </w:r>
      <w:r w:rsidRPr="007827D8">
        <w:rPr>
          <w:rFonts w:hint="eastAsia"/>
          <w:color w:val="000000"/>
          <w:sz w:val="21"/>
          <w:szCs w:val="21"/>
        </w:rPr>
        <w:t>。截至本报告出具日，</w:t>
      </w:r>
      <w:r w:rsidRPr="007827D8">
        <w:rPr>
          <w:rFonts w:ascii="Arial" w:hAnsi="Arial" w:hint="eastAsia"/>
          <w:color w:val="000000"/>
          <w:sz w:val="21"/>
          <w:szCs w:val="21"/>
        </w:rPr>
        <w:t>项目尚</w:t>
      </w:r>
      <w:r w:rsidRPr="007827D8">
        <w:rPr>
          <w:rFonts w:hint="eastAsia"/>
          <w:color w:val="000000"/>
          <w:sz w:val="21"/>
          <w:szCs w:val="21"/>
        </w:rPr>
        <w:t>未开工。</w:t>
      </w:r>
    </w:p>
    <w:p w14:paraId="5DCFA491" w14:textId="77777777" w:rsidR="00114B85" w:rsidRPr="003856A6" w:rsidRDefault="00114B85" w:rsidP="00E03EB1">
      <w:pPr>
        <w:adjustRightInd w:val="0"/>
        <w:snapToGrid w:val="0"/>
        <w:spacing w:line="480" w:lineRule="auto"/>
        <w:ind w:firstLineChars="200" w:firstLine="420"/>
        <w:jc w:val="both"/>
        <w:rPr>
          <w:color w:val="000000"/>
          <w:sz w:val="21"/>
          <w:szCs w:val="21"/>
          <w:highlight w:val="yellow"/>
        </w:rPr>
      </w:pPr>
    </w:p>
    <w:p w14:paraId="346D04FE" w14:textId="77777777" w:rsidR="00E03EB1" w:rsidRPr="00035473" w:rsidRDefault="00E03EB1" w:rsidP="00E03EB1">
      <w:pPr>
        <w:pStyle w:val="2"/>
        <w:spacing w:before="0" w:after="0" w:line="480" w:lineRule="auto"/>
        <w:jc w:val="both"/>
        <w:rPr>
          <w:rFonts w:eastAsia="宋体" w:cs="Arial"/>
          <w:sz w:val="21"/>
          <w:szCs w:val="21"/>
        </w:rPr>
      </w:pPr>
      <w:bookmarkStart w:id="90" w:name="_Toc79667118"/>
      <w:r w:rsidRPr="00035473">
        <w:rPr>
          <w:rFonts w:eastAsia="宋体" w:cs="Arial" w:hint="eastAsia"/>
          <w:sz w:val="21"/>
          <w:szCs w:val="21"/>
        </w:rPr>
        <w:t>四</w:t>
      </w:r>
      <w:r w:rsidRPr="00035473">
        <w:rPr>
          <w:rFonts w:eastAsia="宋体" w:cs="Arial"/>
          <w:sz w:val="21"/>
          <w:szCs w:val="21"/>
        </w:rPr>
        <w:t>、施工、监理单位资质评价</w:t>
      </w:r>
      <w:bookmarkEnd w:id="87"/>
      <w:bookmarkEnd w:id="88"/>
      <w:bookmarkEnd w:id="89"/>
      <w:bookmarkEnd w:id="90"/>
    </w:p>
    <w:p w14:paraId="556552DF" w14:textId="77777777" w:rsidR="00E03EB1" w:rsidRPr="00035473" w:rsidRDefault="00E03EB1" w:rsidP="00E03EB1">
      <w:pPr>
        <w:adjustRightInd w:val="0"/>
        <w:snapToGrid w:val="0"/>
        <w:spacing w:line="480" w:lineRule="auto"/>
        <w:ind w:firstLineChars="200" w:firstLine="420"/>
        <w:jc w:val="both"/>
        <w:rPr>
          <w:rFonts w:ascii="Arial" w:hAnsi="Arial"/>
          <w:color w:val="000000"/>
          <w:sz w:val="21"/>
          <w:szCs w:val="28"/>
        </w:rPr>
      </w:pPr>
      <w:r w:rsidRPr="00035473">
        <w:rPr>
          <w:rFonts w:ascii="Arial" w:hAnsi="Arial" w:hint="eastAsia"/>
          <w:color w:val="000000"/>
          <w:sz w:val="21"/>
          <w:szCs w:val="28"/>
        </w:rPr>
        <w:t>截至本报告出具日，建设单位未能提供有关建设、施工、监理单位资质相关信息。</w:t>
      </w:r>
    </w:p>
    <w:p w14:paraId="2B4025B8" w14:textId="77777777" w:rsidR="00114B85" w:rsidRPr="00035473" w:rsidRDefault="00114B85" w:rsidP="00E03EB1">
      <w:pPr>
        <w:adjustRightInd w:val="0"/>
        <w:snapToGrid w:val="0"/>
        <w:spacing w:line="480" w:lineRule="auto"/>
        <w:ind w:firstLineChars="200" w:firstLine="420"/>
        <w:jc w:val="both"/>
        <w:rPr>
          <w:rFonts w:ascii="Arial" w:hAnsi="Arial"/>
          <w:color w:val="000000"/>
          <w:sz w:val="21"/>
          <w:szCs w:val="28"/>
        </w:rPr>
      </w:pPr>
    </w:p>
    <w:p w14:paraId="2B29239C" w14:textId="77777777" w:rsidR="00E03EB1" w:rsidRPr="00035473" w:rsidRDefault="00E03EB1" w:rsidP="00E03EB1">
      <w:pPr>
        <w:pStyle w:val="2"/>
        <w:spacing w:before="0" w:after="0" w:line="480" w:lineRule="auto"/>
        <w:jc w:val="both"/>
        <w:rPr>
          <w:rFonts w:eastAsia="宋体" w:cs="Arial"/>
          <w:sz w:val="21"/>
          <w:szCs w:val="21"/>
        </w:rPr>
      </w:pPr>
      <w:bookmarkStart w:id="91" w:name="_Toc522074577"/>
      <w:bookmarkStart w:id="92" w:name="_Toc79667119"/>
      <w:r w:rsidRPr="00035473">
        <w:rPr>
          <w:rFonts w:eastAsia="宋体" w:cs="Arial" w:hint="eastAsia"/>
          <w:sz w:val="21"/>
          <w:szCs w:val="21"/>
        </w:rPr>
        <w:t>五</w:t>
      </w:r>
      <w:r w:rsidRPr="00035473">
        <w:rPr>
          <w:rFonts w:eastAsia="宋体" w:cs="Arial"/>
          <w:sz w:val="21"/>
          <w:szCs w:val="21"/>
        </w:rPr>
        <w:t>、环境保护评价</w:t>
      </w:r>
      <w:bookmarkEnd w:id="91"/>
      <w:bookmarkEnd w:id="92"/>
    </w:p>
    <w:p w14:paraId="4899992D" w14:textId="77777777" w:rsidR="002768AA" w:rsidRPr="00035473" w:rsidRDefault="002768AA" w:rsidP="002768AA">
      <w:pPr>
        <w:adjustRightInd w:val="0"/>
        <w:snapToGrid w:val="0"/>
        <w:spacing w:line="480" w:lineRule="auto"/>
        <w:ind w:firstLineChars="171" w:firstLine="359"/>
        <w:jc w:val="both"/>
        <w:rPr>
          <w:rFonts w:ascii="Arial" w:hAnsi="Arial" w:cs="Arial"/>
          <w:sz w:val="21"/>
          <w:szCs w:val="21"/>
        </w:rPr>
      </w:pPr>
      <w:r w:rsidRPr="00035473">
        <w:rPr>
          <w:rFonts w:ascii="Arial" w:hAnsi="Arial" w:cs="Arial"/>
          <w:sz w:val="21"/>
          <w:szCs w:val="21"/>
        </w:rPr>
        <w:t>项目工程建设内容为</w:t>
      </w:r>
      <w:r w:rsidRPr="00035473">
        <w:rPr>
          <w:rFonts w:ascii="Arial" w:hAnsi="Arial" w:cs="Arial" w:hint="eastAsia"/>
          <w:sz w:val="21"/>
          <w:szCs w:val="21"/>
        </w:rPr>
        <w:t>居住、</w:t>
      </w:r>
      <w:r w:rsidRPr="00035473">
        <w:rPr>
          <w:rFonts w:ascii="Arial" w:hAnsi="Arial" w:cs="Arial"/>
          <w:sz w:val="21"/>
          <w:szCs w:val="21"/>
        </w:rPr>
        <w:t>商业项目，主要环境问题是地下车库、生活污水、噪声及施工期扬尘和噪声等。</w:t>
      </w:r>
      <w:r w:rsidRPr="00035473">
        <w:rPr>
          <w:rFonts w:ascii="Arial" w:hAnsi="Arial" w:cs="Arial" w:hint="eastAsia"/>
          <w:sz w:val="21"/>
          <w:szCs w:val="21"/>
        </w:rPr>
        <w:t>截至本报告出具日，建设单位正在申请环境保护相关批准文件。</w:t>
      </w:r>
    </w:p>
    <w:p w14:paraId="48D59E06" w14:textId="6BAD547C" w:rsidR="00E03EB1" w:rsidRPr="003856A6" w:rsidRDefault="00E03EB1" w:rsidP="00B0284A">
      <w:pPr>
        <w:adjustRightInd w:val="0"/>
        <w:snapToGrid w:val="0"/>
        <w:spacing w:line="480" w:lineRule="auto"/>
        <w:jc w:val="center"/>
        <w:rPr>
          <w:rFonts w:ascii="Arial" w:eastAsia="方正黑体简体" w:hAnsi="Arial" w:cs="Arial"/>
          <w:b/>
          <w:bCs/>
          <w:sz w:val="32"/>
          <w:szCs w:val="32"/>
        </w:rPr>
      </w:pPr>
      <w:r w:rsidRPr="003856A6">
        <w:rPr>
          <w:rFonts w:ascii="Arial" w:hAnsi="Arial" w:cs="Arial"/>
          <w:szCs w:val="21"/>
          <w:highlight w:val="yellow"/>
        </w:rPr>
        <w:br w:type="page"/>
      </w:r>
      <w:bookmarkStart w:id="93" w:name="_Toc79667120"/>
      <w:permStart w:id="1890930468" w:edGrp="everyone"/>
      <w:permEnd w:id="1890930468"/>
      <w:r w:rsidRPr="003856A6">
        <w:rPr>
          <w:rFonts w:ascii="Arial" w:eastAsia="方正黑体简体" w:hAnsi="Arial" w:cs="Arial"/>
          <w:bCs/>
          <w:sz w:val="32"/>
          <w:szCs w:val="32"/>
        </w:rPr>
        <w:lastRenderedPageBreak/>
        <w:t>第三章</w:t>
      </w:r>
      <w:r w:rsidRPr="003856A6">
        <w:rPr>
          <w:rFonts w:ascii="Arial" w:eastAsia="方正黑体简体" w:hAnsi="Arial" w:cs="Arial"/>
          <w:bCs/>
          <w:sz w:val="32"/>
          <w:szCs w:val="32"/>
        </w:rPr>
        <w:t xml:space="preserve">  </w:t>
      </w:r>
      <w:r w:rsidRPr="003856A6">
        <w:rPr>
          <w:rFonts w:ascii="Arial" w:eastAsia="方正黑体简体" w:hAnsi="Arial" w:cs="Arial"/>
          <w:bCs/>
          <w:sz w:val="32"/>
          <w:szCs w:val="32"/>
        </w:rPr>
        <w:t>市场评估</w:t>
      </w:r>
      <w:bookmarkEnd w:id="93"/>
    </w:p>
    <w:p w14:paraId="461C2DE3" w14:textId="77777777" w:rsidR="00E03EB1" w:rsidRPr="003856A6" w:rsidRDefault="00E03EB1" w:rsidP="00E03EB1">
      <w:pPr>
        <w:pStyle w:val="2"/>
        <w:spacing w:before="0" w:after="0" w:line="480" w:lineRule="auto"/>
        <w:jc w:val="both"/>
        <w:rPr>
          <w:rFonts w:eastAsia="宋体" w:cs="Arial"/>
          <w:sz w:val="21"/>
          <w:szCs w:val="21"/>
        </w:rPr>
      </w:pPr>
      <w:bookmarkStart w:id="94" w:name="_Toc187666144"/>
      <w:bookmarkStart w:id="95" w:name="_Toc79667121"/>
      <w:r w:rsidRPr="003856A6">
        <w:rPr>
          <w:rFonts w:eastAsia="宋体" w:cs="Arial"/>
          <w:sz w:val="21"/>
          <w:szCs w:val="21"/>
        </w:rPr>
        <w:t>一、市场环境评价</w:t>
      </w:r>
      <w:bookmarkEnd w:id="94"/>
      <w:bookmarkEnd w:id="95"/>
    </w:p>
    <w:p w14:paraId="1B9C69B0" w14:textId="77777777" w:rsidR="00C7455C" w:rsidRPr="003856A6" w:rsidRDefault="00C7455C" w:rsidP="00C7455C">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96" w:name="_Toc244917051"/>
      <w:bookmarkStart w:id="97" w:name="_Toc43885856"/>
      <w:bookmarkStart w:id="98" w:name="_Toc79667122"/>
      <w:bookmarkEnd w:id="34"/>
      <w:bookmarkEnd w:id="35"/>
      <w:r w:rsidRPr="003856A6">
        <w:rPr>
          <w:rFonts w:eastAsia="宋体" w:cs="Arial"/>
          <w:sz w:val="21"/>
          <w:szCs w:val="21"/>
        </w:rPr>
        <w:t>（</w:t>
      </w:r>
      <w:r w:rsidRPr="003856A6">
        <w:rPr>
          <w:rFonts w:eastAsia="宋体" w:cs="Arial" w:hint="eastAsia"/>
          <w:sz w:val="21"/>
          <w:szCs w:val="21"/>
        </w:rPr>
        <w:t>一</w:t>
      </w:r>
      <w:r w:rsidRPr="003856A6">
        <w:rPr>
          <w:rFonts w:eastAsia="宋体" w:cs="Arial"/>
          <w:sz w:val="21"/>
          <w:szCs w:val="21"/>
        </w:rPr>
        <w:t>）</w:t>
      </w:r>
      <w:bookmarkEnd w:id="96"/>
      <w:r w:rsidRPr="003856A6">
        <w:rPr>
          <w:rFonts w:eastAsia="宋体" w:cs="Arial" w:hint="eastAsia"/>
          <w:sz w:val="21"/>
          <w:szCs w:val="21"/>
        </w:rPr>
        <w:t>城市概况</w:t>
      </w:r>
      <w:bookmarkEnd w:id="97"/>
      <w:bookmarkEnd w:id="98"/>
    </w:p>
    <w:p w14:paraId="5A8F4D8B" w14:textId="77777777" w:rsidR="00C7455C" w:rsidRPr="003856A6"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3856A6">
        <w:rPr>
          <w:rFonts w:ascii="Arial" w:hAnsi="Arial" w:cs="Arial"/>
          <w:noProof/>
          <w:sz w:val="21"/>
          <w:szCs w:val="21"/>
        </w:rPr>
        <w:drawing>
          <wp:anchor distT="0" distB="0" distL="114300" distR="114300" simplePos="0" relativeHeight="251657216" behindDoc="0" locked="0" layoutInCell="1" allowOverlap="1" wp14:anchorId="60308C7B" wp14:editId="418A23D9">
            <wp:simplePos x="0" y="0"/>
            <wp:positionH relativeFrom="column">
              <wp:posOffset>2296160</wp:posOffset>
            </wp:positionH>
            <wp:positionV relativeFrom="paragraph">
              <wp:posOffset>1359535</wp:posOffset>
            </wp:positionV>
            <wp:extent cx="3502025" cy="3677920"/>
            <wp:effectExtent l="0" t="0" r="3175" b="0"/>
            <wp:wrapSquare wrapText="bothSides"/>
            <wp:docPr id="7" name="图片 7" descr="C:\DOCUME~1\ADMINI~1\LOCALS~1\Temp\15959019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1595901967(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2025" cy="367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6A6">
        <w:rPr>
          <w:rFonts w:ascii="Arial" w:hAnsi="Arial" w:cs="Arial" w:hint="eastAsia"/>
          <w:noProof/>
          <w:sz w:val="21"/>
          <w:szCs w:val="21"/>
        </w:rPr>
        <w:t>长沙，湖南省省会，是长江中游地区重要的中心城市</w:t>
      </w:r>
      <w:r w:rsidRPr="003856A6">
        <w:rPr>
          <w:rFonts w:ascii="Arial" w:hAnsi="Arial" w:cs="Arial"/>
          <w:noProof/>
          <w:sz w:val="21"/>
          <w:szCs w:val="21"/>
        </w:rPr>
        <w:t xml:space="preserve"> </w:t>
      </w:r>
      <w:r w:rsidRPr="003856A6">
        <w:rPr>
          <w:rFonts w:ascii="Arial" w:hAnsi="Arial" w:cs="Arial"/>
          <w:noProof/>
          <w:sz w:val="21"/>
          <w:szCs w:val="21"/>
        </w:rPr>
        <w:t>，全国</w:t>
      </w:r>
      <w:r w:rsidRPr="003856A6">
        <w:rPr>
          <w:rFonts w:ascii="Arial" w:hAnsi="Arial" w:cs="Arial" w:hint="eastAsia"/>
          <w:noProof/>
          <w:sz w:val="21"/>
          <w:szCs w:val="21"/>
        </w:rPr>
        <w:t>“</w:t>
      </w:r>
      <w:r w:rsidRPr="003856A6">
        <w:rPr>
          <w:rFonts w:ascii="Arial" w:hAnsi="Arial" w:cs="Arial"/>
          <w:noProof/>
          <w:sz w:val="21"/>
          <w:szCs w:val="21"/>
        </w:rPr>
        <w:t>两型社会</w:t>
      </w:r>
      <w:r w:rsidRPr="003856A6">
        <w:rPr>
          <w:rFonts w:ascii="Arial" w:hAnsi="Arial" w:cs="Arial" w:hint="eastAsia"/>
          <w:noProof/>
          <w:sz w:val="21"/>
          <w:szCs w:val="21"/>
        </w:rPr>
        <w:t>”</w:t>
      </w:r>
      <w:r w:rsidRPr="003856A6">
        <w:rPr>
          <w:rFonts w:ascii="Arial" w:hAnsi="Arial" w:cs="Arial"/>
          <w:noProof/>
          <w:sz w:val="21"/>
          <w:szCs w:val="21"/>
        </w:rPr>
        <w:t>综合配套改革试验区、中国重要的粮食生产基地，长江中游城市群和长江经济带重要的节点城市。东邻江西省宜春、萍乡，西连娄底、益阳，南接株洲、湘潭，北靠岳阳。长沙是综合交通枢纽，京广高铁、沪昆高铁、渝厦高铁在此交汇。</w:t>
      </w:r>
      <w:r w:rsidRPr="003856A6">
        <w:rPr>
          <w:rFonts w:ascii="Arial" w:hAnsi="Arial" w:cs="Arial"/>
          <w:noProof/>
          <w:sz w:val="21"/>
          <w:szCs w:val="21"/>
        </w:rPr>
        <w:t xml:space="preserve"> </w:t>
      </w:r>
    </w:p>
    <w:p w14:paraId="469EA7B6" w14:textId="77777777" w:rsidR="00C7455C" w:rsidRPr="003856A6"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3856A6">
        <w:rPr>
          <w:rFonts w:ascii="Arial" w:hAnsi="Arial" w:cs="Arial" w:hint="eastAsia"/>
          <w:noProof/>
          <w:sz w:val="21"/>
          <w:szCs w:val="21"/>
        </w:rPr>
        <w:t>长沙是首批国家历史文化名城，历经三千年城名、城址不变，有“屈贾之乡”、“楚汉名城”、“潇湘洙泗”之称。有马王堆汉墓、四羊方尊、三国吴简、岳麓书院、铜官窑等历史遗迹。凝练出“经世致用、兼收并蓄”的湖湘文化。长沙既是清末维新运动和旧民主主义革命策源地之一，又是新民主主义的发祥地之一。走出了黄兴、蔡锷、刘少奇等名人。</w:t>
      </w:r>
      <w:r w:rsidRPr="003856A6">
        <w:rPr>
          <w:rFonts w:ascii="Arial" w:hAnsi="Arial" w:cs="Arial"/>
          <w:noProof/>
          <w:sz w:val="21"/>
          <w:szCs w:val="21"/>
        </w:rPr>
        <w:t xml:space="preserve"> </w:t>
      </w:r>
    </w:p>
    <w:p w14:paraId="4F94BF44" w14:textId="77777777" w:rsidR="00C7455C" w:rsidRPr="003856A6"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3856A6">
        <w:rPr>
          <w:rFonts w:ascii="Arial" w:hAnsi="Arial" w:cs="Arial" w:hint="eastAsia"/>
          <w:noProof/>
          <w:sz w:val="21"/>
          <w:szCs w:val="21"/>
        </w:rPr>
        <w:t>长沙是中国（大陆）国际形象最佳城市、东亚文化之都、世界“媒体艺术之都”。打造了“电视湘军”、“出版湘军”、“动漫湘军”等文化品牌。长沙有高校</w:t>
      </w:r>
      <w:r w:rsidRPr="003856A6">
        <w:rPr>
          <w:rFonts w:ascii="Arial" w:hAnsi="Arial" w:cs="Arial"/>
          <w:noProof/>
          <w:sz w:val="21"/>
          <w:szCs w:val="21"/>
        </w:rPr>
        <w:t>51</w:t>
      </w:r>
      <w:r w:rsidRPr="003856A6">
        <w:rPr>
          <w:rFonts w:ascii="Arial" w:hAnsi="Arial" w:cs="Arial"/>
          <w:noProof/>
          <w:sz w:val="21"/>
          <w:szCs w:val="21"/>
        </w:rPr>
        <w:t>所，独立科研机构</w:t>
      </w:r>
      <w:r w:rsidRPr="003856A6">
        <w:rPr>
          <w:rFonts w:ascii="Arial" w:hAnsi="Arial" w:cs="Arial"/>
          <w:noProof/>
          <w:sz w:val="21"/>
          <w:szCs w:val="21"/>
        </w:rPr>
        <w:t>97</w:t>
      </w:r>
      <w:r w:rsidRPr="003856A6">
        <w:rPr>
          <w:rFonts w:ascii="Arial" w:hAnsi="Arial" w:cs="Arial"/>
          <w:noProof/>
          <w:sz w:val="21"/>
          <w:szCs w:val="21"/>
        </w:rPr>
        <w:t>家，两院院士</w:t>
      </w:r>
      <w:r w:rsidRPr="003856A6">
        <w:rPr>
          <w:rFonts w:ascii="Arial" w:hAnsi="Arial" w:cs="Arial"/>
          <w:noProof/>
          <w:sz w:val="21"/>
          <w:szCs w:val="21"/>
        </w:rPr>
        <w:t>52</w:t>
      </w:r>
      <w:r w:rsidRPr="003856A6">
        <w:rPr>
          <w:rFonts w:ascii="Arial" w:hAnsi="Arial" w:cs="Arial"/>
          <w:noProof/>
          <w:sz w:val="21"/>
          <w:szCs w:val="21"/>
        </w:rPr>
        <w:t>名，国家工程技术研究中心</w:t>
      </w:r>
      <w:r w:rsidRPr="003856A6">
        <w:rPr>
          <w:rFonts w:ascii="Arial" w:hAnsi="Arial" w:cs="Arial"/>
          <w:noProof/>
          <w:sz w:val="21"/>
          <w:szCs w:val="21"/>
        </w:rPr>
        <w:t>14</w:t>
      </w:r>
      <w:r w:rsidRPr="003856A6">
        <w:rPr>
          <w:rFonts w:ascii="Arial" w:hAnsi="Arial" w:cs="Arial"/>
          <w:noProof/>
          <w:sz w:val="21"/>
          <w:szCs w:val="21"/>
        </w:rPr>
        <w:t>家，国家重点工程实验室</w:t>
      </w:r>
      <w:r w:rsidRPr="003856A6">
        <w:rPr>
          <w:rFonts w:ascii="Arial" w:hAnsi="Arial" w:cs="Arial"/>
          <w:noProof/>
          <w:sz w:val="21"/>
          <w:szCs w:val="21"/>
        </w:rPr>
        <w:t>15</w:t>
      </w:r>
      <w:r w:rsidRPr="003856A6">
        <w:rPr>
          <w:rFonts w:ascii="Arial" w:hAnsi="Arial" w:cs="Arial"/>
          <w:noProof/>
          <w:sz w:val="21"/>
          <w:szCs w:val="21"/>
        </w:rPr>
        <w:t>个；有杂交水稻育种、</w:t>
      </w:r>
      <w:r w:rsidRPr="003856A6">
        <w:rPr>
          <w:rFonts w:ascii="Arial" w:hAnsi="Arial" w:cs="Arial"/>
          <w:noProof/>
          <w:sz w:val="21"/>
          <w:szCs w:val="21"/>
        </w:rPr>
        <w:t>“</w:t>
      </w:r>
      <w:r w:rsidRPr="003856A6">
        <w:rPr>
          <w:rFonts w:ascii="Arial" w:hAnsi="Arial" w:cs="Arial"/>
          <w:noProof/>
          <w:sz w:val="21"/>
          <w:szCs w:val="21"/>
        </w:rPr>
        <w:t>天河</w:t>
      </w:r>
      <w:r w:rsidRPr="003856A6">
        <w:rPr>
          <w:rFonts w:ascii="Arial" w:hAnsi="Arial" w:cs="Arial"/>
          <w:noProof/>
          <w:sz w:val="21"/>
          <w:szCs w:val="21"/>
        </w:rPr>
        <w:t>”</w:t>
      </w:r>
      <w:r w:rsidRPr="003856A6">
        <w:rPr>
          <w:rFonts w:ascii="Arial" w:hAnsi="Arial" w:cs="Arial"/>
          <w:noProof/>
          <w:sz w:val="21"/>
          <w:szCs w:val="21"/>
        </w:rPr>
        <w:t>超级计算机、国内首台</w:t>
      </w:r>
      <w:r w:rsidRPr="003856A6">
        <w:rPr>
          <w:rFonts w:ascii="Arial" w:hAnsi="Arial" w:cs="Arial"/>
          <w:noProof/>
          <w:sz w:val="21"/>
          <w:szCs w:val="21"/>
        </w:rPr>
        <w:t>3D</w:t>
      </w:r>
      <w:r w:rsidRPr="003856A6">
        <w:rPr>
          <w:rFonts w:ascii="Arial" w:hAnsi="Arial" w:cs="Arial"/>
          <w:noProof/>
          <w:sz w:val="21"/>
          <w:szCs w:val="21"/>
        </w:rPr>
        <w:t>烧结打印机等科研成果。</w:t>
      </w:r>
      <w:r w:rsidRPr="003856A6">
        <w:rPr>
          <w:rFonts w:ascii="Arial" w:hAnsi="Arial" w:cs="Arial"/>
          <w:noProof/>
          <w:sz w:val="21"/>
          <w:szCs w:val="21"/>
        </w:rPr>
        <w:t>2019</w:t>
      </w:r>
      <w:r w:rsidRPr="003856A6">
        <w:rPr>
          <w:rFonts w:ascii="Arial" w:hAnsi="Arial" w:cs="Arial"/>
          <w:noProof/>
          <w:sz w:val="21"/>
          <w:szCs w:val="21"/>
        </w:rPr>
        <w:t>年</w:t>
      </w:r>
      <w:r w:rsidRPr="003856A6">
        <w:rPr>
          <w:rFonts w:ascii="Arial" w:hAnsi="Arial" w:cs="Arial"/>
          <w:noProof/>
          <w:sz w:val="21"/>
          <w:szCs w:val="21"/>
        </w:rPr>
        <w:t>2</w:t>
      </w:r>
      <w:r w:rsidRPr="003856A6">
        <w:rPr>
          <w:rFonts w:ascii="Arial" w:hAnsi="Arial" w:cs="Arial"/>
          <w:noProof/>
          <w:sz w:val="21"/>
          <w:szCs w:val="21"/>
        </w:rPr>
        <w:t>月，被国家中医药管理局评为市级全国基层中医药工作先进单位。</w:t>
      </w:r>
    </w:p>
    <w:p w14:paraId="187A7EDA" w14:textId="61EFA508" w:rsidR="00C7455C" w:rsidRPr="003856A6"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3856A6">
        <w:rPr>
          <w:rFonts w:ascii="Arial" w:hAnsi="Arial" w:cs="Arial"/>
          <w:noProof/>
          <w:sz w:val="21"/>
          <w:szCs w:val="21"/>
        </w:rPr>
        <w:t>【位置】</w:t>
      </w:r>
      <w:r w:rsidRPr="003856A6">
        <w:rPr>
          <w:rFonts w:ascii="Arial" w:hAnsi="Arial" w:cs="Arial" w:hint="eastAsia"/>
          <w:noProof/>
          <w:sz w:val="21"/>
          <w:szCs w:val="21"/>
        </w:rPr>
        <w:t>长沙市为湖南省省会，是湖南省政治、经济、文化、交通、科技、金融、信息中心。它位于湖南省东部偏北，</w:t>
      </w:r>
      <w:r w:rsidRPr="003856A6">
        <w:rPr>
          <w:rFonts w:ascii="Arial" w:hAnsi="Arial" w:cs="Arial"/>
          <w:noProof/>
          <w:sz w:val="21"/>
          <w:szCs w:val="21"/>
        </w:rPr>
        <w:t>湘江下游和长浏盆地西缘。地域范围为北纬</w:t>
      </w:r>
      <w:r w:rsidRPr="003856A6">
        <w:rPr>
          <w:rFonts w:ascii="Arial" w:hAnsi="Arial" w:cs="Arial"/>
          <w:noProof/>
          <w:sz w:val="21"/>
          <w:szCs w:val="21"/>
        </w:rPr>
        <w:t>27° 53′</w:t>
      </w:r>
      <w:r w:rsidRPr="003856A6">
        <w:rPr>
          <w:rFonts w:ascii="Arial" w:hAnsi="Arial" w:cs="Arial"/>
          <w:noProof/>
          <w:sz w:val="21"/>
          <w:szCs w:val="21"/>
        </w:rPr>
        <w:t>～</w:t>
      </w:r>
      <w:r w:rsidRPr="003856A6">
        <w:rPr>
          <w:rFonts w:ascii="Arial" w:hAnsi="Arial" w:cs="Arial"/>
          <w:noProof/>
          <w:sz w:val="21"/>
          <w:szCs w:val="21"/>
        </w:rPr>
        <w:t xml:space="preserve"> 28° 41′</w:t>
      </w:r>
      <w:r w:rsidRPr="003856A6">
        <w:rPr>
          <w:rFonts w:ascii="Arial" w:hAnsi="Arial" w:cs="Arial"/>
          <w:noProof/>
          <w:sz w:val="21"/>
          <w:szCs w:val="21"/>
        </w:rPr>
        <w:t>，东经</w:t>
      </w:r>
      <w:r w:rsidRPr="003856A6">
        <w:rPr>
          <w:rFonts w:ascii="Arial" w:hAnsi="Arial" w:cs="Arial"/>
          <w:noProof/>
          <w:sz w:val="21"/>
          <w:szCs w:val="21"/>
        </w:rPr>
        <w:t xml:space="preserve"> 111° 53′</w:t>
      </w:r>
      <w:r w:rsidRPr="003856A6">
        <w:rPr>
          <w:rFonts w:ascii="Arial" w:hAnsi="Arial" w:cs="Arial"/>
          <w:noProof/>
          <w:sz w:val="21"/>
          <w:szCs w:val="21"/>
        </w:rPr>
        <w:t>～</w:t>
      </w:r>
      <w:r w:rsidRPr="003856A6">
        <w:rPr>
          <w:rFonts w:ascii="Arial" w:hAnsi="Arial" w:cs="Arial"/>
          <w:noProof/>
          <w:sz w:val="21"/>
          <w:szCs w:val="21"/>
        </w:rPr>
        <w:t xml:space="preserve"> </w:t>
      </w:r>
      <w:r w:rsidRPr="003856A6">
        <w:rPr>
          <w:rFonts w:ascii="Arial" w:hAnsi="Arial" w:cs="Arial"/>
          <w:noProof/>
          <w:sz w:val="21"/>
          <w:szCs w:val="21"/>
        </w:rPr>
        <w:lastRenderedPageBreak/>
        <w:t>114° 15′</w:t>
      </w:r>
      <w:r w:rsidRPr="003856A6">
        <w:rPr>
          <w:rFonts w:ascii="Arial" w:hAnsi="Arial" w:cs="Arial"/>
          <w:noProof/>
          <w:sz w:val="21"/>
          <w:szCs w:val="21"/>
        </w:rPr>
        <w:t>。东邻江西省宜春地区和萍乡市，南接株洲、湘潭两市，西连娄底、益阳两市，北抵岳阳、益阳两市。东西长约</w:t>
      </w:r>
      <w:r w:rsidRPr="003856A6">
        <w:rPr>
          <w:rFonts w:ascii="Arial" w:hAnsi="Arial" w:cs="Arial"/>
          <w:noProof/>
          <w:sz w:val="21"/>
          <w:szCs w:val="21"/>
        </w:rPr>
        <w:t xml:space="preserve">230 </w:t>
      </w:r>
      <w:r w:rsidRPr="003856A6">
        <w:rPr>
          <w:rFonts w:ascii="Arial" w:hAnsi="Arial" w:cs="Arial"/>
          <w:noProof/>
          <w:sz w:val="21"/>
          <w:szCs w:val="21"/>
        </w:rPr>
        <w:t>千米，南北宽约</w:t>
      </w:r>
      <w:r w:rsidRPr="003856A6">
        <w:rPr>
          <w:rFonts w:ascii="Arial" w:hAnsi="Arial" w:cs="Arial"/>
          <w:noProof/>
          <w:sz w:val="21"/>
          <w:szCs w:val="21"/>
        </w:rPr>
        <w:t xml:space="preserve">88 </w:t>
      </w:r>
      <w:r w:rsidRPr="003856A6">
        <w:rPr>
          <w:rFonts w:ascii="Arial" w:hAnsi="Arial" w:cs="Arial"/>
          <w:noProof/>
          <w:sz w:val="21"/>
          <w:szCs w:val="21"/>
        </w:rPr>
        <w:t>千米。</w:t>
      </w:r>
      <w:r w:rsidRPr="003856A6">
        <w:rPr>
          <w:rFonts w:ascii="Arial" w:hAnsi="Arial" w:cs="Arial"/>
          <w:noProof/>
          <w:sz w:val="21"/>
          <w:szCs w:val="21"/>
        </w:rPr>
        <w:t>2016</w:t>
      </w:r>
      <w:r w:rsidRPr="003856A6">
        <w:rPr>
          <w:rFonts w:ascii="Arial" w:hAnsi="Arial" w:cs="Arial"/>
          <w:noProof/>
          <w:sz w:val="21"/>
          <w:szCs w:val="21"/>
        </w:rPr>
        <w:t>年，</w:t>
      </w:r>
      <w:r w:rsidR="00C44BF4" w:rsidRPr="003856A6">
        <w:rPr>
          <w:rFonts w:ascii="Arial" w:hAnsi="Arial" w:cs="Arial"/>
          <w:noProof/>
          <w:sz w:val="21"/>
          <w:szCs w:val="21"/>
        </w:rPr>
        <w:t>长沙市</w:t>
      </w:r>
      <w:r w:rsidRPr="003856A6">
        <w:rPr>
          <w:rFonts w:ascii="Arial" w:hAnsi="Arial" w:cs="Arial"/>
          <w:noProof/>
          <w:sz w:val="21"/>
          <w:szCs w:val="21"/>
        </w:rPr>
        <w:t>土地面积</w:t>
      </w:r>
      <w:r w:rsidRPr="003856A6">
        <w:rPr>
          <w:rFonts w:ascii="Arial" w:hAnsi="Arial" w:cs="Arial"/>
          <w:noProof/>
          <w:sz w:val="21"/>
          <w:szCs w:val="21"/>
        </w:rPr>
        <w:t>11816.0</w:t>
      </w:r>
      <w:r w:rsidRPr="003856A6">
        <w:rPr>
          <w:rFonts w:ascii="Arial" w:hAnsi="Arial" w:cs="Arial"/>
          <w:noProof/>
          <w:sz w:val="21"/>
          <w:szCs w:val="21"/>
        </w:rPr>
        <w:t>平方千米，其中市区面积</w:t>
      </w:r>
      <w:r w:rsidRPr="003856A6">
        <w:rPr>
          <w:rFonts w:ascii="Arial" w:hAnsi="Arial" w:cs="Arial"/>
          <w:noProof/>
          <w:sz w:val="21"/>
          <w:szCs w:val="21"/>
        </w:rPr>
        <w:t xml:space="preserve"> 2150.90 </w:t>
      </w:r>
      <w:r w:rsidRPr="003856A6">
        <w:rPr>
          <w:rFonts w:ascii="Arial" w:hAnsi="Arial" w:cs="Arial"/>
          <w:noProof/>
          <w:sz w:val="21"/>
          <w:szCs w:val="21"/>
        </w:rPr>
        <w:t>平方千米，建成区面积</w:t>
      </w:r>
      <w:r w:rsidRPr="003856A6">
        <w:rPr>
          <w:rFonts w:ascii="Arial" w:hAnsi="Arial" w:cs="Arial"/>
          <w:noProof/>
          <w:sz w:val="21"/>
          <w:szCs w:val="21"/>
        </w:rPr>
        <w:t xml:space="preserve"> 374.64</w:t>
      </w:r>
      <w:r w:rsidRPr="003856A6">
        <w:rPr>
          <w:rFonts w:ascii="Arial" w:hAnsi="Arial" w:cs="Arial"/>
          <w:noProof/>
          <w:sz w:val="21"/>
          <w:szCs w:val="21"/>
        </w:rPr>
        <w:t>平方千米。</w:t>
      </w:r>
    </w:p>
    <w:p w14:paraId="2E61414C" w14:textId="620B9DB9" w:rsidR="00C7455C"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3856A6">
        <w:rPr>
          <w:rFonts w:ascii="Arial" w:hAnsi="Arial" w:cs="Arial"/>
          <w:noProof/>
          <w:sz w:val="21"/>
          <w:szCs w:val="21"/>
        </w:rPr>
        <w:t>【行政区划】</w:t>
      </w:r>
      <w:r w:rsidRPr="003856A6">
        <w:rPr>
          <w:rFonts w:ascii="Arial" w:hAnsi="Arial" w:cs="Arial" w:hint="eastAsia"/>
          <w:noProof/>
          <w:sz w:val="21"/>
          <w:szCs w:val="21"/>
        </w:rPr>
        <w:t>截至</w:t>
      </w:r>
      <w:r w:rsidRPr="003856A6">
        <w:rPr>
          <w:rFonts w:ascii="Arial" w:hAnsi="Arial" w:cs="Arial"/>
          <w:noProof/>
          <w:sz w:val="21"/>
          <w:szCs w:val="21"/>
        </w:rPr>
        <w:t>2018</w:t>
      </w:r>
      <w:r w:rsidRPr="003856A6">
        <w:rPr>
          <w:rFonts w:ascii="Arial" w:hAnsi="Arial" w:cs="Arial"/>
          <w:noProof/>
          <w:sz w:val="21"/>
          <w:szCs w:val="21"/>
        </w:rPr>
        <w:t>年，长沙辖</w:t>
      </w:r>
      <w:r w:rsidRPr="003856A6">
        <w:rPr>
          <w:rFonts w:ascii="Arial" w:hAnsi="Arial" w:cs="Arial"/>
          <w:noProof/>
          <w:sz w:val="21"/>
          <w:szCs w:val="21"/>
        </w:rPr>
        <w:t>6</w:t>
      </w:r>
      <w:r w:rsidRPr="003856A6">
        <w:rPr>
          <w:rFonts w:ascii="Arial" w:hAnsi="Arial" w:cs="Arial"/>
          <w:noProof/>
          <w:sz w:val="21"/>
          <w:szCs w:val="21"/>
        </w:rPr>
        <w:t>个区</w:t>
      </w:r>
      <w:r w:rsidRPr="003856A6">
        <w:rPr>
          <w:rFonts w:ascii="Arial" w:hAnsi="Arial" w:cs="Arial"/>
          <w:noProof/>
          <w:sz w:val="21"/>
          <w:szCs w:val="21"/>
        </w:rPr>
        <w:t>1</w:t>
      </w:r>
      <w:r w:rsidRPr="003856A6">
        <w:rPr>
          <w:rFonts w:ascii="Arial" w:hAnsi="Arial" w:cs="Arial"/>
          <w:noProof/>
          <w:sz w:val="21"/>
          <w:szCs w:val="21"/>
        </w:rPr>
        <w:t>个县，代管</w:t>
      </w:r>
      <w:r w:rsidRPr="003856A6">
        <w:rPr>
          <w:rFonts w:ascii="Arial" w:hAnsi="Arial" w:cs="Arial"/>
          <w:noProof/>
          <w:sz w:val="21"/>
          <w:szCs w:val="21"/>
        </w:rPr>
        <w:t>2</w:t>
      </w:r>
      <w:r w:rsidRPr="003856A6">
        <w:rPr>
          <w:rFonts w:ascii="Arial" w:hAnsi="Arial" w:cs="Arial"/>
          <w:noProof/>
          <w:sz w:val="21"/>
          <w:szCs w:val="21"/>
        </w:rPr>
        <w:t>个县级市：长沙市区（芙蓉区、天心区、岳麓区、开福区、雨花区、望城区）及浏阳市、宁乡市、长沙县；</w:t>
      </w:r>
      <w:r w:rsidRPr="003856A6">
        <w:rPr>
          <w:rFonts w:ascii="Arial" w:hAnsi="Arial" w:cs="Arial"/>
          <w:noProof/>
          <w:sz w:val="21"/>
          <w:szCs w:val="21"/>
        </w:rPr>
        <w:t>80</w:t>
      </w:r>
      <w:r w:rsidRPr="003856A6">
        <w:rPr>
          <w:rFonts w:ascii="Arial" w:hAnsi="Arial" w:cs="Arial"/>
          <w:noProof/>
          <w:sz w:val="21"/>
          <w:szCs w:val="21"/>
        </w:rPr>
        <w:t>个街道、</w:t>
      </w:r>
      <w:r w:rsidRPr="003856A6">
        <w:rPr>
          <w:rFonts w:ascii="Arial" w:hAnsi="Arial" w:cs="Arial"/>
          <w:noProof/>
          <w:sz w:val="21"/>
          <w:szCs w:val="21"/>
        </w:rPr>
        <w:t>95</w:t>
      </w:r>
      <w:r w:rsidRPr="003856A6">
        <w:rPr>
          <w:rFonts w:ascii="Arial" w:hAnsi="Arial" w:cs="Arial"/>
          <w:noProof/>
          <w:sz w:val="21"/>
          <w:szCs w:val="21"/>
        </w:rPr>
        <w:t>个镇、</w:t>
      </w:r>
      <w:r w:rsidRPr="003856A6">
        <w:rPr>
          <w:rFonts w:ascii="Arial" w:hAnsi="Arial" w:cs="Arial"/>
          <w:noProof/>
          <w:sz w:val="21"/>
          <w:szCs w:val="21"/>
        </w:rPr>
        <w:t>14</w:t>
      </w:r>
      <w:r w:rsidRPr="003856A6">
        <w:rPr>
          <w:rFonts w:ascii="Arial" w:hAnsi="Arial" w:cs="Arial"/>
          <w:noProof/>
          <w:sz w:val="21"/>
          <w:szCs w:val="21"/>
        </w:rPr>
        <w:t>个乡，</w:t>
      </w:r>
      <w:r w:rsidRPr="003856A6">
        <w:rPr>
          <w:rFonts w:ascii="Arial" w:hAnsi="Arial" w:cs="Arial"/>
          <w:noProof/>
          <w:sz w:val="21"/>
          <w:szCs w:val="21"/>
        </w:rPr>
        <w:t>715</w:t>
      </w:r>
      <w:r w:rsidRPr="003856A6">
        <w:rPr>
          <w:rFonts w:ascii="Arial" w:hAnsi="Arial" w:cs="Arial"/>
          <w:noProof/>
          <w:sz w:val="21"/>
          <w:szCs w:val="21"/>
        </w:rPr>
        <w:t>个社区、</w:t>
      </w:r>
      <w:r w:rsidRPr="003856A6">
        <w:rPr>
          <w:rFonts w:ascii="Arial" w:hAnsi="Arial" w:cs="Arial"/>
          <w:noProof/>
          <w:sz w:val="21"/>
          <w:szCs w:val="21"/>
        </w:rPr>
        <w:t>1169</w:t>
      </w:r>
      <w:r w:rsidRPr="003856A6">
        <w:rPr>
          <w:rFonts w:ascii="Arial" w:hAnsi="Arial" w:cs="Arial"/>
          <w:noProof/>
          <w:sz w:val="21"/>
          <w:szCs w:val="21"/>
        </w:rPr>
        <w:t>个村。</w:t>
      </w:r>
    </w:p>
    <w:p w14:paraId="72AEB37F" w14:textId="1EE77550" w:rsidR="00190497" w:rsidRPr="00190497" w:rsidRDefault="00190497" w:rsidP="00350AD0">
      <w:pPr>
        <w:widowControl w:val="0"/>
        <w:adjustRightInd w:val="0"/>
        <w:snapToGrid w:val="0"/>
        <w:spacing w:line="480" w:lineRule="auto"/>
        <w:ind w:firstLineChars="59" w:firstLine="142"/>
        <w:rPr>
          <w:rFonts w:ascii="Arial" w:hAnsi="Arial" w:cs="Arial"/>
          <w:noProof/>
          <w:sz w:val="21"/>
          <w:szCs w:val="21"/>
        </w:rPr>
      </w:pPr>
      <w:r>
        <w:rPr>
          <w:noProof/>
        </w:rPr>
        <w:drawing>
          <wp:inline distT="0" distB="0" distL="0" distR="0" wp14:anchorId="24FB5E3B" wp14:editId="00145D55">
            <wp:extent cx="5750715" cy="2377440"/>
            <wp:effectExtent l="0" t="0" r="2540" b="3810"/>
            <wp:docPr id="26" name="图片 26" descr="https://gimg2.baidu.com/image_search/src=http%3A%2F%2Finews.gtimg.com%2Fnewsapp_bt%2F0%2F14232190288%2F641.jpg&amp;refer=http%3A%2F%2Finews.gtimg.com&amp;app=2002&amp;size=f9999,10000&amp;q=a80&amp;n=0&amp;g=0n&amp;fmt=auto?sec=1653122220&amp;t=f13ef907a6896a08bd644538eaafc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mg2.baidu.com/image_search/src=http%3A%2F%2Finews.gtimg.com%2Fnewsapp_bt%2F0%2F14232190288%2F641.jpg&amp;refer=http%3A%2F%2Finews.gtimg.com&amp;app=2002&amp;size=f9999,10000&amp;q=a80&amp;n=0&amp;g=0n&amp;fmt=auto?sec=1653122220&amp;t=f13ef907a6896a08bd644538eaafcf4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4041" cy="2382949"/>
                    </a:xfrm>
                    <a:prstGeom prst="rect">
                      <a:avLst/>
                    </a:prstGeom>
                    <a:noFill/>
                    <a:ln>
                      <a:noFill/>
                    </a:ln>
                  </pic:spPr>
                </pic:pic>
              </a:graphicData>
            </a:graphic>
          </wp:inline>
        </w:drawing>
      </w:r>
    </w:p>
    <w:p w14:paraId="6412BAC0" w14:textId="7EF7535A" w:rsidR="00C7455C" w:rsidRPr="003856A6"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3856A6">
        <w:rPr>
          <w:rFonts w:ascii="Arial" w:hAnsi="Arial" w:cs="Arial"/>
          <w:noProof/>
          <w:sz w:val="21"/>
          <w:szCs w:val="21"/>
        </w:rPr>
        <w:t>【人口】</w:t>
      </w:r>
      <w:r w:rsidRPr="003856A6">
        <w:rPr>
          <w:rFonts w:ascii="Arial" w:hAnsi="Arial" w:cs="Arial"/>
          <w:noProof/>
          <w:sz w:val="21"/>
          <w:szCs w:val="21"/>
        </w:rPr>
        <w:t>2019</w:t>
      </w:r>
      <w:r w:rsidRPr="003856A6">
        <w:rPr>
          <w:rFonts w:ascii="Arial" w:hAnsi="Arial" w:cs="Arial"/>
          <w:noProof/>
          <w:sz w:val="21"/>
          <w:szCs w:val="21"/>
        </w:rPr>
        <w:t>年年末，</w:t>
      </w:r>
      <w:r w:rsidR="00C44BF4" w:rsidRPr="003856A6">
        <w:rPr>
          <w:rFonts w:ascii="Arial" w:hAnsi="Arial" w:cs="Arial"/>
          <w:noProof/>
          <w:sz w:val="21"/>
          <w:szCs w:val="21"/>
        </w:rPr>
        <w:t>长沙市</w:t>
      </w:r>
      <w:r w:rsidRPr="003856A6">
        <w:rPr>
          <w:rFonts w:ascii="Arial" w:hAnsi="Arial" w:cs="Arial"/>
          <w:noProof/>
          <w:sz w:val="21"/>
          <w:szCs w:val="21"/>
        </w:rPr>
        <w:t>常住总人口</w:t>
      </w:r>
      <w:r w:rsidRPr="003856A6">
        <w:rPr>
          <w:rFonts w:ascii="Arial" w:hAnsi="Arial" w:cs="Arial"/>
          <w:noProof/>
          <w:sz w:val="21"/>
          <w:szCs w:val="21"/>
        </w:rPr>
        <w:t>839.45</w:t>
      </w:r>
      <w:r w:rsidRPr="003856A6">
        <w:rPr>
          <w:rFonts w:ascii="Arial" w:hAnsi="Arial" w:cs="Arial"/>
          <w:noProof/>
          <w:sz w:val="21"/>
          <w:szCs w:val="21"/>
        </w:rPr>
        <w:t>万人，比上年增长</w:t>
      </w:r>
      <w:r w:rsidRPr="003856A6">
        <w:rPr>
          <w:rFonts w:ascii="Arial" w:hAnsi="Arial" w:cs="Arial"/>
          <w:noProof/>
          <w:sz w:val="21"/>
          <w:szCs w:val="21"/>
        </w:rPr>
        <w:t>2.9%</w:t>
      </w:r>
      <w:r w:rsidRPr="003856A6">
        <w:rPr>
          <w:rFonts w:ascii="Arial" w:hAnsi="Arial" w:cs="Arial"/>
          <w:noProof/>
          <w:sz w:val="21"/>
          <w:szCs w:val="21"/>
        </w:rPr>
        <w:t>。按户籍人口计算，人口出生率为</w:t>
      </w:r>
      <w:r w:rsidRPr="003856A6">
        <w:rPr>
          <w:rFonts w:ascii="Arial" w:hAnsi="Arial" w:cs="Arial"/>
          <w:noProof/>
          <w:sz w:val="21"/>
          <w:szCs w:val="21"/>
        </w:rPr>
        <w:t>12.43‰</w:t>
      </w:r>
      <w:r w:rsidRPr="003856A6">
        <w:rPr>
          <w:rFonts w:ascii="Arial" w:hAnsi="Arial" w:cs="Arial"/>
          <w:noProof/>
          <w:sz w:val="21"/>
          <w:szCs w:val="21"/>
        </w:rPr>
        <w:t>，死亡率为</w:t>
      </w:r>
      <w:r w:rsidRPr="003856A6">
        <w:rPr>
          <w:rFonts w:ascii="Arial" w:hAnsi="Arial" w:cs="Arial"/>
          <w:noProof/>
          <w:sz w:val="21"/>
          <w:szCs w:val="21"/>
        </w:rPr>
        <w:t>7.90‰</w:t>
      </w:r>
      <w:r w:rsidRPr="003856A6">
        <w:rPr>
          <w:rFonts w:ascii="Arial" w:hAnsi="Arial" w:cs="Arial"/>
          <w:noProof/>
          <w:sz w:val="21"/>
          <w:szCs w:val="21"/>
        </w:rPr>
        <w:t>，自然增长率为</w:t>
      </w:r>
      <w:r w:rsidRPr="003856A6">
        <w:rPr>
          <w:rFonts w:ascii="Arial" w:hAnsi="Arial" w:cs="Arial"/>
          <w:noProof/>
          <w:sz w:val="21"/>
          <w:szCs w:val="21"/>
        </w:rPr>
        <w:t>4.53‰</w:t>
      </w:r>
      <w:r w:rsidRPr="003856A6">
        <w:rPr>
          <w:rFonts w:ascii="Arial" w:hAnsi="Arial" w:cs="Arial"/>
          <w:noProof/>
          <w:sz w:val="21"/>
          <w:szCs w:val="21"/>
        </w:rPr>
        <w:t>。城镇化率为</w:t>
      </w:r>
      <w:r w:rsidRPr="003856A6">
        <w:rPr>
          <w:rFonts w:ascii="Arial" w:hAnsi="Arial" w:cs="Arial"/>
          <w:noProof/>
          <w:sz w:val="21"/>
          <w:szCs w:val="21"/>
        </w:rPr>
        <w:t>79.56%</w:t>
      </w:r>
      <w:r w:rsidRPr="003856A6">
        <w:rPr>
          <w:rFonts w:ascii="Arial" w:hAnsi="Arial" w:cs="Arial"/>
          <w:noProof/>
          <w:sz w:val="21"/>
          <w:szCs w:val="21"/>
        </w:rPr>
        <w:t>，比上年提高</w:t>
      </w:r>
      <w:r w:rsidRPr="003856A6">
        <w:rPr>
          <w:rFonts w:ascii="Arial" w:hAnsi="Arial" w:cs="Arial"/>
          <w:noProof/>
          <w:sz w:val="21"/>
          <w:szCs w:val="21"/>
        </w:rPr>
        <w:t>0.44</w:t>
      </w:r>
      <w:r w:rsidRPr="003856A6">
        <w:rPr>
          <w:rFonts w:ascii="Arial" w:hAnsi="Arial" w:cs="Arial"/>
          <w:noProof/>
          <w:sz w:val="21"/>
          <w:szCs w:val="21"/>
        </w:rPr>
        <w:t>个百分点</w:t>
      </w:r>
      <w:r w:rsidRPr="003856A6">
        <w:rPr>
          <w:rFonts w:ascii="Arial" w:hAnsi="Arial" w:cs="Arial" w:hint="eastAsia"/>
          <w:noProof/>
          <w:sz w:val="21"/>
          <w:szCs w:val="21"/>
        </w:rPr>
        <w:t>。</w:t>
      </w:r>
      <w:r w:rsidRPr="003856A6">
        <w:rPr>
          <w:rFonts w:ascii="Arial" w:hAnsi="Arial" w:cs="Arial"/>
          <w:noProof/>
          <w:sz w:val="21"/>
          <w:szCs w:val="21"/>
        </w:rPr>
        <w:t>全湖南省第一。</w:t>
      </w:r>
      <w:r w:rsidRPr="003856A6">
        <w:rPr>
          <w:rFonts w:ascii="Arial" w:hAnsi="Arial" w:cs="Arial" w:hint="eastAsia"/>
          <w:noProof/>
          <w:sz w:val="21"/>
          <w:szCs w:val="21"/>
        </w:rPr>
        <w:t>长沙是一个多民族散居城市，</w:t>
      </w:r>
      <w:r w:rsidRPr="003856A6">
        <w:rPr>
          <w:rFonts w:ascii="Arial" w:hAnsi="Arial" w:cs="Arial"/>
          <w:noProof/>
          <w:sz w:val="21"/>
          <w:szCs w:val="21"/>
        </w:rPr>
        <w:t>2016</w:t>
      </w:r>
      <w:r w:rsidRPr="003856A6">
        <w:rPr>
          <w:rFonts w:ascii="Arial" w:hAnsi="Arial" w:cs="Arial"/>
          <w:noProof/>
          <w:sz w:val="21"/>
          <w:szCs w:val="21"/>
        </w:rPr>
        <w:t>年有土家族、苗族、回族、侗族、瑶族、满族、壮族、蒙古族、白族等</w:t>
      </w:r>
      <w:r w:rsidRPr="003856A6">
        <w:rPr>
          <w:rFonts w:ascii="Arial" w:hAnsi="Arial" w:cs="Arial"/>
          <w:noProof/>
          <w:sz w:val="21"/>
          <w:szCs w:val="21"/>
        </w:rPr>
        <w:t xml:space="preserve">55 </w:t>
      </w:r>
      <w:r w:rsidRPr="003856A6">
        <w:rPr>
          <w:rFonts w:ascii="Arial" w:hAnsi="Arial" w:cs="Arial"/>
          <w:noProof/>
          <w:sz w:val="21"/>
          <w:szCs w:val="21"/>
        </w:rPr>
        <w:t>个民族，常居少数民族人口</w:t>
      </w:r>
      <w:r w:rsidRPr="003856A6">
        <w:rPr>
          <w:rFonts w:ascii="Arial" w:hAnsi="Arial" w:cs="Arial"/>
          <w:noProof/>
          <w:sz w:val="21"/>
          <w:szCs w:val="21"/>
        </w:rPr>
        <w:t>8.7</w:t>
      </w:r>
      <w:r w:rsidRPr="003856A6">
        <w:rPr>
          <w:rFonts w:ascii="Arial" w:hAnsi="Arial" w:cs="Arial"/>
          <w:noProof/>
          <w:sz w:val="21"/>
          <w:szCs w:val="21"/>
        </w:rPr>
        <w:t>万人，占</w:t>
      </w:r>
      <w:r w:rsidR="00C44BF4" w:rsidRPr="003856A6">
        <w:rPr>
          <w:rFonts w:ascii="Arial" w:hAnsi="Arial" w:cs="Arial"/>
          <w:noProof/>
          <w:sz w:val="21"/>
          <w:szCs w:val="21"/>
        </w:rPr>
        <w:t>长沙市</w:t>
      </w:r>
      <w:r w:rsidRPr="003856A6">
        <w:rPr>
          <w:rFonts w:ascii="Arial" w:hAnsi="Arial" w:cs="Arial"/>
          <w:noProof/>
          <w:sz w:val="21"/>
          <w:szCs w:val="21"/>
        </w:rPr>
        <w:t>总人口</w:t>
      </w:r>
      <w:r w:rsidRPr="003856A6">
        <w:rPr>
          <w:rFonts w:ascii="Arial" w:hAnsi="Arial" w:cs="Arial"/>
          <w:noProof/>
          <w:sz w:val="21"/>
          <w:szCs w:val="21"/>
        </w:rPr>
        <w:t>1%</w:t>
      </w:r>
      <w:r w:rsidRPr="003856A6">
        <w:rPr>
          <w:rFonts w:ascii="Arial" w:hAnsi="Arial" w:cs="Arial"/>
          <w:noProof/>
          <w:sz w:val="21"/>
          <w:szCs w:val="21"/>
        </w:rPr>
        <w:t>；外地到长沙少数民族流动人员年均</w:t>
      </w:r>
      <w:r w:rsidRPr="003856A6">
        <w:rPr>
          <w:rFonts w:ascii="Arial" w:hAnsi="Arial" w:cs="Arial"/>
          <w:noProof/>
          <w:sz w:val="21"/>
          <w:szCs w:val="21"/>
        </w:rPr>
        <w:t>10</w:t>
      </w:r>
      <w:r w:rsidRPr="003856A6">
        <w:rPr>
          <w:rFonts w:ascii="Arial" w:hAnsi="Arial" w:cs="Arial"/>
          <w:noProof/>
          <w:sz w:val="21"/>
          <w:szCs w:val="21"/>
        </w:rPr>
        <w:t>万人次以上，驻长沙院校少数民族学生约</w:t>
      </w:r>
      <w:r w:rsidRPr="003856A6">
        <w:rPr>
          <w:rFonts w:ascii="Arial" w:hAnsi="Arial" w:cs="Arial"/>
          <w:noProof/>
          <w:sz w:val="21"/>
          <w:szCs w:val="21"/>
        </w:rPr>
        <w:t>4</w:t>
      </w:r>
      <w:r w:rsidRPr="003856A6">
        <w:rPr>
          <w:rFonts w:ascii="Arial" w:hAnsi="Arial" w:cs="Arial"/>
          <w:noProof/>
          <w:sz w:val="21"/>
          <w:szCs w:val="21"/>
        </w:rPr>
        <w:t>万人。</w:t>
      </w:r>
    </w:p>
    <w:p w14:paraId="3D935628" w14:textId="62672029" w:rsidR="00C7455C" w:rsidRPr="003856A6"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3856A6">
        <w:rPr>
          <w:rFonts w:ascii="Arial" w:hAnsi="Arial" w:cs="Arial"/>
          <w:noProof/>
          <w:sz w:val="21"/>
          <w:szCs w:val="21"/>
        </w:rPr>
        <w:t>【地貌】</w:t>
      </w:r>
      <w:r w:rsidRPr="003856A6">
        <w:rPr>
          <w:rFonts w:ascii="Arial" w:hAnsi="Arial" w:cs="Arial" w:hint="eastAsia"/>
          <w:noProof/>
          <w:sz w:val="21"/>
          <w:szCs w:val="21"/>
        </w:rPr>
        <w:t>长沙的总体地质特征是：地层出露齐全，花岗岩体广布，地质构造复杂，矿产资源丰富。各个地质历史时期的地层在长沙市均有出露，最古老的地层大约是</w:t>
      </w:r>
      <w:r w:rsidRPr="003856A6">
        <w:rPr>
          <w:rFonts w:ascii="Arial" w:hAnsi="Arial" w:cs="Arial"/>
          <w:noProof/>
          <w:sz w:val="21"/>
          <w:szCs w:val="21"/>
        </w:rPr>
        <w:t xml:space="preserve">10 </w:t>
      </w:r>
      <w:r w:rsidRPr="003856A6">
        <w:rPr>
          <w:rFonts w:ascii="Arial" w:hAnsi="Arial" w:cs="Arial"/>
          <w:noProof/>
          <w:sz w:val="21"/>
          <w:szCs w:val="21"/>
        </w:rPr>
        <w:t>亿年以前形成的。总体地貌特征是：地势起伏较大，地貌类型多样，地表水系发达。长沙的东北是幕阜</w:t>
      </w:r>
      <w:r w:rsidRPr="003856A6">
        <w:rPr>
          <w:rFonts w:ascii="Arial" w:hAnsi="Arial" w:cs="Arial"/>
          <w:noProof/>
          <w:sz w:val="21"/>
          <w:szCs w:val="21"/>
        </w:rPr>
        <w:t>—</w:t>
      </w:r>
      <w:r w:rsidRPr="003856A6">
        <w:rPr>
          <w:rFonts w:ascii="Arial" w:hAnsi="Arial" w:cs="Arial"/>
          <w:noProof/>
          <w:sz w:val="21"/>
          <w:szCs w:val="21"/>
        </w:rPr>
        <w:t>罗霄山系的北段，西北是雪峰山余脉的东缘，中部是长衡丘陵盆地向洞庭湖平原过渡地带。东北、西北两端山地环绕，地势相对高峻，中部递降趋于平缓，略似马鞍形，南部丘岗起伏，北部平坦开阔，地势由南向北倾斜，形如一个向北开口的漏斗。长沙城区为多级阶地组成的坡度较缓的平岗地带，地势南高北低，湘</w:t>
      </w:r>
      <w:r w:rsidRPr="003856A6">
        <w:rPr>
          <w:rFonts w:ascii="Arial" w:hAnsi="Arial" w:cs="Arial" w:hint="eastAsia"/>
          <w:noProof/>
          <w:sz w:val="21"/>
          <w:szCs w:val="21"/>
        </w:rPr>
        <w:t>江由南向北流经中部，穿贯市区，江中的橘子洲长</w:t>
      </w:r>
      <w:r w:rsidRPr="003856A6">
        <w:rPr>
          <w:rFonts w:ascii="Arial" w:hAnsi="Arial" w:cs="Arial"/>
          <w:noProof/>
          <w:sz w:val="21"/>
          <w:szCs w:val="21"/>
        </w:rPr>
        <w:t xml:space="preserve"> 5 </w:t>
      </w:r>
      <w:r w:rsidRPr="003856A6">
        <w:rPr>
          <w:rFonts w:ascii="Arial" w:hAnsi="Arial" w:cs="Arial"/>
          <w:noProof/>
          <w:sz w:val="21"/>
          <w:szCs w:val="21"/>
        </w:rPr>
        <w:t>千米，在全国城市中绝无仅有。湘江两岸形成地势低平的</w:t>
      </w:r>
      <w:r w:rsidRPr="003856A6">
        <w:rPr>
          <w:rFonts w:ascii="Arial" w:hAnsi="Arial" w:cs="Arial"/>
          <w:noProof/>
          <w:sz w:val="21"/>
          <w:szCs w:val="21"/>
        </w:rPr>
        <w:lastRenderedPageBreak/>
        <w:t>冲积平原，其东西侧及东南面为地势较高的低山、丘陵。东有属于湘赣边雁阵式山系的大围山，海拔</w:t>
      </w:r>
      <w:r w:rsidRPr="003856A6">
        <w:rPr>
          <w:rFonts w:ascii="Arial" w:hAnsi="Arial" w:cs="Arial"/>
          <w:noProof/>
          <w:sz w:val="21"/>
          <w:szCs w:val="21"/>
        </w:rPr>
        <w:t xml:space="preserve"> 800 </w:t>
      </w:r>
      <w:r w:rsidRPr="003856A6">
        <w:rPr>
          <w:rFonts w:ascii="Arial" w:hAnsi="Arial" w:cs="Arial"/>
          <w:noProof/>
          <w:sz w:val="21"/>
          <w:szCs w:val="21"/>
        </w:rPr>
        <w:t>米以上山峰有</w:t>
      </w:r>
      <w:r w:rsidRPr="003856A6">
        <w:rPr>
          <w:rFonts w:ascii="Arial" w:hAnsi="Arial" w:cs="Arial"/>
          <w:noProof/>
          <w:sz w:val="21"/>
          <w:szCs w:val="21"/>
        </w:rPr>
        <w:t xml:space="preserve"> 50 </w:t>
      </w:r>
      <w:r w:rsidRPr="003856A6">
        <w:rPr>
          <w:rFonts w:ascii="Arial" w:hAnsi="Arial" w:cs="Arial"/>
          <w:noProof/>
          <w:sz w:val="21"/>
          <w:szCs w:val="21"/>
        </w:rPr>
        <w:t>余座，其主峰七星岭，海拔</w:t>
      </w:r>
      <w:r w:rsidRPr="003856A6">
        <w:rPr>
          <w:rFonts w:ascii="Arial" w:hAnsi="Arial" w:cs="Arial"/>
          <w:noProof/>
          <w:sz w:val="21"/>
          <w:szCs w:val="21"/>
        </w:rPr>
        <w:t xml:space="preserve"> 1607.9 </w:t>
      </w:r>
      <w:r w:rsidRPr="003856A6">
        <w:rPr>
          <w:rFonts w:ascii="Arial" w:hAnsi="Arial" w:cs="Arial"/>
          <w:noProof/>
          <w:sz w:val="21"/>
          <w:szCs w:val="21"/>
        </w:rPr>
        <w:t>米，为</w:t>
      </w:r>
      <w:r w:rsidR="00C44BF4" w:rsidRPr="003856A6">
        <w:rPr>
          <w:rFonts w:ascii="Arial" w:hAnsi="Arial" w:cs="Arial"/>
          <w:noProof/>
          <w:sz w:val="21"/>
          <w:szCs w:val="21"/>
        </w:rPr>
        <w:t>长沙市</w:t>
      </w:r>
      <w:r w:rsidRPr="003856A6">
        <w:rPr>
          <w:rFonts w:ascii="Arial" w:hAnsi="Arial" w:cs="Arial"/>
          <w:noProof/>
          <w:sz w:val="21"/>
          <w:szCs w:val="21"/>
        </w:rPr>
        <w:t>最高处；西有海拔</w:t>
      </w:r>
      <w:r w:rsidRPr="003856A6">
        <w:rPr>
          <w:rFonts w:ascii="Arial" w:hAnsi="Arial" w:cs="Arial"/>
          <w:noProof/>
          <w:sz w:val="21"/>
          <w:szCs w:val="21"/>
        </w:rPr>
        <w:t xml:space="preserve"> 800 </w:t>
      </w:r>
      <w:r w:rsidRPr="003856A6">
        <w:rPr>
          <w:rFonts w:ascii="Arial" w:hAnsi="Arial" w:cs="Arial"/>
          <w:noProof/>
          <w:sz w:val="21"/>
          <w:szCs w:val="21"/>
        </w:rPr>
        <w:t>米以上的山峰</w:t>
      </w:r>
      <w:r w:rsidRPr="003856A6">
        <w:rPr>
          <w:rFonts w:ascii="Arial" w:hAnsi="Arial" w:cs="Arial"/>
          <w:noProof/>
          <w:sz w:val="21"/>
          <w:szCs w:val="21"/>
        </w:rPr>
        <w:t xml:space="preserve"> 13 </w:t>
      </w:r>
      <w:r w:rsidRPr="003856A6">
        <w:rPr>
          <w:rFonts w:ascii="Arial" w:hAnsi="Arial" w:cs="Arial"/>
          <w:noProof/>
          <w:sz w:val="21"/>
          <w:szCs w:val="21"/>
        </w:rPr>
        <w:t>座，望城区乔口湛湖的海拔</w:t>
      </w:r>
      <w:r w:rsidRPr="003856A6">
        <w:rPr>
          <w:rFonts w:ascii="Arial" w:hAnsi="Arial" w:cs="Arial"/>
          <w:noProof/>
          <w:sz w:val="21"/>
          <w:szCs w:val="21"/>
        </w:rPr>
        <w:t xml:space="preserve"> 23.5 </w:t>
      </w:r>
      <w:r w:rsidRPr="003856A6">
        <w:rPr>
          <w:rFonts w:ascii="Arial" w:hAnsi="Arial" w:cs="Arial"/>
          <w:noProof/>
          <w:sz w:val="21"/>
          <w:szCs w:val="21"/>
        </w:rPr>
        <w:t>米，为</w:t>
      </w:r>
      <w:r w:rsidR="00C44BF4" w:rsidRPr="003856A6">
        <w:rPr>
          <w:rFonts w:ascii="Arial" w:hAnsi="Arial" w:cs="Arial"/>
          <w:noProof/>
          <w:sz w:val="21"/>
          <w:szCs w:val="21"/>
        </w:rPr>
        <w:t>长沙市</w:t>
      </w:r>
      <w:r w:rsidRPr="003856A6">
        <w:rPr>
          <w:rFonts w:ascii="Arial" w:hAnsi="Arial" w:cs="Arial"/>
          <w:noProof/>
          <w:sz w:val="21"/>
          <w:szCs w:val="21"/>
        </w:rPr>
        <w:t>最低点。</w:t>
      </w:r>
    </w:p>
    <w:p w14:paraId="585D006A" w14:textId="09A8D4F8" w:rsidR="00C7455C" w:rsidRPr="003856A6"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3856A6">
        <w:rPr>
          <w:rFonts w:ascii="Arial" w:hAnsi="Arial" w:cs="Arial"/>
          <w:noProof/>
          <w:sz w:val="21"/>
          <w:szCs w:val="21"/>
        </w:rPr>
        <w:t>【气候】</w:t>
      </w:r>
      <w:r w:rsidRPr="003856A6">
        <w:rPr>
          <w:rFonts w:ascii="Arial" w:hAnsi="Arial" w:cs="Arial" w:hint="eastAsia"/>
          <w:noProof/>
          <w:sz w:val="21"/>
          <w:szCs w:val="21"/>
        </w:rPr>
        <w:t>长沙水文特征：水系完整，河网密布；水量较多，水能资源丰富；冬不结冰，含沙量少。长沙市的河流大都属湘江水系，支流河长</w:t>
      </w:r>
      <w:r w:rsidRPr="003856A6">
        <w:rPr>
          <w:rFonts w:ascii="Arial" w:hAnsi="Arial" w:cs="Arial"/>
          <w:noProof/>
          <w:sz w:val="21"/>
          <w:szCs w:val="21"/>
        </w:rPr>
        <w:t xml:space="preserve"> 5 </w:t>
      </w:r>
      <w:r w:rsidRPr="003856A6">
        <w:rPr>
          <w:rFonts w:ascii="Arial" w:hAnsi="Arial" w:cs="Arial"/>
          <w:noProof/>
          <w:sz w:val="21"/>
          <w:szCs w:val="21"/>
        </w:rPr>
        <w:t>千米以上的有</w:t>
      </w:r>
      <w:r w:rsidRPr="003856A6">
        <w:rPr>
          <w:rFonts w:ascii="Arial" w:hAnsi="Arial" w:cs="Arial"/>
          <w:noProof/>
          <w:sz w:val="21"/>
          <w:szCs w:val="21"/>
        </w:rPr>
        <w:t xml:space="preserve"> 302 </w:t>
      </w:r>
      <w:r w:rsidRPr="003856A6">
        <w:rPr>
          <w:rFonts w:ascii="Arial" w:hAnsi="Arial" w:cs="Arial"/>
          <w:noProof/>
          <w:sz w:val="21"/>
          <w:szCs w:val="21"/>
        </w:rPr>
        <w:t>条，其中湘江流域</w:t>
      </w:r>
      <w:r w:rsidRPr="003856A6">
        <w:rPr>
          <w:rFonts w:ascii="Arial" w:hAnsi="Arial" w:cs="Arial"/>
          <w:noProof/>
          <w:sz w:val="21"/>
          <w:szCs w:val="21"/>
        </w:rPr>
        <w:t xml:space="preserve"> 289 </w:t>
      </w:r>
      <w:r w:rsidRPr="003856A6">
        <w:rPr>
          <w:rFonts w:ascii="Arial" w:hAnsi="Arial" w:cs="Arial"/>
          <w:noProof/>
          <w:sz w:val="21"/>
          <w:szCs w:val="21"/>
        </w:rPr>
        <w:t>条。湘江自湘潭昭山流经长沙县西南边境，然后由南向北纵贯市区，经望城县乔口出境。经过市境的长度有</w:t>
      </w:r>
      <w:r w:rsidRPr="003856A6">
        <w:rPr>
          <w:rFonts w:ascii="Arial" w:hAnsi="Arial" w:cs="Arial"/>
          <w:noProof/>
          <w:sz w:val="21"/>
          <w:szCs w:val="21"/>
        </w:rPr>
        <w:t xml:space="preserve"> 74 </w:t>
      </w:r>
      <w:r w:rsidRPr="003856A6">
        <w:rPr>
          <w:rFonts w:ascii="Arial" w:hAnsi="Arial" w:cs="Arial"/>
          <w:noProof/>
          <w:sz w:val="21"/>
          <w:szCs w:val="21"/>
        </w:rPr>
        <w:t>千米，其间流入湘江的支流有</w:t>
      </w:r>
      <w:r w:rsidRPr="003856A6">
        <w:rPr>
          <w:rFonts w:ascii="Arial" w:hAnsi="Arial" w:cs="Arial"/>
          <w:noProof/>
          <w:sz w:val="21"/>
          <w:szCs w:val="21"/>
        </w:rPr>
        <w:t xml:space="preserve"> 15 </w:t>
      </w:r>
      <w:r w:rsidRPr="003856A6">
        <w:rPr>
          <w:rFonts w:ascii="Arial" w:hAnsi="Arial" w:cs="Arial"/>
          <w:noProof/>
          <w:sz w:val="21"/>
          <w:szCs w:val="21"/>
        </w:rPr>
        <w:t>条，其中较大的有：浏阳河、捞刀河、靳江、沩水。年平均地表径流量</w:t>
      </w:r>
      <w:r w:rsidRPr="003856A6">
        <w:rPr>
          <w:rFonts w:ascii="Arial" w:hAnsi="Arial" w:cs="Arial"/>
          <w:noProof/>
          <w:sz w:val="21"/>
          <w:szCs w:val="21"/>
        </w:rPr>
        <w:t xml:space="preserve"> 82.65 </w:t>
      </w:r>
      <w:r w:rsidRPr="003856A6">
        <w:rPr>
          <w:rFonts w:ascii="Arial" w:hAnsi="Arial" w:cs="Arial"/>
          <w:noProof/>
          <w:sz w:val="21"/>
          <w:szCs w:val="21"/>
        </w:rPr>
        <w:t>亿立方米，径流深</w:t>
      </w:r>
      <w:r w:rsidRPr="003856A6">
        <w:rPr>
          <w:rFonts w:ascii="Arial" w:hAnsi="Arial" w:cs="Arial"/>
          <w:noProof/>
          <w:sz w:val="21"/>
          <w:szCs w:val="21"/>
        </w:rPr>
        <w:t xml:space="preserve"> 550 </w:t>
      </w:r>
      <w:r w:rsidRPr="003856A6">
        <w:rPr>
          <w:rFonts w:ascii="Arial" w:hAnsi="Arial" w:cs="Arial"/>
          <w:noProof/>
          <w:sz w:val="21"/>
          <w:szCs w:val="21"/>
        </w:rPr>
        <w:t>～</w:t>
      </w:r>
      <w:r w:rsidRPr="003856A6">
        <w:rPr>
          <w:rFonts w:ascii="Arial" w:hAnsi="Arial" w:cs="Arial"/>
          <w:noProof/>
          <w:sz w:val="21"/>
          <w:szCs w:val="21"/>
        </w:rPr>
        <w:t xml:space="preserve"> 850 </w:t>
      </w:r>
      <w:r w:rsidRPr="003856A6">
        <w:rPr>
          <w:rFonts w:ascii="Arial" w:hAnsi="Arial" w:cs="Arial"/>
          <w:noProof/>
          <w:sz w:val="21"/>
          <w:szCs w:val="21"/>
        </w:rPr>
        <w:t>毫米。湘江流经长沙市的常年径流量年均</w:t>
      </w:r>
      <w:r w:rsidRPr="003856A6">
        <w:rPr>
          <w:rFonts w:ascii="Arial" w:hAnsi="Arial" w:cs="Arial"/>
          <w:noProof/>
          <w:sz w:val="21"/>
          <w:szCs w:val="21"/>
        </w:rPr>
        <w:t xml:space="preserve"> 692.50 </w:t>
      </w:r>
      <w:r w:rsidRPr="003856A6">
        <w:rPr>
          <w:rFonts w:ascii="Arial" w:hAnsi="Arial" w:cs="Arial"/>
          <w:noProof/>
          <w:sz w:val="21"/>
          <w:szCs w:val="21"/>
        </w:rPr>
        <w:t>亿立方米，全年可通航。</w:t>
      </w:r>
      <w:r w:rsidR="00C44BF4" w:rsidRPr="003856A6">
        <w:rPr>
          <w:rFonts w:ascii="Arial" w:hAnsi="Arial" w:cs="Arial"/>
          <w:noProof/>
          <w:sz w:val="21"/>
          <w:szCs w:val="21"/>
        </w:rPr>
        <w:t>长沙市</w:t>
      </w:r>
      <w:r w:rsidRPr="003856A6">
        <w:rPr>
          <w:rFonts w:ascii="Arial" w:hAnsi="Arial" w:cs="Arial"/>
          <w:noProof/>
          <w:sz w:val="21"/>
          <w:szCs w:val="21"/>
        </w:rPr>
        <w:t>水能蕴藏量</w:t>
      </w:r>
      <w:r w:rsidRPr="003856A6">
        <w:rPr>
          <w:rFonts w:ascii="Arial" w:hAnsi="Arial" w:cs="Arial"/>
          <w:noProof/>
          <w:sz w:val="21"/>
          <w:szCs w:val="21"/>
        </w:rPr>
        <w:t xml:space="preserve"> 24.53 </w:t>
      </w:r>
      <w:r w:rsidRPr="003856A6">
        <w:rPr>
          <w:rFonts w:ascii="Arial" w:hAnsi="Arial" w:cs="Arial"/>
          <w:noProof/>
          <w:sz w:val="21"/>
          <w:szCs w:val="21"/>
        </w:rPr>
        <w:t>万千瓦，地下水总储量</w:t>
      </w:r>
      <w:r w:rsidRPr="003856A6">
        <w:rPr>
          <w:rFonts w:ascii="Arial" w:hAnsi="Arial" w:cs="Arial"/>
          <w:noProof/>
          <w:sz w:val="21"/>
          <w:szCs w:val="21"/>
        </w:rPr>
        <w:t xml:space="preserve"> 9.35 </w:t>
      </w:r>
      <w:r w:rsidRPr="003856A6">
        <w:rPr>
          <w:rFonts w:ascii="Arial" w:hAnsi="Arial" w:cs="Arial"/>
          <w:noProof/>
          <w:sz w:val="21"/>
          <w:szCs w:val="21"/>
        </w:rPr>
        <w:t>亿立方米</w:t>
      </w:r>
      <w:r w:rsidRPr="003856A6">
        <w:rPr>
          <w:rFonts w:ascii="Arial" w:hAnsi="Arial" w:cs="Arial"/>
          <w:noProof/>
          <w:sz w:val="21"/>
          <w:szCs w:val="21"/>
        </w:rPr>
        <w:t xml:space="preserve"> / </w:t>
      </w:r>
      <w:r w:rsidRPr="003856A6">
        <w:rPr>
          <w:rFonts w:ascii="Arial" w:hAnsi="Arial" w:cs="Arial"/>
          <w:noProof/>
          <w:sz w:val="21"/>
          <w:szCs w:val="21"/>
        </w:rPr>
        <w:t>年。长沙地处中国东南部，属亚热带季风气候。由于位居盆地内部，且距海较远，受冬夏季风转换、地势向北倾斜等因素的影响，春温变化大，夏初雨水多，伏秋高温久，冬季严寒少。</w:t>
      </w:r>
    </w:p>
    <w:p w14:paraId="02E5D215" w14:textId="77777777" w:rsidR="00C7455C" w:rsidRPr="00C23D7C"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3856A6">
        <w:rPr>
          <w:rFonts w:ascii="Arial" w:hAnsi="Arial" w:cs="Arial"/>
          <w:noProof/>
          <w:sz w:val="21"/>
          <w:szCs w:val="21"/>
        </w:rPr>
        <w:t>长沙市气候有两个主要特征：</w:t>
      </w:r>
      <w:r w:rsidRPr="003856A6">
        <w:rPr>
          <w:rFonts w:ascii="Arial" w:hAnsi="Arial" w:cs="Arial"/>
          <w:noProof/>
          <w:sz w:val="21"/>
          <w:szCs w:val="21"/>
        </w:rPr>
        <w:t xml:space="preserve">1. </w:t>
      </w:r>
      <w:r w:rsidRPr="003856A6">
        <w:rPr>
          <w:rFonts w:ascii="Arial" w:hAnsi="Arial" w:cs="Arial"/>
          <w:noProof/>
          <w:sz w:val="21"/>
          <w:szCs w:val="21"/>
        </w:rPr>
        <w:t>水热充足，生长期长。</w:t>
      </w:r>
      <w:r w:rsidRPr="003856A6">
        <w:rPr>
          <w:rFonts w:ascii="Arial" w:hAnsi="Arial" w:cs="Arial"/>
          <w:noProof/>
          <w:sz w:val="21"/>
          <w:szCs w:val="21"/>
        </w:rPr>
        <w:t xml:space="preserve">1981—2010 </w:t>
      </w:r>
      <w:r w:rsidRPr="003856A6">
        <w:rPr>
          <w:rFonts w:ascii="Arial" w:hAnsi="Arial" w:cs="Arial"/>
          <w:noProof/>
          <w:sz w:val="21"/>
          <w:szCs w:val="21"/>
        </w:rPr>
        <w:t>年，长沙市年平均气温</w:t>
      </w:r>
      <w:r w:rsidRPr="003856A6">
        <w:rPr>
          <w:rFonts w:ascii="Arial" w:hAnsi="Arial" w:cs="Arial"/>
          <w:noProof/>
          <w:sz w:val="21"/>
          <w:szCs w:val="21"/>
        </w:rPr>
        <w:t>17.4</w:t>
      </w:r>
      <w:r w:rsidRPr="003856A6">
        <w:rPr>
          <w:rFonts w:hint="eastAsia"/>
          <w:noProof/>
          <w:sz w:val="21"/>
          <w:szCs w:val="21"/>
        </w:rPr>
        <w:t>℃</w:t>
      </w:r>
      <w:r w:rsidRPr="003856A6">
        <w:rPr>
          <w:rFonts w:ascii="Arial" w:hAnsi="Arial" w:cs="Arial"/>
          <w:noProof/>
          <w:sz w:val="21"/>
          <w:szCs w:val="21"/>
        </w:rPr>
        <w:t>，年平均降水量为</w:t>
      </w:r>
      <w:r w:rsidRPr="003856A6">
        <w:rPr>
          <w:rFonts w:ascii="Arial" w:hAnsi="Arial" w:cs="Arial"/>
          <w:noProof/>
          <w:sz w:val="21"/>
          <w:szCs w:val="21"/>
        </w:rPr>
        <w:t xml:space="preserve">1475.8 </w:t>
      </w:r>
      <w:r w:rsidRPr="003856A6">
        <w:rPr>
          <w:rFonts w:ascii="Arial" w:hAnsi="Arial" w:cs="Arial"/>
          <w:noProof/>
          <w:sz w:val="21"/>
          <w:szCs w:val="21"/>
        </w:rPr>
        <w:t>毫米，年平均日照</w:t>
      </w:r>
      <w:r w:rsidRPr="003856A6">
        <w:rPr>
          <w:rFonts w:ascii="Arial" w:hAnsi="Arial" w:cs="Arial"/>
          <w:noProof/>
          <w:sz w:val="21"/>
          <w:szCs w:val="21"/>
        </w:rPr>
        <w:t xml:space="preserve">1583.3 </w:t>
      </w:r>
      <w:r w:rsidRPr="003856A6">
        <w:rPr>
          <w:rFonts w:ascii="Arial" w:hAnsi="Arial" w:cs="Arial"/>
          <w:noProof/>
          <w:sz w:val="21"/>
          <w:szCs w:val="21"/>
        </w:rPr>
        <w:t>小时。热量条件比较优越，降水多集中在春夏两季，多雨期与高温期一致，生长期长，对农业生产有利。</w:t>
      </w:r>
      <w:r w:rsidRPr="003856A6">
        <w:rPr>
          <w:rFonts w:ascii="Arial" w:hAnsi="Arial" w:cs="Arial"/>
          <w:noProof/>
          <w:sz w:val="21"/>
          <w:szCs w:val="21"/>
        </w:rPr>
        <w:t xml:space="preserve">2. </w:t>
      </w:r>
      <w:r w:rsidRPr="003856A6">
        <w:rPr>
          <w:rFonts w:ascii="Arial" w:hAnsi="Arial" w:cs="Arial"/>
          <w:noProof/>
          <w:sz w:val="21"/>
          <w:szCs w:val="21"/>
        </w:rPr>
        <w:t>气候温和，四季分明，夏冬季长，春秋季</w:t>
      </w:r>
      <w:r w:rsidRPr="003856A6">
        <w:rPr>
          <w:rFonts w:ascii="Arial" w:hAnsi="Arial" w:cs="Arial" w:hint="eastAsia"/>
          <w:noProof/>
          <w:sz w:val="21"/>
          <w:szCs w:val="21"/>
        </w:rPr>
        <w:t>短。春季从</w:t>
      </w:r>
      <w:r w:rsidRPr="003856A6">
        <w:rPr>
          <w:rFonts w:ascii="Arial" w:hAnsi="Arial" w:cs="Arial"/>
          <w:noProof/>
          <w:sz w:val="21"/>
          <w:szCs w:val="21"/>
        </w:rPr>
        <w:t xml:space="preserve"> 3 </w:t>
      </w:r>
      <w:r w:rsidRPr="003856A6">
        <w:rPr>
          <w:rFonts w:ascii="Arial" w:hAnsi="Arial" w:cs="Arial"/>
          <w:noProof/>
          <w:sz w:val="21"/>
          <w:szCs w:val="21"/>
        </w:rPr>
        <w:t>月中旬到</w:t>
      </w:r>
      <w:r w:rsidRPr="003856A6">
        <w:rPr>
          <w:rFonts w:ascii="Arial" w:hAnsi="Arial" w:cs="Arial"/>
          <w:noProof/>
          <w:sz w:val="21"/>
          <w:szCs w:val="21"/>
        </w:rPr>
        <w:t xml:space="preserve"> 5 </w:t>
      </w:r>
      <w:r w:rsidRPr="003856A6">
        <w:rPr>
          <w:rFonts w:ascii="Arial" w:hAnsi="Arial" w:cs="Arial"/>
          <w:noProof/>
          <w:sz w:val="21"/>
          <w:szCs w:val="21"/>
        </w:rPr>
        <w:t>月中下旬，为期约</w:t>
      </w:r>
      <w:r w:rsidRPr="003856A6">
        <w:rPr>
          <w:rFonts w:ascii="Arial" w:hAnsi="Arial" w:cs="Arial"/>
          <w:noProof/>
          <w:sz w:val="21"/>
          <w:szCs w:val="21"/>
        </w:rPr>
        <w:t xml:space="preserve"> 70 </w:t>
      </w:r>
      <w:r w:rsidRPr="003856A6">
        <w:rPr>
          <w:rFonts w:ascii="Arial" w:hAnsi="Arial" w:cs="Arial"/>
          <w:noProof/>
          <w:sz w:val="21"/>
          <w:szCs w:val="21"/>
        </w:rPr>
        <w:t>天，期间气温升高很快，对春播有利。春季天气阴雨潮湿，降水量占全年的</w:t>
      </w:r>
      <w:r w:rsidRPr="003856A6">
        <w:rPr>
          <w:rFonts w:ascii="Arial" w:hAnsi="Arial" w:cs="Arial"/>
          <w:noProof/>
          <w:sz w:val="21"/>
          <w:szCs w:val="21"/>
        </w:rPr>
        <w:t xml:space="preserve"> 40% </w:t>
      </w:r>
      <w:r w:rsidRPr="003856A6">
        <w:rPr>
          <w:rFonts w:ascii="Arial" w:hAnsi="Arial" w:cs="Arial"/>
          <w:noProof/>
          <w:sz w:val="21"/>
          <w:szCs w:val="21"/>
        </w:rPr>
        <w:t>以上。夏季从</w:t>
      </w:r>
      <w:r w:rsidRPr="003856A6">
        <w:rPr>
          <w:rFonts w:ascii="Arial" w:hAnsi="Arial" w:cs="Arial"/>
          <w:noProof/>
          <w:sz w:val="21"/>
          <w:szCs w:val="21"/>
        </w:rPr>
        <w:t xml:space="preserve"> 5 </w:t>
      </w:r>
      <w:r w:rsidRPr="003856A6">
        <w:rPr>
          <w:rFonts w:ascii="Arial" w:hAnsi="Arial" w:cs="Arial"/>
          <w:noProof/>
          <w:sz w:val="21"/>
          <w:szCs w:val="21"/>
        </w:rPr>
        <w:t>月中、下旬到</w:t>
      </w:r>
      <w:r w:rsidRPr="003856A6">
        <w:rPr>
          <w:rFonts w:ascii="Arial" w:hAnsi="Arial" w:cs="Arial"/>
          <w:noProof/>
          <w:sz w:val="21"/>
          <w:szCs w:val="21"/>
        </w:rPr>
        <w:t xml:space="preserve"> 9 </w:t>
      </w:r>
      <w:r w:rsidRPr="003856A6">
        <w:rPr>
          <w:rFonts w:ascii="Arial" w:hAnsi="Arial" w:cs="Arial"/>
          <w:noProof/>
          <w:sz w:val="21"/>
          <w:szCs w:val="21"/>
        </w:rPr>
        <w:t>月下旬，为期</w:t>
      </w:r>
      <w:r w:rsidRPr="003856A6">
        <w:rPr>
          <w:rFonts w:ascii="Arial" w:hAnsi="Arial" w:cs="Arial"/>
          <w:noProof/>
          <w:sz w:val="21"/>
          <w:szCs w:val="21"/>
        </w:rPr>
        <w:t xml:space="preserve">132 </w:t>
      </w:r>
      <w:r w:rsidRPr="003856A6">
        <w:rPr>
          <w:rFonts w:ascii="Arial" w:hAnsi="Arial" w:cs="Arial"/>
          <w:noProof/>
          <w:sz w:val="21"/>
          <w:szCs w:val="21"/>
        </w:rPr>
        <w:t>天，季节长，天气热，是夏季的突出特点，夏季温高暑热，常连晴数日，骄阳似火蒸发强盛，在降雨集中期易发生洪涝灾害。秋季从</w:t>
      </w:r>
      <w:r w:rsidRPr="003856A6">
        <w:rPr>
          <w:rFonts w:ascii="Arial" w:hAnsi="Arial" w:cs="Arial"/>
          <w:noProof/>
          <w:sz w:val="21"/>
          <w:szCs w:val="21"/>
        </w:rPr>
        <w:t xml:space="preserve"> 9 </w:t>
      </w:r>
      <w:r w:rsidRPr="003856A6">
        <w:rPr>
          <w:rFonts w:ascii="Arial" w:hAnsi="Arial" w:cs="Arial"/>
          <w:noProof/>
          <w:sz w:val="21"/>
          <w:szCs w:val="21"/>
        </w:rPr>
        <w:t>月下旬到</w:t>
      </w:r>
      <w:r w:rsidRPr="003856A6">
        <w:rPr>
          <w:rFonts w:ascii="Arial" w:hAnsi="Arial" w:cs="Arial"/>
          <w:noProof/>
          <w:sz w:val="21"/>
          <w:szCs w:val="21"/>
        </w:rPr>
        <w:t xml:space="preserve"> 11 </w:t>
      </w:r>
      <w:r w:rsidRPr="003856A6">
        <w:rPr>
          <w:rFonts w:ascii="Arial" w:hAnsi="Arial" w:cs="Arial"/>
          <w:noProof/>
          <w:sz w:val="21"/>
          <w:szCs w:val="21"/>
        </w:rPr>
        <w:t>月中旬，将近</w:t>
      </w:r>
      <w:r w:rsidRPr="003856A6">
        <w:rPr>
          <w:rFonts w:ascii="Arial" w:hAnsi="Arial" w:cs="Arial"/>
          <w:noProof/>
          <w:sz w:val="21"/>
          <w:szCs w:val="21"/>
        </w:rPr>
        <w:t xml:space="preserve"> 60 </w:t>
      </w:r>
      <w:r w:rsidRPr="003856A6">
        <w:rPr>
          <w:rFonts w:ascii="Arial" w:hAnsi="Arial" w:cs="Arial"/>
          <w:noProof/>
          <w:sz w:val="21"/>
          <w:szCs w:val="21"/>
        </w:rPr>
        <w:t>天，是全年最短的一季。冬季从</w:t>
      </w:r>
      <w:r w:rsidRPr="003856A6">
        <w:rPr>
          <w:rFonts w:ascii="Arial" w:hAnsi="Arial" w:cs="Arial"/>
          <w:noProof/>
          <w:sz w:val="21"/>
          <w:szCs w:val="21"/>
        </w:rPr>
        <w:t xml:space="preserve"> 11 </w:t>
      </w:r>
      <w:r w:rsidRPr="003856A6">
        <w:rPr>
          <w:rFonts w:ascii="Arial" w:hAnsi="Arial" w:cs="Arial"/>
          <w:noProof/>
          <w:sz w:val="21"/>
          <w:szCs w:val="21"/>
        </w:rPr>
        <w:t>月下旬到次年</w:t>
      </w:r>
      <w:r w:rsidRPr="003856A6">
        <w:rPr>
          <w:rFonts w:ascii="Arial" w:hAnsi="Arial" w:cs="Arial"/>
          <w:noProof/>
          <w:sz w:val="21"/>
          <w:szCs w:val="21"/>
        </w:rPr>
        <w:t xml:space="preserve"> 3 </w:t>
      </w:r>
      <w:r w:rsidRPr="003856A6">
        <w:rPr>
          <w:rFonts w:ascii="Arial" w:hAnsi="Arial" w:cs="Arial"/>
          <w:noProof/>
          <w:sz w:val="21"/>
          <w:szCs w:val="21"/>
        </w:rPr>
        <w:t>月上旬，为期</w:t>
      </w:r>
      <w:r w:rsidRPr="003856A6">
        <w:rPr>
          <w:rFonts w:ascii="Arial" w:hAnsi="Arial" w:cs="Arial"/>
          <w:noProof/>
          <w:sz w:val="21"/>
          <w:szCs w:val="21"/>
        </w:rPr>
        <w:t xml:space="preserve"> 3 </w:t>
      </w:r>
      <w:r w:rsidRPr="003856A6">
        <w:rPr>
          <w:rFonts w:ascii="Arial" w:hAnsi="Arial" w:cs="Arial"/>
          <w:noProof/>
          <w:sz w:val="21"/>
          <w:szCs w:val="21"/>
        </w:rPr>
        <w:t>个多月，月平均气温大都在</w:t>
      </w:r>
      <w:r w:rsidRPr="003856A6">
        <w:rPr>
          <w:rFonts w:ascii="Arial" w:hAnsi="Arial" w:cs="Arial"/>
          <w:noProof/>
          <w:sz w:val="21"/>
          <w:szCs w:val="21"/>
        </w:rPr>
        <w:t>6.1</w:t>
      </w:r>
      <w:r w:rsidRPr="003856A6">
        <w:rPr>
          <w:rFonts w:hint="eastAsia"/>
          <w:noProof/>
          <w:sz w:val="21"/>
          <w:szCs w:val="21"/>
        </w:rPr>
        <w:t>℃</w:t>
      </w:r>
      <w:r w:rsidRPr="003856A6">
        <w:rPr>
          <w:rFonts w:ascii="Arial" w:hAnsi="Arial" w:cs="Arial"/>
          <w:noProof/>
          <w:sz w:val="21"/>
          <w:szCs w:val="21"/>
        </w:rPr>
        <w:t>以上，冬季气温虽不很低，但比较湿冷，降雪较少，有</w:t>
      </w:r>
      <w:r w:rsidRPr="00C23D7C">
        <w:rPr>
          <w:rFonts w:ascii="Arial" w:hAnsi="Arial" w:cs="Arial"/>
          <w:noProof/>
          <w:sz w:val="21"/>
          <w:szCs w:val="21"/>
        </w:rPr>
        <w:t>时会发生冰冻天气</w:t>
      </w:r>
      <w:r w:rsidRPr="00C23D7C">
        <w:rPr>
          <w:rFonts w:ascii="Arial" w:hAnsi="Arial" w:cs="Arial" w:hint="eastAsia"/>
          <w:noProof/>
          <w:sz w:val="21"/>
          <w:szCs w:val="21"/>
        </w:rPr>
        <w:t>，冬季的降水量仅占全年的</w:t>
      </w:r>
      <w:r w:rsidRPr="00C23D7C">
        <w:rPr>
          <w:rFonts w:ascii="Arial" w:hAnsi="Arial" w:cs="Arial"/>
          <w:noProof/>
          <w:sz w:val="21"/>
          <w:szCs w:val="21"/>
        </w:rPr>
        <w:t xml:space="preserve"> 16%</w:t>
      </w:r>
      <w:r w:rsidRPr="00C23D7C">
        <w:rPr>
          <w:rFonts w:ascii="Arial" w:hAnsi="Arial" w:cs="Arial"/>
          <w:noProof/>
          <w:sz w:val="21"/>
          <w:szCs w:val="21"/>
        </w:rPr>
        <w:t>，是一年中降水量最少的季节。</w:t>
      </w:r>
    </w:p>
    <w:p w14:paraId="676E180C" w14:textId="1E54D121" w:rsidR="00C7455C" w:rsidRPr="00C23D7C" w:rsidRDefault="00C7455C" w:rsidP="00C44BF4">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99" w:name="_Toc43885857"/>
      <w:bookmarkStart w:id="100" w:name="_Toc79667123"/>
      <w:r w:rsidRPr="00C23D7C">
        <w:rPr>
          <w:rFonts w:eastAsia="宋体" w:cs="Arial"/>
          <w:sz w:val="21"/>
          <w:szCs w:val="21"/>
        </w:rPr>
        <w:t>（</w:t>
      </w:r>
      <w:r w:rsidRPr="00C23D7C">
        <w:rPr>
          <w:rFonts w:eastAsia="宋体" w:cs="Arial" w:hint="eastAsia"/>
          <w:sz w:val="21"/>
          <w:szCs w:val="21"/>
        </w:rPr>
        <w:t>二</w:t>
      </w:r>
      <w:r w:rsidRPr="00C23D7C">
        <w:rPr>
          <w:rFonts w:eastAsia="宋体" w:cs="Arial"/>
          <w:sz w:val="21"/>
          <w:szCs w:val="21"/>
        </w:rPr>
        <w:t>）</w:t>
      </w:r>
      <w:r w:rsidRPr="00C23D7C">
        <w:rPr>
          <w:rFonts w:eastAsia="宋体" w:cs="Arial" w:hint="eastAsia"/>
          <w:sz w:val="21"/>
          <w:szCs w:val="21"/>
        </w:rPr>
        <w:t>经济运行</w:t>
      </w:r>
      <w:r w:rsidRPr="00C23D7C">
        <w:rPr>
          <w:rFonts w:eastAsia="宋体" w:cs="Arial"/>
          <w:sz w:val="21"/>
          <w:szCs w:val="21"/>
        </w:rPr>
        <w:t>概况</w:t>
      </w:r>
      <w:bookmarkEnd w:id="99"/>
      <w:bookmarkEnd w:id="100"/>
    </w:p>
    <w:p w14:paraId="297A9BBD" w14:textId="77777777" w:rsidR="00C23D7C" w:rsidRPr="00245B7B" w:rsidRDefault="00C23D7C" w:rsidP="00C44BF4">
      <w:pPr>
        <w:widowControl w:val="0"/>
        <w:adjustRightInd w:val="0"/>
        <w:snapToGrid w:val="0"/>
        <w:spacing w:line="480" w:lineRule="auto"/>
        <w:ind w:firstLineChars="200" w:firstLine="420"/>
        <w:jc w:val="both"/>
        <w:rPr>
          <w:rFonts w:ascii="Arial" w:hAnsi="Arial" w:cs="Arial"/>
          <w:sz w:val="21"/>
          <w:szCs w:val="21"/>
        </w:rPr>
      </w:pPr>
      <w:r w:rsidRPr="00245B7B">
        <w:rPr>
          <w:rFonts w:ascii="Arial" w:hAnsi="Arial" w:cs="Arial"/>
          <w:sz w:val="21"/>
          <w:szCs w:val="21"/>
        </w:rPr>
        <w:t>1.2021</w:t>
      </w:r>
      <w:r w:rsidRPr="00245B7B">
        <w:rPr>
          <w:rFonts w:ascii="Arial" w:hAnsi="Arial" w:cs="Arial" w:hint="eastAsia"/>
          <w:sz w:val="21"/>
          <w:szCs w:val="21"/>
        </w:rPr>
        <w:t>经济运行概况</w:t>
      </w:r>
    </w:p>
    <w:p w14:paraId="5217AE45" w14:textId="5FB56B3D" w:rsidR="00C44BF4" w:rsidRPr="00F17D06" w:rsidRDefault="00C44BF4" w:rsidP="00C44BF4">
      <w:pPr>
        <w:widowControl w:val="0"/>
        <w:adjustRightInd w:val="0"/>
        <w:snapToGrid w:val="0"/>
        <w:spacing w:line="480" w:lineRule="auto"/>
        <w:ind w:firstLineChars="200" w:firstLine="420"/>
        <w:jc w:val="both"/>
        <w:rPr>
          <w:rFonts w:ascii="Arial" w:hAnsi="Arial" w:cs="Arial"/>
          <w:noProof/>
          <w:sz w:val="21"/>
          <w:szCs w:val="21"/>
        </w:rPr>
      </w:pPr>
      <w:r w:rsidRPr="00245B7B">
        <w:rPr>
          <w:rFonts w:ascii="Arial" w:hAnsi="Arial" w:cs="Arial"/>
          <w:sz w:val="21"/>
          <w:szCs w:val="21"/>
        </w:rPr>
        <w:t>2021</w:t>
      </w:r>
      <w:r w:rsidRPr="00245B7B">
        <w:rPr>
          <w:rFonts w:ascii="Arial" w:hAnsi="Arial" w:cs="Arial" w:hint="eastAsia"/>
          <w:sz w:val="21"/>
          <w:szCs w:val="21"/>
        </w:rPr>
        <w:t>年</w:t>
      </w:r>
      <w:r w:rsidRPr="00F17D06">
        <w:rPr>
          <w:rFonts w:ascii="Arial" w:hAnsi="Arial" w:cs="Arial"/>
          <w:noProof/>
          <w:sz w:val="21"/>
          <w:szCs w:val="21"/>
        </w:rPr>
        <w:t>，</w:t>
      </w:r>
      <w:r w:rsidR="00C23D7C" w:rsidRPr="00F17D06">
        <w:rPr>
          <w:rFonts w:ascii="Arial" w:hAnsi="Arial" w:cs="Arial" w:hint="eastAsia"/>
          <w:noProof/>
          <w:sz w:val="21"/>
          <w:szCs w:val="21"/>
        </w:rPr>
        <w:t>长沙</w:t>
      </w:r>
      <w:r w:rsidR="00C23D7C" w:rsidRPr="00F17D06">
        <w:rPr>
          <w:rFonts w:ascii="Arial" w:hAnsi="Arial" w:cs="Arial"/>
          <w:noProof/>
          <w:sz w:val="21"/>
          <w:szCs w:val="21"/>
        </w:rPr>
        <w:t>市实现地区生产总值</w:t>
      </w:r>
      <w:r w:rsidR="00C23D7C" w:rsidRPr="00F17D06">
        <w:rPr>
          <w:rFonts w:ascii="Arial" w:hAnsi="Arial" w:cs="Arial"/>
          <w:noProof/>
          <w:sz w:val="21"/>
          <w:szCs w:val="21"/>
        </w:rPr>
        <w:t>13270.70</w:t>
      </w:r>
      <w:r w:rsidR="00C23D7C" w:rsidRPr="00F17D06">
        <w:rPr>
          <w:rFonts w:ascii="Arial" w:hAnsi="Arial" w:cs="Arial" w:hint="eastAsia"/>
          <w:noProof/>
          <w:sz w:val="21"/>
          <w:szCs w:val="21"/>
        </w:rPr>
        <w:t>亿元，比上年增长</w:t>
      </w:r>
      <w:r w:rsidR="00C23D7C" w:rsidRPr="00F17D06">
        <w:rPr>
          <w:rFonts w:ascii="Arial" w:hAnsi="Arial" w:cs="Arial"/>
          <w:noProof/>
          <w:sz w:val="21"/>
          <w:szCs w:val="21"/>
        </w:rPr>
        <w:t>7.5%</w:t>
      </w:r>
      <w:r w:rsidR="00C23D7C" w:rsidRPr="00F17D06">
        <w:rPr>
          <w:rFonts w:ascii="Arial" w:hAnsi="Arial" w:cs="Arial" w:hint="eastAsia"/>
          <w:noProof/>
          <w:sz w:val="21"/>
          <w:szCs w:val="21"/>
        </w:rPr>
        <w:t>。其中，第一产业实现增加值</w:t>
      </w:r>
      <w:r w:rsidR="00C23D7C" w:rsidRPr="00F17D06">
        <w:rPr>
          <w:rFonts w:ascii="Arial" w:hAnsi="Arial" w:cs="Arial"/>
          <w:noProof/>
          <w:sz w:val="21"/>
          <w:szCs w:val="21"/>
        </w:rPr>
        <w:t>425.56</w:t>
      </w:r>
      <w:r w:rsidR="00C23D7C" w:rsidRPr="00F17D06">
        <w:rPr>
          <w:rFonts w:ascii="Arial" w:hAnsi="Arial" w:cs="Arial" w:hint="eastAsia"/>
          <w:noProof/>
          <w:sz w:val="21"/>
          <w:szCs w:val="21"/>
        </w:rPr>
        <w:t>亿元，增长</w:t>
      </w:r>
      <w:r w:rsidR="00C23D7C" w:rsidRPr="00F17D06">
        <w:rPr>
          <w:rFonts w:ascii="Arial" w:hAnsi="Arial" w:cs="Arial"/>
          <w:noProof/>
          <w:sz w:val="21"/>
          <w:szCs w:val="21"/>
        </w:rPr>
        <w:t>9.1%</w:t>
      </w:r>
      <w:r w:rsidR="00C23D7C" w:rsidRPr="00F17D06">
        <w:rPr>
          <w:rFonts w:ascii="Arial" w:hAnsi="Arial" w:cs="Arial" w:hint="eastAsia"/>
          <w:noProof/>
          <w:sz w:val="21"/>
          <w:szCs w:val="21"/>
        </w:rPr>
        <w:t>；第二产业实现增加值</w:t>
      </w:r>
      <w:r w:rsidR="00C23D7C" w:rsidRPr="00F17D06">
        <w:rPr>
          <w:rFonts w:ascii="Arial" w:hAnsi="Arial" w:cs="Arial"/>
          <w:noProof/>
          <w:sz w:val="21"/>
          <w:szCs w:val="21"/>
        </w:rPr>
        <w:t>5251.30</w:t>
      </w:r>
      <w:r w:rsidR="00C23D7C" w:rsidRPr="00F17D06">
        <w:rPr>
          <w:rFonts w:ascii="Arial" w:hAnsi="Arial" w:cs="Arial" w:hint="eastAsia"/>
          <w:noProof/>
          <w:sz w:val="21"/>
          <w:szCs w:val="21"/>
        </w:rPr>
        <w:t>亿元，增长</w:t>
      </w:r>
      <w:r w:rsidR="00C23D7C" w:rsidRPr="00F17D06">
        <w:rPr>
          <w:rFonts w:ascii="Arial" w:hAnsi="Arial" w:cs="Arial"/>
          <w:noProof/>
          <w:sz w:val="21"/>
          <w:szCs w:val="21"/>
        </w:rPr>
        <w:t>5.2%</w:t>
      </w:r>
      <w:r w:rsidR="00C23D7C" w:rsidRPr="00F17D06">
        <w:rPr>
          <w:rFonts w:ascii="Arial" w:hAnsi="Arial" w:cs="Arial" w:hint="eastAsia"/>
          <w:noProof/>
          <w:sz w:val="21"/>
          <w:szCs w:val="21"/>
        </w:rPr>
        <w:t>；第三产业实现增加值</w:t>
      </w:r>
      <w:r w:rsidR="00C23D7C" w:rsidRPr="00F17D06">
        <w:rPr>
          <w:rFonts w:ascii="Arial" w:hAnsi="Arial" w:cs="Arial"/>
          <w:noProof/>
          <w:sz w:val="21"/>
          <w:szCs w:val="21"/>
        </w:rPr>
        <w:t>7593.85</w:t>
      </w:r>
      <w:r w:rsidR="00C23D7C" w:rsidRPr="00F17D06">
        <w:rPr>
          <w:rFonts w:ascii="Arial" w:hAnsi="Arial" w:cs="Arial" w:hint="eastAsia"/>
          <w:noProof/>
          <w:sz w:val="21"/>
          <w:szCs w:val="21"/>
        </w:rPr>
        <w:t>亿元，增长</w:t>
      </w:r>
      <w:r w:rsidR="00C23D7C" w:rsidRPr="00F17D06">
        <w:rPr>
          <w:rFonts w:ascii="Arial" w:hAnsi="Arial" w:cs="Arial"/>
          <w:noProof/>
          <w:sz w:val="21"/>
          <w:szCs w:val="21"/>
        </w:rPr>
        <w:t>8.9%</w:t>
      </w:r>
      <w:r w:rsidRPr="00F17D06">
        <w:rPr>
          <w:rFonts w:ascii="Arial" w:hAnsi="Arial" w:cs="Arial" w:hint="eastAsia"/>
          <w:noProof/>
          <w:sz w:val="21"/>
          <w:szCs w:val="21"/>
        </w:rPr>
        <w:t>。</w:t>
      </w:r>
    </w:p>
    <w:p w14:paraId="3CDA9FFE" w14:textId="3A8399F0" w:rsidR="00C23D7C" w:rsidRPr="00F17D06" w:rsidRDefault="00C23D7C" w:rsidP="00C23D7C">
      <w:pPr>
        <w:widowControl w:val="0"/>
        <w:adjustRightInd w:val="0"/>
        <w:snapToGrid w:val="0"/>
        <w:spacing w:line="480" w:lineRule="auto"/>
        <w:ind w:firstLineChars="200" w:firstLine="420"/>
        <w:jc w:val="both"/>
        <w:rPr>
          <w:rFonts w:ascii="Arial" w:hAnsi="Arial" w:cs="Arial"/>
          <w:noProof/>
          <w:sz w:val="21"/>
          <w:szCs w:val="21"/>
        </w:rPr>
      </w:pPr>
      <w:r w:rsidRPr="00F17D06">
        <w:rPr>
          <w:rFonts w:ascii="Arial" w:hAnsi="Arial" w:cs="Arial" w:hint="eastAsia"/>
          <w:noProof/>
          <w:sz w:val="21"/>
          <w:szCs w:val="21"/>
        </w:rPr>
        <w:lastRenderedPageBreak/>
        <w:t>农业：</w:t>
      </w:r>
      <w:r w:rsidRPr="00F17D06">
        <w:rPr>
          <w:rFonts w:ascii="Arial" w:hAnsi="Arial" w:cs="Arial"/>
          <w:noProof/>
          <w:sz w:val="21"/>
          <w:szCs w:val="21"/>
        </w:rPr>
        <w:t>2021</w:t>
      </w:r>
      <w:r w:rsidRPr="00F17D06">
        <w:rPr>
          <w:rFonts w:ascii="Arial" w:hAnsi="Arial" w:cs="Arial" w:hint="eastAsia"/>
          <w:noProof/>
          <w:sz w:val="21"/>
          <w:szCs w:val="21"/>
        </w:rPr>
        <w:t>年，长沙</w:t>
      </w:r>
      <w:r w:rsidRPr="00F17D06">
        <w:rPr>
          <w:rFonts w:ascii="Arial" w:hAnsi="Arial" w:cs="Arial"/>
          <w:noProof/>
          <w:sz w:val="21"/>
          <w:szCs w:val="21"/>
        </w:rPr>
        <w:t>市实现农林牧渔业总产值</w:t>
      </w:r>
      <w:r w:rsidRPr="00F17D06">
        <w:rPr>
          <w:rFonts w:ascii="Arial" w:hAnsi="Arial" w:cs="Arial"/>
          <w:noProof/>
          <w:sz w:val="21"/>
          <w:szCs w:val="21"/>
        </w:rPr>
        <w:t>731.5</w:t>
      </w:r>
      <w:r w:rsidRPr="00F17D06">
        <w:rPr>
          <w:rFonts w:ascii="Arial" w:hAnsi="Arial" w:cs="Arial" w:hint="eastAsia"/>
          <w:noProof/>
          <w:sz w:val="21"/>
          <w:szCs w:val="21"/>
        </w:rPr>
        <w:t>亿元，比上年增长</w:t>
      </w:r>
      <w:r w:rsidRPr="00F17D06">
        <w:rPr>
          <w:rFonts w:ascii="Arial" w:hAnsi="Arial" w:cs="Arial"/>
          <w:noProof/>
          <w:sz w:val="21"/>
          <w:szCs w:val="21"/>
        </w:rPr>
        <w:t>10.1%</w:t>
      </w:r>
      <w:r w:rsidRPr="00F17D06">
        <w:rPr>
          <w:rFonts w:ascii="Arial" w:hAnsi="Arial" w:cs="Arial" w:hint="eastAsia"/>
          <w:noProof/>
          <w:sz w:val="21"/>
          <w:szCs w:val="21"/>
        </w:rPr>
        <w:t>。</w:t>
      </w:r>
    </w:p>
    <w:p w14:paraId="5B5EA2D1" w14:textId="78FE6465" w:rsidR="00C23D7C" w:rsidRPr="00C23D7C" w:rsidRDefault="00C23D7C" w:rsidP="00C23D7C">
      <w:pPr>
        <w:widowControl w:val="0"/>
        <w:adjustRightInd w:val="0"/>
        <w:snapToGrid w:val="0"/>
        <w:spacing w:line="480" w:lineRule="auto"/>
        <w:ind w:firstLineChars="200" w:firstLine="420"/>
        <w:jc w:val="both"/>
        <w:rPr>
          <w:rFonts w:ascii="Arial" w:hAnsi="Arial" w:cs="Arial"/>
          <w:noProof/>
          <w:sz w:val="21"/>
          <w:szCs w:val="21"/>
        </w:rPr>
      </w:pPr>
      <w:r w:rsidRPr="00C23D7C">
        <w:rPr>
          <w:rFonts w:ascii="Arial" w:hAnsi="Arial" w:cs="Arial" w:hint="eastAsia"/>
          <w:noProof/>
          <w:sz w:val="21"/>
          <w:szCs w:val="21"/>
        </w:rPr>
        <w:t>工业</w:t>
      </w:r>
      <w:r>
        <w:rPr>
          <w:rFonts w:ascii="Arial" w:hAnsi="Arial" w:cs="Arial" w:hint="eastAsia"/>
          <w:noProof/>
          <w:sz w:val="21"/>
          <w:szCs w:val="21"/>
        </w:rPr>
        <w:t>：</w:t>
      </w:r>
      <w:r w:rsidRPr="00C23D7C">
        <w:rPr>
          <w:rFonts w:ascii="Arial" w:hAnsi="Arial" w:cs="Arial"/>
          <w:noProof/>
          <w:sz w:val="21"/>
          <w:szCs w:val="21"/>
        </w:rPr>
        <w:t>2021</w:t>
      </w:r>
      <w:r w:rsidRPr="00C23D7C">
        <w:rPr>
          <w:rFonts w:ascii="Arial" w:hAnsi="Arial" w:cs="Arial"/>
          <w:noProof/>
          <w:sz w:val="21"/>
          <w:szCs w:val="21"/>
        </w:rPr>
        <w:t>年，</w:t>
      </w:r>
      <w:r w:rsidRPr="00C23D7C">
        <w:rPr>
          <w:rFonts w:ascii="Arial" w:hAnsi="Arial" w:cs="Arial" w:hint="eastAsia"/>
          <w:noProof/>
          <w:sz w:val="21"/>
          <w:szCs w:val="21"/>
        </w:rPr>
        <w:t>长沙</w:t>
      </w:r>
      <w:r w:rsidRPr="00C23D7C">
        <w:rPr>
          <w:rFonts w:ascii="Arial" w:hAnsi="Arial" w:cs="Arial"/>
          <w:noProof/>
          <w:sz w:val="21"/>
          <w:szCs w:val="21"/>
        </w:rPr>
        <w:t>市规模以上工业增加值比上年增长</w:t>
      </w:r>
      <w:r w:rsidRPr="00C23D7C">
        <w:rPr>
          <w:rFonts w:ascii="Arial" w:hAnsi="Arial" w:cs="Arial"/>
          <w:noProof/>
          <w:sz w:val="21"/>
          <w:szCs w:val="21"/>
        </w:rPr>
        <w:t>7.2%</w:t>
      </w:r>
      <w:r w:rsidRPr="00C23D7C">
        <w:rPr>
          <w:rFonts w:ascii="Arial" w:hAnsi="Arial" w:cs="Arial"/>
          <w:noProof/>
          <w:sz w:val="21"/>
          <w:szCs w:val="21"/>
        </w:rPr>
        <w:t>。</w:t>
      </w:r>
    </w:p>
    <w:p w14:paraId="055335C7" w14:textId="0D741BD3" w:rsidR="00C23D7C" w:rsidRPr="00C23D7C" w:rsidRDefault="00C23D7C" w:rsidP="00C23D7C">
      <w:pPr>
        <w:widowControl w:val="0"/>
        <w:adjustRightInd w:val="0"/>
        <w:snapToGrid w:val="0"/>
        <w:spacing w:line="480" w:lineRule="auto"/>
        <w:ind w:firstLineChars="200" w:firstLine="420"/>
        <w:jc w:val="both"/>
        <w:rPr>
          <w:rFonts w:ascii="Arial" w:hAnsi="Arial" w:cs="Arial"/>
          <w:noProof/>
          <w:sz w:val="21"/>
          <w:szCs w:val="21"/>
        </w:rPr>
      </w:pPr>
      <w:r>
        <w:rPr>
          <w:rFonts w:ascii="Arial" w:hAnsi="Arial" w:cs="Arial" w:hint="eastAsia"/>
          <w:noProof/>
          <w:sz w:val="21"/>
          <w:szCs w:val="21"/>
        </w:rPr>
        <w:t>固定资产投资：</w:t>
      </w:r>
      <w:r w:rsidRPr="00C23D7C">
        <w:rPr>
          <w:rFonts w:ascii="Arial" w:hAnsi="Arial" w:cs="Arial"/>
          <w:noProof/>
          <w:sz w:val="21"/>
          <w:szCs w:val="21"/>
        </w:rPr>
        <w:t>2021</w:t>
      </w:r>
      <w:r w:rsidRPr="00C23D7C">
        <w:rPr>
          <w:rFonts w:ascii="Arial" w:hAnsi="Arial" w:cs="Arial"/>
          <w:noProof/>
          <w:sz w:val="21"/>
          <w:szCs w:val="21"/>
        </w:rPr>
        <w:t>年，</w:t>
      </w:r>
      <w:r w:rsidRPr="00C23D7C">
        <w:rPr>
          <w:rFonts w:ascii="Arial" w:hAnsi="Arial" w:cs="Arial" w:hint="eastAsia"/>
          <w:noProof/>
          <w:sz w:val="21"/>
          <w:szCs w:val="21"/>
        </w:rPr>
        <w:t>长沙</w:t>
      </w:r>
      <w:r w:rsidRPr="00C23D7C">
        <w:rPr>
          <w:rFonts w:ascii="Arial" w:hAnsi="Arial" w:cs="Arial"/>
          <w:noProof/>
          <w:sz w:val="21"/>
          <w:szCs w:val="21"/>
        </w:rPr>
        <w:t>市固定资产投资比上年增长</w:t>
      </w:r>
      <w:r w:rsidRPr="00C23D7C">
        <w:rPr>
          <w:rFonts w:ascii="Arial" w:hAnsi="Arial" w:cs="Arial"/>
          <w:noProof/>
          <w:sz w:val="21"/>
          <w:szCs w:val="21"/>
        </w:rPr>
        <w:t>8.2%</w:t>
      </w:r>
      <w:r w:rsidRPr="00C23D7C">
        <w:rPr>
          <w:rFonts w:ascii="Arial" w:hAnsi="Arial" w:cs="Arial"/>
          <w:noProof/>
          <w:sz w:val="21"/>
          <w:szCs w:val="21"/>
        </w:rPr>
        <w:t>。</w:t>
      </w:r>
    </w:p>
    <w:p w14:paraId="72DE4D92" w14:textId="7A47ADFA" w:rsidR="00C23D7C" w:rsidRPr="00C23D7C" w:rsidRDefault="00C23D7C" w:rsidP="00C23D7C">
      <w:pPr>
        <w:widowControl w:val="0"/>
        <w:adjustRightInd w:val="0"/>
        <w:snapToGrid w:val="0"/>
        <w:spacing w:line="480" w:lineRule="auto"/>
        <w:ind w:firstLineChars="200" w:firstLine="420"/>
        <w:jc w:val="both"/>
        <w:rPr>
          <w:rFonts w:ascii="Arial" w:hAnsi="Arial" w:cs="Arial"/>
          <w:noProof/>
          <w:sz w:val="21"/>
          <w:szCs w:val="21"/>
        </w:rPr>
      </w:pPr>
      <w:r w:rsidRPr="00C23D7C">
        <w:rPr>
          <w:rFonts w:ascii="Arial" w:hAnsi="Arial" w:cs="Arial" w:hint="eastAsia"/>
          <w:noProof/>
          <w:sz w:val="21"/>
          <w:szCs w:val="21"/>
        </w:rPr>
        <w:t>国内市场与对外经济贸易</w:t>
      </w:r>
      <w:r>
        <w:rPr>
          <w:rFonts w:ascii="Arial" w:hAnsi="Arial" w:cs="Arial" w:hint="eastAsia"/>
          <w:noProof/>
          <w:sz w:val="21"/>
          <w:szCs w:val="21"/>
        </w:rPr>
        <w:t>：</w:t>
      </w:r>
      <w:r w:rsidRPr="00C23D7C">
        <w:rPr>
          <w:rFonts w:ascii="Arial" w:hAnsi="Arial" w:cs="Arial"/>
          <w:noProof/>
          <w:sz w:val="21"/>
          <w:szCs w:val="21"/>
        </w:rPr>
        <w:t>2021</w:t>
      </w:r>
      <w:r w:rsidRPr="00C23D7C">
        <w:rPr>
          <w:rFonts w:ascii="Arial" w:hAnsi="Arial" w:cs="Arial"/>
          <w:noProof/>
          <w:sz w:val="21"/>
          <w:szCs w:val="21"/>
        </w:rPr>
        <w:t>年，</w:t>
      </w:r>
      <w:r w:rsidRPr="00C23D7C">
        <w:rPr>
          <w:rFonts w:ascii="Arial" w:hAnsi="Arial" w:cs="Arial" w:hint="eastAsia"/>
          <w:noProof/>
          <w:sz w:val="21"/>
          <w:szCs w:val="21"/>
        </w:rPr>
        <w:t>长沙</w:t>
      </w:r>
      <w:r w:rsidRPr="00C23D7C">
        <w:rPr>
          <w:rFonts w:ascii="Arial" w:hAnsi="Arial" w:cs="Arial"/>
          <w:noProof/>
          <w:sz w:val="21"/>
          <w:szCs w:val="21"/>
        </w:rPr>
        <w:t>市社会消费品零售总额</w:t>
      </w:r>
      <w:r w:rsidRPr="00C23D7C">
        <w:rPr>
          <w:rFonts w:ascii="Arial" w:hAnsi="Arial" w:cs="Arial"/>
          <w:noProof/>
          <w:sz w:val="21"/>
          <w:szCs w:val="21"/>
        </w:rPr>
        <w:t>5111.57</w:t>
      </w:r>
      <w:r w:rsidRPr="00C23D7C">
        <w:rPr>
          <w:rFonts w:ascii="Arial" w:hAnsi="Arial" w:cs="Arial"/>
          <w:noProof/>
          <w:sz w:val="21"/>
          <w:szCs w:val="21"/>
        </w:rPr>
        <w:t>亿元，比上年增长</w:t>
      </w:r>
      <w:r w:rsidRPr="00C23D7C">
        <w:rPr>
          <w:rFonts w:ascii="Arial" w:hAnsi="Arial" w:cs="Arial"/>
          <w:noProof/>
          <w:sz w:val="21"/>
          <w:szCs w:val="21"/>
        </w:rPr>
        <w:t>14.4%</w:t>
      </w:r>
      <w:r w:rsidRPr="00C23D7C">
        <w:rPr>
          <w:rFonts w:ascii="Arial" w:hAnsi="Arial" w:cs="Arial"/>
          <w:noProof/>
          <w:sz w:val="21"/>
          <w:szCs w:val="21"/>
        </w:rPr>
        <w:t>。按行业分组，批发业实现零售额</w:t>
      </w:r>
      <w:r w:rsidRPr="00C23D7C">
        <w:rPr>
          <w:rFonts w:ascii="Arial" w:hAnsi="Arial" w:cs="Arial"/>
          <w:noProof/>
          <w:sz w:val="21"/>
          <w:szCs w:val="21"/>
        </w:rPr>
        <w:t>615.39</w:t>
      </w:r>
      <w:r w:rsidRPr="00C23D7C">
        <w:rPr>
          <w:rFonts w:ascii="Arial" w:hAnsi="Arial" w:cs="Arial"/>
          <w:noProof/>
          <w:sz w:val="21"/>
          <w:szCs w:val="21"/>
        </w:rPr>
        <w:t>亿元，增长</w:t>
      </w:r>
      <w:r w:rsidRPr="00C23D7C">
        <w:rPr>
          <w:rFonts w:ascii="Arial" w:hAnsi="Arial" w:cs="Arial"/>
          <w:noProof/>
          <w:sz w:val="21"/>
          <w:szCs w:val="21"/>
        </w:rPr>
        <w:t>11.8%</w:t>
      </w:r>
      <w:r w:rsidRPr="00C23D7C">
        <w:rPr>
          <w:rFonts w:ascii="Arial" w:hAnsi="Arial" w:cs="Arial"/>
          <w:noProof/>
          <w:sz w:val="21"/>
          <w:szCs w:val="21"/>
        </w:rPr>
        <w:t>；零售业实现零售额</w:t>
      </w:r>
      <w:r w:rsidRPr="00C23D7C">
        <w:rPr>
          <w:rFonts w:ascii="Arial" w:hAnsi="Arial" w:cs="Arial"/>
          <w:noProof/>
          <w:sz w:val="21"/>
          <w:szCs w:val="21"/>
        </w:rPr>
        <w:t>4016.64</w:t>
      </w:r>
      <w:r w:rsidRPr="00C23D7C">
        <w:rPr>
          <w:rFonts w:ascii="Arial" w:hAnsi="Arial" w:cs="Arial"/>
          <w:noProof/>
          <w:sz w:val="21"/>
          <w:szCs w:val="21"/>
        </w:rPr>
        <w:t>亿元，增长</w:t>
      </w:r>
      <w:r w:rsidRPr="00C23D7C">
        <w:rPr>
          <w:rFonts w:ascii="Arial" w:hAnsi="Arial" w:cs="Arial"/>
          <w:noProof/>
          <w:sz w:val="21"/>
          <w:szCs w:val="21"/>
        </w:rPr>
        <w:t>14.5%</w:t>
      </w:r>
      <w:r w:rsidRPr="00C23D7C">
        <w:rPr>
          <w:rFonts w:ascii="Arial" w:hAnsi="Arial" w:cs="Arial"/>
          <w:noProof/>
          <w:sz w:val="21"/>
          <w:szCs w:val="21"/>
        </w:rPr>
        <w:t>；住宿业实现零售额</w:t>
      </w:r>
      <w:r w:rsidRPr="00C23D7C">
        <w:rPr>
          <w:rFonts w:ascii="Arial" w:hAnsi="Arial" w:cs="Arial"/>
          <w:noProof/>
          <w:sz w:val="21"/>
          <w:szCs w:val="21"/>
        </w:rPr>
        <w:t>51.99</w:t>
      </w:r>
      <w:r w:rsidRPr="00C23D7C">
        <w:rPr>
          <w:rFonts w:ascii="Arial" w:hAnsi="Arial" w:cs="Arial"/>
          <w:noProof/>
          <w:sz w:val="21"/>
          <w:szCs w:val="21"/>
        </w:rPr>
        <w:t>亿元，增长</w:t>
      </w:r>
      <w:r w:rsidRPr="00C23D7C">
        <w:rPr>
          <w:rFonts w:ascii="Arial" w:hAnsi="Arial" w:cs="Arial"/>
          <w:noProof/>
          <w:sz w:val="21"/>
          <w:szCs w:val="21"/>
        </w:rPr>
        <w:t>14.0%</w:t>
      </w:r>
      <w:r w:rsidRPr="00C23D7C">
        <w:rPr>
          <w:rFonts w:ascii="Arial" w:hAnsi="Arial" w:cs="Arial"/>
          <w:noProof/>
          <w:sz w:val="21"/>
          <w:szCs w:val="21"/>
        </w:rPr>
        <w:t>；餐饮业实现零售额</w:t>
      </w:r>
      <w:r w:rsidRPr="00C23D7C">
        <w:rPr>
          <w:rFonts w:ascii="Arial" w:hAnsi="Arial" w:cs="Arial"/>
          <w:noProof/>
          <w:sz w:val="21"/>
          <w:szCs w:val="21"/>
        </w:rPr>
        <w:t>427.56</w:t>
      </w:r>
      <w:r w:rsidRPr="00C23D7C">
        <w:rPr>
          <w:rFonts w:ascii="Arial" w:hAnsi="Arial" w:cs="Arial"/>
          <w:noProof/>
          <w:sz w:val="21"/>
          <w:szCs w:val="21"/>
        </w:rPr>
        <w:t>亿元，增长</w:t>
      </w:r>
      <w:r w:rsidRPr="00C23D7C">
        <w:rPr>
          <w:rFonts w:ascii="Arial" w:hAnsi="Arial" w:cs="Arial"/>
          <w:noProof/>
          <w:sz w:val="21"/>
          <w:szCs w:val="21"/>
        </w:rPr>
        <w:t>17.0%</w:t>
      </w:r>
      <w:r w:rsidRPr="00C23D7C">
        <w:rPr>
          <w:rFonts w:ascii="Arial" w:hAnsi="Arial" w:cs="Arial"/>
          <w:noProof/>
          <w:sz w:val="21"/>
          <w:szCs w:val="21"/>
        </w:rPr>
        <w:t>。</w:t>
      </w:r>
    </w:p>
    <w:p w14:paraId="62B15A8D" w14:textId="7A5A645B" w:rsidR="00C23D7C" w:rsidRPr="00C23D7C" w:rsidRDefault="00C23D7C" w:rsidP="00C23D7C">
      <w:pPr>
        <w:widowControl w:val="0"/>
        <w:adjustRightInd w:val="0"/>
        <w:snapToGrid w:val="0"/>
        <w:spacing w:line="480" w:lineRule="auto"/>
        <w:ind w:firstLineChars="200" w:firstLine="420"/>
        <w:jc w:val="both"/>
        <w:rPr>
          <w:rFonts w:ascii="Arial" w:hAnsi="Arial" w:cs="Arial"/>
          <w:noProof/>
          <w:sz w:val="21"/>
          <w:szCs w:val="21"/>
        </w:rPr>
      </w:pPr>
      <w:r w:rsidRPr="00C23D7C">
        <w:rPr>
          <w:rFonts w:ascii="Arial" w:hAnsi="Arial" w:cs="Arial"/>
          <w:noProof/>
          <w:sz w:val="21"/>
          <w:szCs w:val="21"/>
        </w:rPr>
        <w:t>2021</w:t>
      </w:r>
      <w:r w:rsidRPr="00C23D7C">
        <w:rPr>
          <w:rFonts w:ascii="Arial" w:hAnsi="Arial" w:cs="Arial"/>
          <w:noProof/>
          <w:sz w:val="21"/>
          <w:szCs w:val="21"/>
        </w:rPr>
        <w:t>年，</w:t>
      </w:r>
      <w:r w:rsidRPr="00C23D7C">
        <w:rPr>
          <w:rFonts w:ascii="Arial" w:hAnsi="Arial" w:cs="Arial" w:hint="eastAsia"/>
          <w:noProof/>
          <w:sz w:val="21"/>
          <w:szCs w:val="21"/>
        </w:rPr>
        <w:t>长沙</w:t>
      </w:r>
      <w:r w:rsidRPr="00C23D7C">
        <w:rPr>
          <w:rFonts w:ascii="Arial" w:hAnsi="Arial" w:cs="Arial"/>
          <w:noProof/>
          <w:sz w:val="21"/>
          <w:szCs w:val="21"/>
        </w:rPr>
        <w:t>市进出口总额（海关口径）为</w:t>
      </w:r>
      <w:r w:rsidRPr="00C23D7C">
        <w:rPr>
          <w:rFonts w:ascii="Arial" w:hAnsi="Arial" w:cs="Arial"/>
          <w:noProof/>
          <w:sz w:val="21"/>
          <w:szCs w:val="21"/>
        </w:rPr>
        <w:t>2780.28</w:t>
      </w:r>
      <w:r w:rsidRPr="00C23D7C">
        <w:rPr>
          <w:rFonts w:ascii="Arial" w:hAnsi="Arial" w:cs="Arial"/>
          <w:noProof/>
          <w:sz w:val="21"/>
          <w:szCs w:val="21"/>
        </w:rPr>
        <w:t>亿元，比上年增长</w:t>
      </w:r>
      <w:r w:rsidRPr="00C23D7C">
        <w:rPr>
          <w:rFonts w:ascii="Arial" w:hAnsi="Arial" w:cs="Arial"/>
          <w:noProof/>
          <w:sz w:val="21"/>
          <w:szCs w:val="21"/>
        </w:rPr>
        <w:t>18.2%</w:t>
      </w:r>
      <w:r w:rsidRPr="00C23D7C">
        <w:rPr>
          <w:rFonts w:ascii="Arial" w:hAnsi="Arial" w:cs="Arial"/>
          <w:noProof/>
          <w:sz w:val="21"/>
          <w:szCs w:val="21"/>
        </w:rPr>
        <w:t>。其中，出口额为</w:t>
      </w:r>
      <w:r w:rsidRPr="00C23D7C">
        <w:rPr>
          <w:rFonts w:ascii="Arial" w:hAnsi="Arial" w:cs="Arial"/>
          <w:noProof/>
          <w:sz w:val="21"/>
          <w:szCs w:val="21"/>
        </w:rPr>
        <w:t>1977.46</w:t>
      </w:r>
      <w:r w:rsidRPr="00C23D7C">
        <w:rPr>
          <w:rFonts w:ascii="Arial" w:hAnsi="Arial" w:cs="Arial"/>
          <w:noProof/>
          <w:sz w:val="21"/>
          <w:szCs w:val="21"/>
        </w:rPr>
        <w:t>亿元，增长</w:t>
      </w:r>
      <w:r w:rsidRPr="00C23D7C">
        <w:rPr>
          <w:rFonts w:ascii="Arial" w:hAnsi="Arial" w:cs="Arial"/>
          <w:noProof/>
          <w:sz w:val="21"/>
          <w:szCs w:val="21"/>
        </w:rPr>
        <w:t>27.7%</w:t>
      </w:r>
      <w:r w:rsidRPr="00C23D7C">
        <w:rPr>
          <w:rFonts w:ascii="Arial" w:hAnsi="Arial" w:cs="Arial"/>
          <w:noProof/>
          <w:sz w:val="21"/>
          <w:szCs w:val="21"/>
        </w:rPr>
        <w:t>；进口额为</w:t>
      </w:r>
      <w:r w:rsidRPr="00C23D7C">
        <w:rPr>
          <w:rFonts w:ascii="Arial" w:hAnsi="Arial" w:cs="Arial"/>
          <w:noProof/>
          <w:sz w:val="21"/>
          <w:szCs w:val="21"/>
        </w:rPr>
        <w:t>802.82</w:t>
      </w:r>
      <w:r w:rsidRPr="00C23D7C">
        <w:rPr>
          <w:rFonts w:ascii="Arial" w:hAnsi="Arial" w:cs="Arial"/>
          <w:noProof/>
          <w:sz w:val="21"/>
          <w:szCs w:val="21"/>
        </w:rPr>
        <w:t>亿元，下降</w:t>
      </w:r>
      <w:r w:rsidRPr="00C23D7C">
        <w:rPr>
          <w:rFonts w:ascii="Arial" w:hAnsi="Arial" w:cs="Arial"/>
          <w:noProof/>
          <w:sz w:val="21"/>
          <w:szCs w:val="21"/>
        </w:rPr>
        <w:t>0.2%</w:t>
      </w:r>
      <w:r w:rsidRPr="00C23D7C">
        <w:rPr>
          <w:rFonts w:ascii="Arial" w:hAnsi="Arial" w:cs="Arial"/>
          <w:noProof/>
          <w:sz w:val="21"/>
          <w:szCs w:val="21"/>
        </w:rPr>
        <w:t>。</w:t>
      </w:r>
    </w:p>
    <w:p w14:paraId="19267944" w14:textId="5143F131" w:rsidR="00C23D7C" w:rsidRPr="00C23D7C" w:rsidRDefault="00C23D7C" w:rsidP="00C23D7C">
      <w:pPr>
        <w:widowControl w:val="0"/>
        <w:adjustRightInd w:val="0"/>
        <w:snapToGrid w:val="0"/>
        <w:spacing w:line="480" w:lineRule="auto"/>
        <w:ind w:firstLineChars="200" w:firstLine="420"/>
        <w:jc w:val="both"/>
        <w:rPr>
          <w:rFonts w:ascii="Arial" w:hAnsi="Arial" w:cs="Arial"/>
          <w:noProof/>
          <w:sz w:val="21"/>
          <w:szCs w:val="21"/>
        </w:rPr>
      </w:pPr>
      <w:r w:rsidRPr="00C23D7C">
        <w:rPr>
          <w:rFonts w:ascii="Arial" w:hAnsi="Arial" w:cs="Arial"/>
          <w:noProof/>
          <w:sz w:val="21"/>
          <w:szCs w:val="21"/>
        </w:rPr>
        <w:t>财政、金融</w:t>
      </w:r>
      <w:r>
        <w:rPr>
          <w:rFonts w:ascii="Arial" w:hAnsi="Arial" w:cs="Arial" w:hint="eastAsia"/>
          <w:noProof/>
          <w:sz w:val="21"/>
          <w:szCs w:val="21"/>
        </w:rPr>
        <w:t>：</w:t>
      </w:r>
      <w:r w:rsidRPr="00C23D7C">
        <w:rPr>
          <w:rFonts w:ascii="Arial" w:hAnsi="Arial" w:cs="Arial"/>
          <w:noProof/>
          <w:sz w:val="21"/>
          <w:szCs w:val="21"/>
        </w:rPr>
        <w:t>2021</w:t>
      </w:r>
      <w:r w:rsidRPr="00C23D7C">
        <w:rPr>
          <w:rFonts w:ascii="Arial" w:hAnsi="Arial" w:cs="Arial"/>
          <w:noProof/>
          <w:sz w:val="21"/>
          <w:szCs w:val="21"/>
        </w:rPr>
        <w:t>年，</w:t>
      </w:r>
      <w:r w:rsidRPr="00C23D7C">
        <w:rPr>
          <w:rFonts w:ascii="Arial" w:hAnsi="Arial" w:cs="Arial" w:hint="eastAsia"/>
          <w:noProof/>
          <w:sz w:val="21"/>
          <w:szCs w:val="21"/>
        </w:rPr>
        <w:t>长沙</w:t>
      </w:r>
      <w:r w:rsidRPr="00C23D7C">
        <w:rPr>
          <w:rFonts w:ascii="Arial" w:hAnsi="Arial" w:cs="Arial"/>
          <w:noProof/>
          <w:sz w:val="21"/>
          <w:szCs w:val="21"/>
        </w:rPr>
        <w:t>市完成地方一般公共预算收入</w:t>
      </w:r>
      <w:r w:rsidRPr="00C23D7C">
        <w:rPr>
          <w:rFonts w:ascii="Arial" w:hAnsi="Arial" w:cs="Arial"/>
          <w:noProof/>
          <w:sz w:val="21"/>
          <w:szCs w:val="21"/>
        </w:rPr>
        <w:t>1188.31</w:t>
      </w:r>
      <w:r w:rsidRPr="00C23D7C">
        <w:rPr>
          <w:rFonts w:ascii="Arial" w:hAnsi="Arial" w:cs="Arial"/>
          <w:noProof/>
          <w:sz w:val="21"/>
          <w:szCs w:val="21"/>
        </w:rPr>
        <w:t>亿元，比上年增长</w:t>
      </w:r>
      <w:r w:rsidRPr="00C23D7C">
        <w:rPr>
          <w:rFonts w:ascii="Arial" w:hAnsi="Arial" w:cs="Arial"/>
          <w:noProof/>
          <w:sz w:val="21"/>
          <w:szCs w:val="21"/>
        </w:rPr>
        <w:t>8.0%</w:t>
      </w:r>
      <w:r w:rsidRPr="00C23D7C">
        <w:rPr>
          <w:rFonts w:ascii="Arial" w:hAnsi="Arial" w:cs="Arial"/>
          <w:noProof/>
          <w:sz w:val="21"/>
          <w:szCs w:val="21"/>
        </w:rPr>
        <w:t>；一般公共预算支出为</w:t>
      </w:r>
      <w:r w:rsidRPr="00C23D7C">
        <w:rPr>
          <w:rFonts w:ascii="Arial" w:hAnsi="Arial" w:cs="Arial"/>
          <w:noProof/>
          <w:sz w:val="21"/>
          <w:szCs w:val="21"/>
        </w:rPr>
        <w:t>1543.28</w:t>
      </w:r>
      <w:r w:rsidRPr="00C23D7C">
        <w:rPr>
          <w:rFonts w:ascii="Arial" w:hAnsi="Arial" w:cs="Arial"/>
          <w:noProof/>
          <w:sz w:val="21"/>
          <w:szCs w:val="21"/>
        </w:rPr>
        <w:t>亿元，增长</w:t>
      </w:r>
      <w:r w:rsidRPr="00C23D7C">
        <w:rPr>
          <w:rFonts w:ascii="Arial" w:hAnsi="Arial" w:cs="Arial"/>
          <w:noProof/>
          <w:sz w:val="21"/>
          <w:szCs w:val="21"/>
        </w:rPr>
        <w:t>2.8%</w:t>
      </w:r>
      <w:r w:rsidRPr="00C23D7C">
        <w:rPr>
          <w:rFonts w:ascii="Arial" w:hAnsi="Arial" w:cs="Arial"/>
          <w:noProof/>
          <w:sz w:val="21"/>
          <w:szCs w:val="21"/>
        </w:rPr>
        <w:t>。</w:t>
      </w:r>
    </w:p>
    <w:p w14:paraId="4675E37E" w14:textId="37EC60E8" w:rsidR="00C23D7C" w:rsidRPr="00C23D7C" w:rsidRDefault="00C23D7C" w:rsidP="00C23D7C">
      <w:pPr>
        <w:widowControl w:val="0"/>
        <w:adjustRightInd w:val="0"/>
        <w:snapToGrid w:val="0"/>
        <w:spacing w:line="480" w:lineRule="auto"/>
        <w:ind w:firstLineChars="200" w:firstLine="420"/>
        <w:jc w:val="both"/>
        <w:rPr>
          <w:rFonts w:ascii="Arial" w:hAnsi="Arial" w:cs="Arial"/>
          <w:noProof/>
          <w:sz w:val="21"/>
          <w:szCs w:val="21"/>
        </w:rPr>
      </w:pPr>
      <w:r w:rsidRPr="00C23D7C">
        <w:rPr>
          <w:rFonts w:ascii="Arial" w:hAnsi="Arial" w:cs="Arial" w:hint="eastAsia"/>
          <w:noProof/>
          <w:sz w:val="21"/>
          <w:szCs w:val="21"/>
        </w:rPr>
        <w:t>年末，长沙</w:t>
      </w:r>
      <w:r w:rsidRPr="00C23D7C">
        <w:rPr>
          <w:rFonts w:ascii="Arial" w:hAnsi="Arial" w:cs="Arial"/>
          <w:noProof/>
          <w:sz w:val="21"/>
          <w:szCs w:val="21"/>
        </w:rPr>
        <w:t>市</w:t>
      </w:r>
      <w:r w:rsidRPr="00C23D7C">
        <w:rPr>
          <w:rFonts w:ascii="Arial" w:hAnsi="Arial" w:cs="Arial" w:hint="eastAsia"/>
          <w:noProof/>
          <w:sz w:val="21"/>
          <w:szCs w:val="21"/>
        </w:rPr>
        <w:t>金融机构各项存款余额（本外币合计，下同）</w:t>
      </w:r>
      <w:r w:rsidRPr="00C23D7C">
        <w:rPr>
          <w:rFonts w:ascii="Arial" w:hAnsi="Arial" w:cs="Arial"/>
          <w:noProof/>
          <w:sz w:val="21"/>
          <w:szCs w:val="21"/>
        </w:rPr>
        <w:t>25348.50</w:t>
      </w:r>
      <w:r w:rsidRPr="00C23D7C">
        <w:rPr>
          <w:rFonts w:ascii="Arial" w:hAnsi="Arial" w:cs="Arial"/>
          <w:noProof/>
          <w:sz w:val="21"/>
          <w:szCs w:val="21"/>
        </w:rPr>
        <w:t>亿元，比年初增加</w:t>
      </w:r>
      <w:r w:rsidRPr="00C23D7C">
        <w:rPr>
          <w:rFonts w:ascii="Arial" w:hAnsi="Arial" w:cs="Arial"/>
          <w:noProof/>
          <w:sz w:val="21"/>
          <w:szCs w:val="21"/>
        </w:rPr>
        <w:t>2031.70</w:t>
      </w:r>
      <w:r w:rsidRPr="00C23D7C">
        <w:rPr>
          <w:rFonts w:ascii="Arial" w:hAnsi="Arial" w:cs="Arial"/>
          <w:noProof/>
          <w:sz w:val="21"/>
          <w:szCs w:val="21"/>
        </w:rPr>
        <w:t>亿元；金融机构各项贷款余额</w:t>
      </w:r>
      <w:r w:rsidRPr="00C23D7C">
        <w:rPr>
          <w:rFonts w:ascii="Arial" w:hAnsi="Arial" w:cs="Arial"/>
          <w:noProof/>
          <w:sz w:val="21"/>
          <w:szCs w:val="21"/>
        </w:rPr>
        <w:t>27235.11</w:t>
      </w:r>
      <w:r w:rsidRPr="00C23D7C">
        <w:rPr>
          <w:rFonts w:ascii="Arial" w:hAnsi="Arial" w:cs="Arial"/>
          <w:noProof/>
          <w:sz w:val="21"/>
          <w:szCs w:val="21"/>
        </w:rPr>
        <w:t>亿元，比年初增加</w:t>
      </w:r>
      <w:r w:rsidRPr="00C23D7C">
        <w:rPr>
          <w:rFonts w:ascii="Arial" w:hAnsi="Arial" w:cs="Arial"/>
          <w:noProof/>
          <w:sz w:val="21"/>
          <w:szCs w:val="21"/>
        </w:rPr>
        <w:t>2973.85</w:t>
      </w:r>
      <w:r w:rsidRPr="00C23D7C">
        <w:rPr>
          <w:rFonts w:ascii="Arial" w:hAnsi="Arial" w:cs="Arial"/>
          <w:noProof/>
          <w:sz w:val="21"/>
          <w:szCs w:val="21"/>
        </w:rPr>
        <w:t>亿元。</w:t>
      </w:r>
    </w:p>
    <w:p w14:paraId="661765BC" w14:textId="14CE2507" w:rsidR="00C23D7C" w:rsidRPr="00C23D7C" w:rsidRDefault="00C23D7C" w:rsidP="00C23D7C">
      <w:pPr>
        <w:widowControl w:val="0"/>
        <w:adjustRightInd w:val="0"/>
        <w:snapToGrid w:val="0"/>
        <w:spacing w:line="480" w:lineRule="auto"/>
        <w:ind w:firstLineChars="200" w:firstLine="420"/>
        <w:jc w:val="both"/>
        <w:rPr>
          <w:rFonts w:ascii="Arial" w:hAnsi="Arial" w:cs="Arial"/>
          <w:noProof/>
          <w:sz w:val="21"/>
          <w:szCs w:val="21"/>
        </w:rPr>
      </w:pPr>
      <w:r w:rsidRPr="00C23D7C">
        <w:rPr>
          <w:rFonts w:ascii="Arial" w:hAnsi="Arial" w:cs="Arial"/>
          <w:noProof/>
          <w:sz w:val="21"/>
          <w:szCs w:val="21"/>
        </w:rPr>
        <w:t>12</w:t>
      </w:r>
      <w:r w:rsidRPr="00C23D7C">
        <w:rPr>
          <w:rFonts w:ascii="Arial" w:hAnsi="Arial" w:cs="Arial"/>
          <w:noProof/>
          <w:sz w:val="21"/>
          <w:szCs w:val="21"/>
        </w:rPr>
        <w:t>月份，</w:t>
      </w:r>
      <w:r w:rsidRPr="00C23D7C">
        <w:rPr>
          <w:rFonts w:ascii="Arial" w:hAnsi="Arial" w:cs="Arial" w:hint="eastAsia"/>
          <w:noProof/>
          <w:sz w:val="21"/>
          <w:szCs w:val="21"/>
        </w:rPr>
        <w:t>长沙</w:t>
      </w:r>
      <w:r w:rsidRPr="00C23D7C">
        <w:rPr>
          <w:rFonts w:ascii="Arial" w:hAnsi="Arial" w:cs="Arial"/>
          <w:noProof/>
          <w:sz w:val="21"/>
          <w:szCs w:val="21"/>
        </w:rPr>
        <w:t>市居民消费价格同比上涨</w:t>
      </w:r>
      <w:r w:rsidRPr="00C23D7C">
        <w:rPr>
          <w:rFonts w:ascii="Arial" w:hAnsi="Arial" w:cs="Arial"/>
          <w:noProof/>
          <w:sz w:val="21"/>
          <w:szCs w:val="21"/>
        </w:rPr>
        <w:t>1.6%</w:t>
      </w:r>
      <w:r w:rsidRPr="00C23D7C">
        <w:rPr>
          <w:rFonts w:ascii="Arial" w:hAnsi="Arial" w:cs="Arial"/>
          <w:noProof/>
          <w:sz w:val="21"/>
          <w:szCs w:val="21"/>
        </w:rPr>
        <w:t>。其中，食品烟酒价格下降</w:t>
      </w:r>
      <w:r w:rsidRPr="00C23D7C">
        <w:rPr>
          <w:rFonts w:ascii="Arial" w:hAnsi="Arial" w:cs="Arial"/>
          <w:noProof/>
          <w:sz w:val="21"/>
          <w:szCs w:val="21"/>
        </w:rPr>
        <w:t>1.2%</w:t>
      </w:r>
      <w:r w:rsidRPr="00C23D7C">
        <w:rPr>
          <w:rFonts w:ascii="Arial" w:hAnsi="Arial" w:cs="Arial"/>
          <w:noProof/>
          <w:sz w:val="21"/>
          <w:szCs w:val="21"/>
        </w:rPr>
        <w:t>，衣着价格上涨</w:t>
      </w:r>
      <w:r w:rsidRPr="00C23D7C">
        <w:rPr>
          <w:rFonts w:ascii="Arial" w:hAnsi="Arial" w:cs="Arial"/>
          <w:noProof/>
          <w:sz w:val="21"/>
          <w:szCs w:val="21"/>
        </w:rPr>
        <w:t>1.9%</w:t>
      </w:r>
      <w:r w:rsidRPr="00C23D7C">
        <w:rPr>
          <w:rFonts w:ascii="Arial" w:hAnsi="Arial" w:cs="Arial"/>
          <w:noProof/>
          <w:sz w:val="21"/>
          <w:szCs w:val="21"/>
        </w:rPr>
        <w:t>，居住价格上涨</w:t>
      </w:r>
      <w:r w:rsidRPr="00C23D7C">
        <w:rPr>
          <w:rFonts w:ascii="Arial" w:hAnsi="Arial" w:cs="Arial"/>
          <w:noProof/>
          <w:sz w:val="21"/>
          <w:szCs w:val="21"/>
        </w:rPr>
        <w:t>2.9% ,</w:t>
      </w:r>
      <w:r w:rsidRPr="00C23D7C">
        <w:rPr>
          <w:rFonts w:ascii="Arial" w:hAnsi="Arial" w:cs="Arial"/>
          <w:noProof/>
          <w:sz w:val="21"/>
          <w:szCs w:val="21"/>
        </w:rPr>
        <w:t>交通和通信上涨</w:t>
      </w:r>
      <w:r w:rsidRPr="00C23D7C">
        <w:rPr>
          <w:rFonts w:ascii="Arial" w:hAnsi="Arial" w:cs="Arial"/>
          <w:noProof/>
          <w:sz w:val="21"/>
          <w:szCs w:val="21"/>
        </w:rPr>
        <w:t>6.6%</w:t>
      </w:r>
      <w:r w:rsidRPr="00C23D7C">
        <w:rPr>
          <w:rFonts w:ascii="Arial" w:hAnsi="Arial" w:cs="Arial"/>
          <w:noProof/>
          <w:sz w:val="21"/>
          <w:szCs w:val="21"/>
        </w:rPr>
        <w:t>，医疗保健上涨</w:t>
      </w:r>
      <w:r w:rsidRPr="00C23D7C">
        <w:rPr>
          <w:rFonts w:ascii="Arial" w:hAnsi="Arial" w:cs="Arial"/>
          <w:noProof/>
          <w:sz w:val="21"/>
          <w:szCs w:val="21"/>
        </w:rPr>
        <w:t>1.0%</w:t>
      </w:r>
      <w:r w:rsidRPr="00C23D7C">
        <w:rPr>
          <w:rFonts w:ascii="Arial" w:hAnsi="Arial" w:cs="Arial"/>
          <w:noProof/>
          <w:sz w:val="21"/>
          <w:szCs w:val="21"/>
        </w:rPr>
        <w:t>。</w:t>
      </w:r>
      <w:r w:rsidRPr="00C23D7C">
        <w:rPr>
          <w:rFonts w:ascii="Arial" w:hAnsi="Arial" w:cs="Arial"/>
          <w:noProof/>
          <w:sz w:val="21"/>
          <w:szCs w:val="21"/>
        </w:rPr>
        <w:t>2021</w:t>
      </w:r>
      <w:r w:rsidRPr="00C23D7C">
        <w:rPr>
          <w:rFonts w:ascii="Arial" w:hAnsi="Arial" w:cs="Arial"/>
          <w:noProof/>
          <w:sz w:val="21"/>
          <w:szCs w:val="21"/>
        </w:rPr>
        <w:t>年，居民消费价格比上年上涨</w:t>
      </w:r>
      <w:r w:rsidRPr="00C23D7C">
        <w:rPr>
          <w:rFonts w:ascii="Arial" w:hAnsi="Arial" w:cs="Arial"/>
          <w:noProof/>
          <w:sz w:val="21"/>
          <w:szCs w:val="21"/>
        </w:rPr>
        <w:t>1.1%</w:t>
      </w:r>
      <w:r w:rsidRPr="00C23D7C">
        <w:rPr>
          <w:rFonts w:ascii="Arial" w:hAnsi="Arial" w:cs="Arial"/>
          <w:noProof/>
          <w:sz w:val="21"/>
          <w:szCs w:val="21"/>
        </w:rPr>
        <w:t>。</w:t>
      </w:r>
    </w:p>
    <w:p w14:paraId="1ED4E8D6" w14:textId="1D61E25A" w:rsidR="00C23D7C" w:rsidRPr="00EC32C7" w:rsidRDefault="00C23D7C" w:rsidP="00C23D7C">
      <w:pPr>
        <w:widowControl w:val="0"/>
        <w:adjustRightInd w:val="0"/>
        <w:snapToGrid w:val="0"/>
        <w:spacing w:line="480" w:lineRule="auto"/>
        <w:ind w:firstLineChars="200" w:firstLine="420"/>
        <w:jc w:val="both"/>
        <w:rPr>
          <w:rFonts w:ascii="Arial" w:hAnsi="Arial" w:cs="Arial"/>
          <w:noProof/>
          <w:sz w:val="21"/>
          <w:szCs w:val="21"/>
        </w:rPr>
      </w:pPr>
      <w:r w:rsidRPr="00C23D7C">
        <w:rPr>
          <w:rFonts w:ascii="Arial" w:hAnsi="Arial" w:cs="Arial"/>
          <w:noProof/>
          <w:sz w:val="21"/>
          <w:szCs w:val="21"/>
        </w:rPr>
        <w:t>居民收入</w:t>
      </w:r>
      <w:r>
        <w:rPr>
          <w:rFonts w:ascii="Arial" w:hAnsi="Arial" w:cs="Arial" w:hint="eastAsia"/>
          <w:noProof/>
          <w:sz w:val="21"/>
          <w:szCs w:val="21"/>
        </w:rPr>
        <w:t>：</w:t>
      </w:r>
      <w:r w:rsidRPr="00C23D7C">
        <w:rPr>
          <w:rFonts w:ascii="Arial" w:hAnsi="Arial" w:cs="Arial"/>
          <w:noProof/>
          <w:sz w:val="21"/>
          <w:szCs w:val="21"/>
        </w:rPr>
        <w:t>2021</w:t>
      </w:r>
      <w:r w:rsidRPr="00C23D7C">
        <w:rPr>
          <w:rFonts w:ascii="Arial" w:hAnsi="Arial" w:cs="Arial"/>
          <w:noProof/>
          <w:sz w:val="21"/>
          <w:szCs w:val="21"/>
        </w:rPr>
        <w:t>年，</w:t>
      </w:r>
      <w:r w:rsidRPr="00C23D7C">
        <w:rPr>
          <w:rFonts w:ascii="Arial" w:hAnsi="Arial" w:cs="Arial" w:hint="eastAsia"/>
          <w:noProof/>
          <w:sz w:val="21"/>
          <w:szCs w:val="21"/>
        </w:rPr>
        <w:t>长沙</w:t>
      </w:r>
      <w:r w:rsidRPr="00C23D7C">
        <w:rPr>
          <w:rFonts w:ascii="Arial" w:hAnsi="Arial" w:cs="Arial"/>
          <w:noProof/>
          <w:sz w:val="21"/>
          <w:szCs w:val="21"/>
        </w:rPr>
        <w:t>市居民人均可支配收入</w:t>
      </w:r>
      <w:r w:rsidRPr="00C23D7C">
        <w:rPr>
          <w:rFonts w:ascii="Arial" w:hAnsi="Arial" w:cs="Arial"/>
          <w:noProof/>
          <w:sz w:val="21"/>
          <w:szCs w:val="21"/>
        </w:rPr>
        <w:t>55587</w:t>
      </w:r>
      <w:r w:rsidRPr="00C23D7C">
        <w:rPr>
          <w:rFonts w:ascii="Arial" w:hAnsi="Arial" w:cs="Arial"/>
          <w:noProof/>
          <w:sz w:val="21"/>
          <w:szCs w:val="21"/>
        </w:rPr>
        <w:t>元，比上年增长</w:t>
      </w:r>
      <w:r w:rsidRPr="00C23D7C">
        <w:rPr>
          <w:rFonts w:ascii="Arial" w:hAnsi="Arial" w:cs="Arial"/>
          <w:noProof/>
          <w:sz w:val="21"/>
          <w:szCs w:val="21"/>
        </w:rPr>
        <w:t>8.0%</w:t>
      </w:r>
      <w:r w:rsidRPr="00C23D7C">
        <w:rPr>
          <w:rFonts w:ascii="Arial" w:hAnsi="Arial" w:cs="Arial"/>
          <w:noProof/>
          <w:sz w:val="21"/>
          <w:szCs w:val="21"/>
        </w:rPr>
        <w:t>。其中，城镇居民</w:t>
      </w:r>
      <w:r w:rsidRPr="00EC32C7">
        <w:rPr>
          <w:rFonts w:ascii="Arial" w:hAnsi="Arial" w:cs="Arial"/>
          <w:noProof/>
          <w:sz w:val="21"/>
          <w:szCs w:val="21"/>
        </w:rPr>
        <w:t>人均可支配收入</w:t>
      </w:r>
      <w:r w:rsidRPr="00EC32C7">
        <w:rPr>
          <w:rFonts w:ascii="Arial" w:hAnsi="Arial" w:cs="Arial"/>
          <w:noProof/>
          <w:sz w:val="21"/>
          <w:szCs w:val="21"/>
        </w:rPr>
        <w:t>62145</w:t>
      </w:r>
      <w:r w:rsidRPr="00EC32C7">
        <w:rPr>
          <w:rFonts w:ascii="Arial" w:hAnsi="Arial" w:cs="Arial" w:hint="eastAsia"/>
          <w:noProof/>
          <w:sz w:val="21"/>
          <w:szCs w:val="21"/>
        </w:rPr>
        <w:t>元，增长</w:t>
      </w:r>
      <w:r w:rsidRPr="00EC32C7">
        <w:rPr>
          <w:rFonts w:ascii="Arial" w:hAnsi="Arial" w:cs="Arial"/>
          <w:noProof/>
          <w:sz w:val="21"/>
          <w:szCs w:val="21"/>
        </w:rPr>
        <w:t>7.2%</w:t>
      </w:r>
      <w:r w:rsidRPr="00EC32C7">
        <w:rPr>
          <w:rFonts w:ascii="Arial" w:hAnsi="Arial" w:cs="Arial" w:hint="eastAsia"/>
          <w:noProof/>
          <w:sz w:val="21"/>
          <w:szCs w:val="21"/>
        </w:rPr>
        <w:t>；农村居民人均可支配收入</w:t>
      </w:r>
      <w:r w:rsidRPr="00EC32C7">
        <w:rPr>
          <w:rFonts w:ascii="Arial" w:hAnsi="Arial" w:cs="Arial"/>
          <w:noProof/>
          <w:sz w:val="21"/>
          <w:szCs w:val="21"/>
        </w:rPr>
        <w:t>38195</w:t>
      </w:r>
      <w:r w:rsidRPr="00EC32C7">
        <w:rPr>
          <w:rFonts w:ascii="Arial" w:hAnsi="Arial" w:cs="Arial" w:hint="eastAsia"/>
          <w:noProof/>
          <w:sz w:val="21"/>
          <w:szCs w:val="21"/>
        </w:rPr>
        <w:t>元，增长</w:t>
      </w:r>
      <w:r w:rsidRPr="00EC32C7">
        <w:rPr>
          <w:rFonts w:ascii="Arial" w:hAnsi="Arial" w:cs="Arial"/>
          <w:noProof/>
          <w:sz w:val="21"/>
          <w:szCs w:val="21"/>
        </w:rPr>
        <w:t>9.9%</w:t>
      </w:r>
      <w:r w:rsidRPr="00EC32C7">
        <w:rPr>
          <w:rFonts w:ascii="Arial" w:hAnsi="Arial" w:cs="Arial" w:hint="eastAsia"/>
          <w:noProof/>
          <w:sz w:val="21"/>
          <w:szCs w:val="21"/>
        </w:rPr>
        <w:t>。</w:t>
      </w:r>
    </w:p>
    <w:p w14:paraId="59D81320" w14:textId="1C57FF02" w:rsidR="00C23D7C" w:rsidRPr="00245B7B" w:rsidRDefault="00C23D7C" w:rsidP="00C23D7C">
      <w:pPr>
        <w:widowControl w:val="0"/>
        <w:adjustRightInd w:val="0"/>
        <w:snapToGrid w:val="0"/>
        <w:spacing w:line="480" w:lineRule="auto"/>
        <w:ind w:firstLineChars="200" w:firstLine="420"/>
        <w:jc w:val="both"/>
        <w:rPr>
          <w:rFonts w:ascii="Arial" w:hAnsi="Arial" w:cs="Arial"/>
          <w:sz w:val="21"/>
          <w:szCs w:val="21"/>
        </w:rPr>
      </w:pPr>
      <w:r w:rsidRPr="00245B7B">
        <w:rPr>
          <w:rFonts w:ascii="Arial" w:hAnsi="Arial" w:cs="Arial"/>
          <w:sz w:val="21"/>
          <w:szCs w:val="21"/>
        </w:rPr>
        <w:t>2.2022</w:t>
      </w:r>
      <w:r w:rsidRPr="00245B7B">
        <w:rPr>
          <w:rFonts w:ascii="Arial" w:hAnsi="Arial" w:cs="Arial" w:hint="eastAsia"/>
          <w:sz w:val="21"/>
          <w:szCs w:val="21"/>
        </w:rPr>
        <w:t>年</w:t>
      </w:r>
      <w:r w:rsidRPr="00245B7B">
        <w:rPr>
          <w:rFonts w:ascii="Arial" w:hAnsi="Arial" w:cs="Arial"/>
          <w:sz w:val="21"/>
          <w:szCs w:val="21"/>
        </w:rPr>
        <w:t>1-2</w:t>
      </w:r>
      <w:r w:rsidRPr="00245B7B">
        <w:rPr>
          <w:rFonts w:ascii="Arial" w:hAnsi="Arial" w:cs="Arial" w:hint="eastAsia"/>
          <w:sz w:val="21"/>
          <w:szCs w:val="21"/>
        </w:rPr>
        <w:t>月经济运行概况</w:t>
      </w:r>
    </w:p>
    <w:p w14:paraId="6088A699" w14:textId="260F4C8E" w:rsidR="00C23D7C" w:rsidRPr="00C23D7C" w:rsidRDefault="00C23D7C" w:rsidP="00C23D7C">
      <w:pPr>
        <w:widowControl w:val="0"/>
        <w:adjustRightInd w:val="0"/>
        <w:snapToGrid w:val="0"/>
        <w:spacing w:line="480" w:lineRule="auto"/>
        <w:ind w:firstLineChars="200" w:firstLine="420"/>
        <w:jc w:val="both"/>
        <w:rPr>
          <w:rFonts w:ascii="Arial" w:hAnsi="Arial" w:cs="Arial"/>
          <w:noProof/>
          <w:sz w:val="21"/>
          <w:szCs w:val="21"/>
        </w:rPr>
      </w:pPr>
      <w:r w:rsidRPr="00EC32C7">
        <w:rPr>
          <w:rFonts w:ascii="Arial" w:hAnsi="Arial" w:cs="Arial" w:hint="eastAsia"/>
          <w:noProof/>
          <w:sz w:val="21"/>
          <w:szCs w:val="21"/>
        </w:rPr>
        <w:t>工业、交通：</w:t>
      </w:r>
      <w:r w:rsidRPr="00EC32C7">
        <w:rPr>
          <w:rFonts w:ascii="Arial" w:hAnsi="Arial" w:cs="Arial"/>
          <w:noProof/>
          <w:sz w:val="21"/>
          <w:szCs w:val="21"/>
        </w:rPr>
        <w:t>1-2</w:t>
      </w:r>
      <w:r w:rsidRPr="00EC32C7">
        <w:rPr>
          <w:rFonts w:ascii="Arial" w:hAnsi="Arial" w:cs="Arial" w:hint="eastAsia"/>
          <w:noProof/>
          <w:sz w:val="21"/>
          <w:szCs w:val="21"/>
        </w:rPr>
        <w:t>月，长沙市规模以上工业增加值同比增长</w:t>
      </w:r>
      <w:r w:rsidRPr="00EC32C7">
        <w:rPr>
          <w:rFonts w:ascii="Arial" w:hAnsi="Arial" w:cs="Arial"/>
          <w:noProof/>
          <w:sz w:val="21"/>
          <w:szCs w:val="21"/>
        </w:rPr>
        <w:t>10.</w:t>
      </w:r>
      <w:r w:rsidRPr="00C23D7C">
        <w:rPr>
          <w:rFonts w:ascii="Arial" w:hAnsi="Arial" w:cs="Arial"/>
          <w:noProof/>
          <w:sz w:val="21"/>
          <w:szCs w:val="21"/>
        </w:rPr>
        <w:t>0%</w:t>
      </w:r>
      <w:r w:rsidRPr="00C23D7C">
        <w:rPr>
          <w:rFonts w:ascii="Arial" w:hAnsi="Arial" w:cs="Arial"/>
          <w:noProof/>
          <w:sz w:val="21"/>
          <w:szCs w:val="21"/>
        </w:rPr>
        <w:t>。</w:t>
      </w:r>
    </w:p>
    <w:p w14:paraId="51BA7CA9" w14:textId="63074FA3" w:rsidR="00C23D7C" w:rsidRPr="00C23D7C" w:rsidRDefault="00C23D7C" w:rsidP="00C23D7C">
      <w:pPr>
        <w:widowControl w:val="0"/>
        <w:adjustRightInd w:val="0"/>
        <w:snapToGrid w:val="0"/>
        <w:spacing w:line="480" w:lineRule="auto"/>
        <w:ind w:firstLineChars="200" w:firstLine="420"/>
        <w:jc w:val="both"/>
        <w:rPr>
          <w:rFonts w:ascii="Arial" w:hAnsi="Arial" w:cs="Arial"/>
          <w:noProof/>
          <w:sz w:val="21"/>
          <w:szCs w:val="21"/>
        </w:rPr>
      </w:pPr>
      <w:r w:rsidRPr="00C23D7C">
        <w:rPr>
          <w:rFonts w:ascii="Arial" w:hAnsi="Arial" w:cs="Arial" w:hint="eastAsia"/>
          <w:noProof/>
          <w:sz w:val="21"/>
          <w:szCs w:val="21"/>
        </w:rPr>
        <w:t>固定资产投资</w:t>
      </w:r>
      <w:r>
        <w:rPr>
          <w:rFonts w:ascii="Arial" w:hAnsi="Arial" w:cs="Arial" w:hint="eastAsia"/>
          <w:noProof/>
          <w:sz w:val="21"/>
          <w:szCs w:val="21"/>
        </w:rPr>
        <w:t>：</w:t>
      </w:r>
      <w:r w:rsidRPr="00C23D7C">
        <w:rPr>
          <w:rFonts w:ascii="Arial" w:hAnsi="Arial" w:cs="Arial"/>
          <w:noProof/>
          <w:sz w:val="21"/>
          <w:szCs w:val="21"/>
        </w:rPr>
        <w:t>1-2</w:t>
      </w:r>
      <w:r w:rsidRPr="00C23D7C">
        <w:rPr>
          <w:rFonts w:ascii="Arial" w:hAnsi="Arial" w:cs="Arial"/>
          <w:noProof/>
          <w:sz w:val="21"/>
          <w:szCs w:val="21"/>
        </w:rPr>
        <w:t>月，</w:t>
      </w:r>
      <w:r>
        <w:rPr>
          <w:rFonts w:ascii="Arial" w:hAnsi="Arial" w:cs="Arial"/>
          <w:noProof/>
          <w:sz w:val="21"/>
          <w:szCs w:val="21"/>
        </w:rPr>
        <w:t>长沙市</w:t>
      </w:r>
      <w:r w:rsidRPr="00C23D7C">
        <w:rPr>
          <w:rFonts w:ascii="Arial" w:hAnsi="Arial" w:cs="Arial"/>
          <w:noProof/>
          <w:sz w:val="21"/>
          <w:szCs w:val="21"/>
        </w:rPr>
        <w:t>完成固定资产投资同比增长</w:t>
      </w:r>
      <w:r w:rsidRPr="00C23D7C">
        <w:rPr>
          <w:rFonts w:ascii="Arial" w:hAnsi="Arial" w:cs="Arial"/>
          <w:noProof/>
          <w:sz w:val="21"/>
          <w:szCs w:val="21"/>
        </w:rPr>
        <w:t>9.6%</w:t>
      </w:r>
      <w:r w:rsidRPr="00C23D7C">
        <w:rPr>
          <w:rFonts w:ascii="Arial" w:hAnsi="Arial" w:cs="Arial"/>
          <w:noProof/>
          <w:sz w:val="21"/>
          <w:szCs w:val="21"/>
        </w:rPr>
        <w:t>。工业技改投资增长</w:t>
      </w:r>
      <w:r w:rsidRPr="00C23D7C">
        <w:rPr>
          <w:rFonts w:ascii="Arial" w:hAnsi="Arial" w:cs="Arial"/>
          <w:noProof/>
          <w:sz w:val="21"/>
          <w:szCs w:val="21"/>
        </w:rPr>
        <w:t>82.9%</w:t>
      </w:r>
      <w:r w:rsidRPr="00C23D7C">
        <w:rPr>
          <w:rFonts w:ascii="Arial" w:hAnsi="Arial" w:cs="Arial"/>
          <w:noProof/>
          <w:sz w:val="21"/>
          <w:szCs w:val="21"/>
        </w:rPr>
        <w:t>；房地产开发投资增长</w:t>
      </w:r>
      <w:r w:rsidRPr="00C23D7C">
        <w:rPr>
          <w:rFonts w:ascii="Arial" w:hAnsi="Arial" w:cs="Arial"/>
          <w:noProof/>
          <w:sz w:val="21"/>
          <w:szCs w:val="21"/>
        </w:rPr>
        <w:t>15.0%</w:t>
      </w:r>
      <w:r w:rsidRPr="00C23D7C">
        <w:rPr>
          <w:rFonts w:ascii="Arial" w:hAnsi="Arial" w:cs="Arial"/>
          <w:noProof/>
          <w:sz w:val="21"/>
          <w:szCs w:val="21"/>
        </w:rPr>
        <w:t>。商品房销售面积</w:t>
      </w:r>
      <w:r w:rsidRPr="00C23D7C">
        <w:rPr>
          <w:rFonts w:ascii="Arial" w:hAnsi="Arial" w:cs="Arial"/>
          <w:noProof/>
          <w:sz w:val="21"/>
          <w:szCs w:val="21"/>
        </w:rPr>
        <w:t>186.05</w:t>
      </w:r>
      <w:r w:rsidRPr="00C23D7C">
        <w:rPr>
          <w:rFonts w:ascii="Arial" w:hAnsi="Arial" w:cs="Arial"/>
          <w:noProof/>
          <w:sz w:val="21"/>
          <w:szCs w:val="21"/>
        </w:rPr>
        <w:t>万平方米，下降</w:t>
      </w:r>
      <w:r w:rsidRPr="00C23D7C">
        <w:rPr>
          <w:rFonts w:ascii="Arial" w:hAnsi="Arial" w:cs="Arial"/>
          <w:noProof/>
          <w:sz w:val="21"/>
          <w:szCs w:val="21"/>
        </w:rPr>
        <w:t>14.1%</w:t>
      </w:r>
      <w:r w:rsidRPr="00C23D7C">
        <w:rPr>
          <w:rFonts w:ascii="Arial" w:hAnsi="Arial" w:cs="Arial"/>
          <w:noProof/>
          <w:sz w:val="21"/>
          <w:szCs w:val="21"/>
        </w:rPr>
        <w:t>；其中住宅销售面积</w:t>
      </w:r>
      <w:r w:rsidRPr="00C23D7C">
        <w:rPr>
          <w:rFonts w:ascii="Arial" w:hAnsi="Arial" w:cs="Arial"/>
          <w:noProof/>
          <w:sz w:val="21"/>
          <w:szCs w:val="21"/>
        </w:rPr>
        <w:t>159.09</w:t>
      </w:r>
      <w:r w:rsidRPr="00C23D7C">
        <w:rPr>
          <w:rFonts w:ascii="Arial" w:hAnsi="Arial" w:cs="Arial"/>
          <w:noProof/>
          <w:sz w:val="21"/>
          <w:szCs w:val="21"/>
        </w:rPr>
        <w:t>万平方米，下降</w:t>
      </w:r>
      <w:r w:rsidRPr="00C23D7C">
        <w:rPr>
          <w:rFonts w:ascii="Arial" w:hAnsi="Arial" w:cs="Arial"/>
          <w:noProof/>
          <w:sz w:val="21"/>
          <w:szCs w:val="21"/>
        </w:rPr>
        <w:t>20.4%</w:t>
      </w:r>
      <w:r w:rsidRPr="00C23D7C">
        <w:rPr>
          <w:rFonts w:ascii="Arial" w:hAnsi="Arial" w:cs="Arial"/>
          <w:noProof/>
          <w:sz w:val="21"/>
          <w:szCs w:val="21"/>
        </w:rPr>
        <w:t>。</w:t>
      </w:r>
    </w:p>
    <w:p w14:paraId="7FE4411A" w14:textId="1ACB9360" w:rsidR="00C23D7C" w:rsidRPr="00C23D7C" w:rsidRDefault="00C23D7C" w:rsidP="00C23D7C">
      <w:pPr>
        <w:widowControl w:val="0"/>
        <w:adjustRightInd w:val="0"/>
        <w:snapToGrid w:val="0"/>
        <w:spacing w:line="480" w:lineRule="auto"/>
        <w:ind w:firstLineChars="200" w:firstLine="420"/>
        <w:jc w:val="both"/>
        <w:rPr>
          <w:rFonts w:ascii="Arial" w:hAnsi="Arial" w:cs="Arial"/>
          <w:noProof/>
          <w:sz w:val="21"/>
          <w:szCs w:val="21"/>
        </w:rPr>
      </w:pPr>
      <w:r w:rsidRPr="00C23D7C">
        <w:rPr>
          <w:rFonts w:ascii="Arial" w:hAnsi="Arial" w:cs="Arial" w:hint="eastAsia"/>
          <w:noProof/>
          <w:sz w:val="21"/>
          <w:szCs w:val="21"/>
        </w:rPr>
        <w:t>国内市场与对外经济贸易</w:t>
      </w:r>
      <w:r>
        <w:rPr>
          <w:rFonts w:ascii="Arial" w:hAnsi="Arial" w:cs="Arial" w:hint="eastAsia"/>
          <w:noProof/>
          <w:sz w:val="21"/>
          <w:szCs w:val="21"/>
        </w:rPr>
        <w:t>：</w:t>
      </w:r>
      <w:r w:rsidRPr="00C23D7C">
        <w:rPr>
          <w:rFonts w:ascii="Arial" w:hAnsi="Arial" w:cs="Arial"/>
          <w:noProof/>
          <w:sz w:val="21"/>
          <w:szCs w:val="21"/>
        </w:rPr>
        <w:t>1-2</w:t>
      </w:r>
      <w:r w:rsidRPr="00C23D7C">
        <w:rPr>
          <w:rFonts w:ascii="Arial" w:hAnsi="Arial" w:cs="Arial"/>
          <w:noProof/>
          <w:sz w:val="21"/>
          <w:szCs w:val="21"/>
        </w:rPr>
        <w:t>月，</w:t>
      </w:r>
      <w:r>
        <w:rPr>
          <w:rFonts w:ascii="Arial" w:hAnsi="Arial" w:cs="Arial"/>
          <w:noProof/>
          <w:sz w:val="21"/>
          <w:szCs w:val="21"/>
        </w:rPr>
        <w:t>长沙市</w:t>
      </w:r>
      <w:r w:rsidRPr="00C23D7C">
        <w:rPr>
          <w:rFonts w:ascii="Arial" w:hAnsi="Arial" w:cs="Arial"/>
          <w:noProof/>
          <w:sz w:val="21"/>
          <w:szCs w:val="21"/>
        </w:rPr>
        <w:t>社会消费品零售总额</w:t>
      </w:r>
      <w:r w:rsidRPr="00C23D7C">
        <w:rPr>
          <w:rFonts w:ascii="Arial" w:hAnsi="Arial" w:cs="Arial"/>
          <w:noProof/>
          <w:sz w:val="21"/>
          <w:szCs w:val="21"/>
        </w:rPr>
        <w:t>838.64</w:t>
      </w:r>
      <w:r w:rsidRPr="00C23D7C">
        <w:rPr>
          <w:rFonts w:ascii="Arial" w:hAnsi="Arial" w:cs="Arial"/>
          <w:noProof/>
          <w:sz w:val="21"/>
          <w:szCs w:val="21"/>
        </w:rPr>
        <w:t>亿元，同比增长</w:t>
      </w:r>
      <w:r w:rsidRPr="00C23D7C">
        <w:rPr>
          <w:rFonts w:ascii="Arial" w:hAnsi="Arial" w:cs="Arial"/>
          <w:noProof/>
          <w:sz w:val="21"/>
          <w:szCs w:val="21"/>
        </w:rPr>
        <w:t>7.1%</w:t>
      </w:r>
      <w:r w:rsidRPr="00C23D7C">
        <w:rPr>
          <w:rFonts w:ascii="Arial" w:hAnsi="Arial" w:cs="Arial"/>
          <w:noProof/>
          <w:sz w:val="21"/>
          <w:szCs w:val="21"/>
        </w:rPr>
        <w:t>。按行业分组，批发业实现零售额</w:t>
      </w:r>
      <w:r w:rsidRPr="00C23D7C">
        <w:rPr>
          <w:rFonts w:ascii="Arial" w:hAnsi="Arial" w:cs="Arial"/>
          <w:noProof/>
          <w:sz w:val="21"/>
          <w:szCs w:val="21"/>
        </w:rPr>
        <w:t>80.81</w:t>
      </w:r>
      <w:r w:rsidRPr="00C23D7C">
        <w:rPr>
          <w:rFonts w:ascii="Arial" w:hAnsi="Arial" w:cs="Arial"/>
          <w:noProof/>
          <w:sz w:val="21"/>
          <w:szCs w:val="21"/>
        </w:rPr>
        <w:t>亿元，增长</w:t>
      </w:r>
      <w:r w:rsidRPr="00C23D7C">
        <w:rPr>
          <w:rFonts w:ascii="Arial" w:hAnsi="Arial" w:cs="Arial"/>
          <w:noProof/>
          <w:sz w:val="21"/>
          <w:szCs w:val="21"/>
        </w:rPr>
        <w:t>5.0%</w:t>
      </w:r>
      <w:r w:rsidRPr="00C23D7C">
        <w:rPr>
          <w:rFonts w:ascii="Arial" w:hAnsi="Arial" w:cs="Arial"/>
          <w:noProof/>
          <w:sz w:val="21"/>
          <w:szCs w:val="21"/>
        </w:rPr>
        <w:t>；零售业实现零售额</w:t>
      </w:r>
      <w:r w:rsidRPr="00C23D7C">
        <w:rPr>
          <w:rFonts w:ascii="Arial" w:hAnsi="Arial" w:cs="Arial"/>
          <w:noProof/>
          <w:sz w:val="21"/>
          <w:szCs w:val="21"/>
        </w:rPr>
        <w:t>674.34</w:t>
      </w:r>
      <w:r w:rsidRPr="00C23D7C">
        <w:rPr>
          <w:rFonts w:ascii="Arial" w:hAnsi="Arial" w:cs="Arial"/>
          <w:noProof/>
          <w:sz w:val="21"/>
          <w:szCs w:val="21"/>
        </w:rPr>
        <w:t>亿元，增长</w:t>
      </w:r>
      <w:r w:rsidRPr="00C23D7C">
        <w:rPr>
          <w:rFonts w:ascii="Arial" w:hAnsi="Arial" w:cs="Arial"/>
          <w:noProof/>
          <w:sz w:val="21"/>
          <w:szCs w:val="21"/>
        </w:rPr>
        <w:t>7.2%</w:t>
      </w:r>
      <w:r w:rsidRPr="00C23D7C">
        <w:rPr>
          <w:rFonts w:ascii="Arial" w:hAnsi="Arial" w:cs="Arial"/>
          <w:noProof/>
          <w:sz w:val="21"/>
          <w:szCs w:val="21"/>
        </w:rPr>
        <w:t>；住宿业实现零售额</w:t>
      </w:r>
      <w:r w:rsidRPr="00C23D7C">
        <w:rPr>
          <w:rFonts w:ascii="Arial" w:hAnsi="Arial" w:cs="Arial"/>
          <w:noProof/>
          <w:sz w:val="21"/>
          <w:szCs w:val="21"/>
        </w:rPr>
        <w:t>7.13</w:t>
      </w:r>
      <w:r w:rsidRPr="00C23D7C">
        <w:rPr>
          <w:rFonts w:ascii="Arial" w:hAnsi="Arial" w:cs="Arial"/>
          <w:noProof/>
          <w:sz w:val="21"/>
          <w:szCs w:val="21"/>
        </w:rPr>
        <w:t>亿元，增长</w:t>
      </w:r>
      <w:r w:rsidRPr="00C23D7C">
        <w:rPr>
          <w:rFonts w:ascii="Arial" w:hAnsi="Arial" w:cs="Arial"/>
          <w:noProof/>
          <w:sz w:val="21"/>
          <w:szCs w:val="21"/>
        </w:rPr>
        <w:t>12.1%</w:t>
      </w:r>
      <w:r w:rsidRPr="00C23D7C">
        <w:rPr>
          <w:rFonts w:ascii="Arial" w:hAnsi="Arial" w:cs="Arial"/>
          <w:noProof/>
          <w:sz w:val="21"/>
          <w:szCs w:val="21"/>
        </w:rPr>
        <w:t>；餐饮业实现零售额</w:t>
      </w:r>
      <w:r w:rsidRPr="00C23D7C">
        <w:rPr>
          <w:rFonts w:ascii="Arial" w:hAnsi="Arial" w:cs="Arial"/>
          <w:noProof/>
          <w:sz w:val="21"/>
          <w:szCs w:val="21"/>
        </w:rPr>
        <w:t>76.36</w:t>
      </w:r>
      <w:r w:rsidRPr="00C23D7C">
        <w:rPr>
          <w:rFonts w:ascii="Arial" w:hAnsi="Arial" w:cs="Arial"/>
          <w:noProof/>
          <w:sz w:val="21"/>
          <w:szCs w:val="21"/>
        </w:rPr>
        <w:t>亿元，增长</w:t>
      </w:r>
      <w:r w:rsidRPr="00C23D7C">
        <w:rPr>
          <w:rFonts w:ascii="Arial" w:hAnsi="Arial" w:cs="Arial"/>
          <w:noProof/>
          <w:sz w:val="21"/>
          <w:szCs w:val="21"/>
        </w:rPr>
        <w:t>7.3%</w:t>
      </w:r>
      <w:r w:rsidRPr="00C23D7C">
        <w:rPr>
          <w:rFonts w:ascii="Arial" w:hAnsi="Arial" w:cs="Arial"/>
          <w:noProof/>
          <w:sz w:val="21"/>
          <w:szCs w:val="21"/>
        </w:rPr>
        <w:t>。</w:t>
      </w:r>
    </w:p>
    <w:p w14:paraId="609A5F1E" w14:textId="7F194EC1" w:rsidR="00C23D7C" w:rsidRPr="00C23D7C" w:rsidRDefault="00C23D7C" w:rsidP="00C23D7C">
      <w:pPr>
        <w:widowControl w:val="0"/>
        <w:adjustRightInd w:val="0"/>
        <w:snapToGrid w:val="0"/>
        <w:spacing w:line="480" w:lineRule="auto"/>
        <w:ind w:firstLineChars="200" w:firstLine="420"/>
        <w:jc w:val="both"/>
        <w:rPr>
          <w:rFonts w:ascii="Arial" w:hAnsi="Arial" w:cs="Arial"/>
          <w:noProof/>
          <w:sz w:val="21"/>
          <w:szCs w:val="21"/>
        </w:rPr>
      </w:pPr>
      <w:r w:rsidRPr="00C23D7C">
        <w:rPr>
          <w:rFonts w:ascii="Arial" w:hAnsi="Arial" w:cs="Arial"/>
          <w:noProof/>
          <w:sz w:val="21"/>
          <w:szCs w:val="21"/>
        </w:rPr>
        <w:lastRenderedPageBreak/>
        <w:t>1-2</w:t>
      </w:r>
      <w:r w:rsidRPr="00C23D7C">
        <w:rPr>
          <w:rFonts w:ascii="Arial" w:hAnsi="Arial" w:cs="Arial"/>
          <w:noProof/>
          <w:sz w:val="21"/>
          <w:szCs w:val="21"/>
        </w:rPr>
        <w:t>月，</w:t>
      </w:r>
      <w:r>
        <w:rPr>
          <w:rFonts w:ascii="Arial" w:hAnsi="Arial" w:cs="Arial"/>
          <w:noProof/>
          <w:sz w:val="21"/>
          <w:szCs w:val="21"/>
        </w:rPr>
        <w:t>长沙市</w:t>
      </w:r>
      <w:r w:rsidRPr="00C23D7C">
        <w:rPr>
          <w:rFonts w:ascii="Arial" w:hAnsi="Arial" w:cs="Arial"/>
          <w:noProof/>
          <w:sz w:val="21"/>
          <w:szCs w:val="21"/>
        </w:rPr>
        <w:t>进出口总额（海关口径）为</w:t>
      </w:r>
      <w:r w:rsidRPr="00C23D7C">
        <w:rPr>
          <w:rFonts w:ascii="Arial" w:hAnsi="Arial" w:cs="Arial"/>
          <w:noProof/>
          <w:sz w:val="21"/>
          <w:szCs w:val="21"/>
        </w:rPr>
        <w:t>437.17</w:t>
      </w:r>
      <w:r w:rsidRPr="00C23D7C">
        <w:rPr>
          <w:rFonts w:ascii="Arial" w:hAnsi="Arial" w:cs="Arial"/>
          <w:noProof/>
          <w:sz w:val="21"/>
          <w:szCs w:val="21"/>
        </w:rPr>
        <w:t>亿元，同比增长</w:t>
      </w:r>
      <w:r w:rsidRPr="00C23D7C">
        <w:rPr>
          <w:rFonts w:ascii="Arial" w:hAnsi="Arial" w:cs="Arial"/>
          <w:noProof/>
          <w:sz w:val="21"/>
          <w:szCs w:val="21"/>
        </w:rPr>
        <w:t>26.0%</w:t>
      </w:r>
      <w:r w:rsidRPr="00C23D7C">
        <w:rPr>
          <w:rFonts w:ascii="Arial" w:hAnsi="Arial" w:cs="Arial"/>
          <w:noProof/>
          <w:sz w:val="21"/>
          <w:szCs w:val="21"/>
        </w:rPr>
        <w:t>，其中出口总额为</w:t>
      </w:r>
      <w:r w:rsidRPr="00C23D7C">
        <w:rPr>
          <w:rFonts w:ascii="Arial" w:hAnsi="Arial" w:cs="Arial"/>
          <w:noProof/>
          <w:sz w:val="21"/>
          <w:szCs w:val="21"/>
        </w:rPr>
        <w:t>300.58</w:t>
      </w:r>
      <w:r w:rsidRPr="00C23D7C">
        <w:rPr>
          <w:rFonts w:ascii="Arial" w:hAnsi="Arial" w:cs="Arial"/>
          <w:noProof/>
          <w:sz w:val="21"/>
          <w:szCs w:val="21"/>
        </w:rPr>
        <w:t>亿元，增长</w:t>
      </w:r>
      <w:r w:rsidRPr="00C23D7C">
        <w:rPr>
          <w:rFonts w:ascii="Arial" w:hAnsi="Arial" w:cs="Arial"/>
          <w:noProof/>
          <w:sz w:val="21"/>
          <w:szCs w:val="21"/>
        </w:rPr>
        <w:t>36.3%</w:t>
      </w:r>
      <w:r w:rsidRPr="00C23D7C">
        <w:rPr>
          <w:rFonts w:ascii="Arial" w:hAnsi="Arial" w:cs="Arial"/>
          <w:noProof/>
          <w:sz w:val="21"/>
          <w:szCs w:val="21"/>
        </w:rPr>
        <w:t>；进口总额为</w:t>
      </w:r>
      <w:r w:rsidRPr="00C23D7C">
        <w:rPr>
          <w:rFonts w:ascii="Arial" w:hAnsi="Arial" w:cs="Arial"/>
          <w:noProof/>
          <w:sz w:val="21"/>
          <w:szCs w:val="21"/>
        </w:rPr>
        <w:t>136.59</w:t>
      </w:r>
      <w:r w:rsidRPr="00C23D7C">
        <w:rPr>
          <w:rFonts w:ascii="Arial" w:hAnsi="Arial" w:cs="Arial"/>
          <w:noProof/>
          <w:sz w:val="21"/>
          <w:szCs w:val="21"/>
        </w:rPr>
        <w:t>亿元，增长</w:t>
      </w:r>
      <w:r w:rsidRPr="00C23D7C">
        <w:rPr>
          <w:rFonts w:ascii="Arial" w:hAnsi="Arial" w:cs="Arial"/>
          <w:noProof/>
          <w:sz w:val="21"/>
          <w:szCs w:val="21"/>
        </w:rPr>
        <w:t>8.0%</w:t>
      </w:r>
      <w:r w:rsidRPr="00C23D7C">
        <w:rPr>
          <w:rFonts w:ascii="Arial" w:hAnsi="Arial" w:cs="Arial"/>
          <w:noProof/>
          <w:sz w:val="21"/>
          <w:szCs w:val="21"/>
        </w:rPr>
        <w:t>。</w:t>
      </w:r>
    </w:p>
    <w:p w14:paraId="385616E2" w14:textId="5F4B5E1A" w:rsidR="00C23D7C" w:rsidRPr="00C23D7C" w:rsidRDefault="00C23D7C" w:rsidP="00C23D7C">
      <w:pPr>
        <w:widowControl w:val="0"/>
        <w:adjustRightInd w:val="0"/>
        <w:snapToGrid w:val="0"/>
        <w:spacing w:line="480" w:lineRule="auto"/>
        <w:ind w:firstLineChars="200" w:firstLine="420"/>
        <w:jc w:val="both"/>
        <w:rPr>
          <w:rFonts w:ascii="Arial" w:hAnsi="Arial" w:cs="Arial"/>
          <w:noProof/>
          <w:sz w:val="21"/>
          <w:szCs w:val="21"/>
        </w:rPr>
      </w:pPr>
      <w:r w:rsidRPr="00C23D7C">
        <w:rPr>
          <w:rFonts w:ascii="Arial" w:hAnsi="Arial" w:cs="Arial"/>
          <w:noProof/>
          <w:sz w:val="21"/>
          <w:szCs w:val="21"/>
        </w:rPr>
        <w:t>财政、金融</w:t>
      </w:r>
      <w:r>
        <w:rPr>
          <w:rFonts w:ascii="Arial" w:hAnsi="Arial" w:cs="Arial" w:hint="eastAsia"/>
          <w:noProof/>
          <w:sz w:val="21"/>
          <w:szCs w:val="21"/>
        </w:rPr>
        <w:t>：</w:t>
      </w:r>
      <w:r w:rsidRPr="00C23D7C">
        <w:rPr>
          <w:rFonts w:ascii="Arial" w:hAnsi="Arial" w:cs="Arial"/>
          <w:noProof/>
          <w:sz w:val="21"/>
          <w:szCs w:val="21"/>
        </w:rPr>
        <w:t>1-2</w:t>
      </w:r>
      <w:r w:rsidRPr="00C23D7C">
        <w:rPr>
          <w:rFonts w:ascii="Arial" w:hAnsi="Arial" w:cs="Arial"/>
          <w:noProof/>
          <w:sz w:val="21"/>
          <w:szCs w:val="21"/>
        </w:rPr>
        <w:t>月，</w:t>
      </w:r>
      <w:r>
        <w:rPr>
          <w:rFonts w:ascii="Arial" w:hAnsi="Arial" w:cs="Arial"/>
          <w:noProof/>
          <w:sz w:val="21"/>
          <w:szCs w:val="21"/>
        </w:rPr>
        <w:t>长沙市</w:t>
      </w:r>
      <w:r w:rsidRPr="00C23D7C">
        <w:rPr>
          <w:rFonts w:ascii="Arial" w:hAnsi="Arial" w:cs="Arial"/>
          <w:noProof/>
          <w:sz w:val="21"/>
          <w:szCs w:val="21"/>
        </w:rPr>
        <w:t>完成地方一般公共预算收入</w:t>
      </w:r>
      <w:r w:rsidRPr="00C23D7C">
        <w:rPr>
          <w:rFonts w:ascii="Arial" w:hAnsi="Arial" w:cs="Arial"/>
          <w:noProof/>
          <w:sz w:val="21"/>
          <w:szCs w:val="21"/>
        </w:rPr>
        <w:t>222.52</w:t>
      </w:r>
      <w:r w:rsidRPr="00C23D7C">
        <w:rPr>
          <w:rFonts w:ascii="Arial" w:hAnsi="Arial" w:cs="Arial"/>
          <w:noProof/>
          <w:sz w:val="21"/>
          <w:szCs w:val="21"/>
        </w:rPr>
        <w:t>亿元，增长</w:t>
      </w:r>
      <w:r w:rsidRPr="00C23D7C">
        <w:rPr>
          <w:rFonts w:ascii="Arial" w:hAnsi="Arial" w:cs="Arial"/>
          <w:noProof/>
          <w:sz w:val="21"/>
          <w:szCs w:val="21"/>
        </w:rPr>
        <w:t>10.6%</w:t>
      </w:r>
      <w:r w:rsidRPr="00C23D7C">
        <w:rPr>
          <w:rFonts w:ascii="Arial" w:hAnsi="Arial" w:cs="Arial"/>
          <w:noProof/>
          <w:sz w:val="21"/>
          <w:szCs w:val="21"/>
        </w:rPr>
        <w:t>；一般公共预算支出为</w:t>
      </w:r>
      <w:r w:rsidRPr="00C23D7C">
        <w:rPr>
          <w:rFonts w:ascii="Arial" w:hAnsi="Arial" w:cs="Arial"/>
          <w:noProof/>
          <w:sz w:val="21"/>
          <w:szCs w:val="21"/>
        </w:rPr>
        <w:t>272.17</w:t>
      </w:r>
      <w:r w:rsidRPr="00C23D7C">
        <w:rPr>
          <w:rFonts w:ascii="Arial" w:hAnsi="Arial" w:cs="Arial"/>
          <w:noProof/>
          <w:sz w:val="21"/>
          <w:szCs w:val="21"/>
        </w:rPr>
        <w:t>亿元，下降</w:t>
      </w:r>
      <w:r w:rsidRPr="00C23D7C">
        <w:rPr>
          <w:rFonts w:ascii="Arial" w:hAnsi="Arial" w:cs="Arial"/>
          <w:noProof/>
          <w:sz w:val="21"/>
          <w:szCs w:val="21"/>
        </w:rPr>
        <w:t>5.3%</w:t>
      </w:r>
      <w:r w:rsidRPr="00C23D7C">
        <w:rPr>
          <w:rFonts w:ascii="Arial" w:hAnsi="Arial" w:cs="Arial"/>
          <w:noProof/>
          <w:sz w:val="21"/>
          <w:szCs w:val="21"/>
        </w:rPr>
        <w:t>。</w:t>
      </w:r>
    </w:p>
    <w:p w14:paraId="1A741AE7" w14:textId="050B93D8" w:rsidR="00C23D7C" w:rsidRPr="00C23D7C" w:rsidRDefault="00C23D7C" w:rsidP="00C23D7C">
      <w:pPr>
        <w:widowControl w:val="0"/>
        <w:adjustRightInd w:val="0"/>
        <w:snapToGrid w:val="0"/>
        <w:spacing w:line="480" w:lineRule="auto"/>
        <w:ind w:firstLineChars="200" w:firstLine="420"/>
        <w:jc w:val="both"/>
        <w:rPr>
          <w:rFonts w:ascii="Arial" w:hAnsi="Arial" w:cs="Arial"/>
          <w:noProof/>
          <w:sz w:val="21"/>
          <w:szCs w:val="21"/>
        </w:rPr>
      </w:pPr>
      <w:r w:rsidRPr="00C23D7C">
        <w:rPr>
          <w:rFonts w:ascii="Arial" w:hAnsi="Arial" w:cs="Arial"/>
          <w:noProof/>
          <w:sz w:val="21"/>
          <w:szCs w:val="21"/>
        </w:rPr>
        <w:t>2</w:t>
      </w:r>
      <w:r w:rsidRPr="00C23D7C">
        <w:rPr>
          <w:rFonts w:ascii="Arial" w:hAnsi="Arial" w:cs="Arial"/>
          <w:noProof/>
          <w:sz w:val="21"/>
          <w:szCs w:val="21"/>
        </w:rPr>
        <w:t>月末，</w:t>
      </w:r>
      <w:r>
        <w:rPr>
          <w:rFonts w:ascii="Arial" w:hAnsi="Arial" w:cs="Arial"/>
          <w:noProof/>
          <w:sz w:val="21"/>
          <w:szCs w:val="21"/>
        </w:rPr>
        <w:t>长沙市</w:t>
      </w:r>
      <w:r w:rsidRPr="00C23D7C">
        <w:rPr>
          <w:rFonts w:ascii="Arial" w:hAnsi="Arial" w:cs="Arial"/>
          <w:noProof/>
          <w:sz w:val="21"/>
          <w:szCs w:val="21"/>
        </w:rPr>
        <w:t>金融机构各项存款余额（本外币合计，下同）</w:t>
      </w:r>
      <w:r w:rsidRPr="00C23D7C">
        <w:rPr>
          <w:rFonts w:ascii="Arial" w:hAnsi="Arial" w:cs="Arial"/>
          <w:noProof/>
          <w:sz w:val="21"/>
          <w:szCs w:val="21"/>
        </w:rPr>
        <w:t>26076.87</w:t>
      </w:r>
      <w:r w:rsidRPr="00C23D7C">
        <w:rPr>
          <w:rFonts w:ascii="Arial" w:hAnsi="Arial" w:cs="Arial"/>
          <w:noProof/>
          <w:sz w:val="21"/>
          <w:szCs w:val="21"/>
        </w:rPr>
        <w:t>亿元，比年初增加</w:t>
      </w:r>
      <w:r w:rsidRPr="00C23D7C">
        <w:rPr>
          <w:rFonts w:ascii="Arial" w:hAnsi="Arial" w:cs="Arial"/>
          <w:noProof/>
          <w:sz w:val="21"/>
          <w:szCs w:val="21"/>
        </w:rPr>
        <w:t>728.36</w:t>
      </w:r>
      <w:r w:rsidRPr="00C23D7C">
        <w:rPr>
          <w:rFonts w:ascii="Arial" w:hAnsi="Arial" w:cs="Arial"/>
          <w:noProof/>
          <w:sz w:val="21"/>
          <w:szCs w:val="21"/>
        </w:rPr>
        <w:t>亿元；金融机构各项贷款余额</w:t>
      </w:r>
      <w:r w:rsidRPr="00C23D7C">
        <w:rPr>
          <w:rFonts w:ascii="Arial" w:hAnsi="Arial" w:cs="Arial"/>
          <w:noProof/>
          <w:sz w:val="21"/>
          <w:szCs w:val="21"/>
        </w:rPr>
        <w:t>28080.11</w:t>
      </w:r>
      <w:r w:rsidRPr="00C23D7C">
        <w:rPr>
          <w:rFonts w:ascii="Arial" w:hAnsi="Arial" w:cs="Arial"/>
          <w:noProof/>
          <w:sz w:val="21"/>
          <w:szCs w:val="21"/>
        </w:rPr>
        <w:t>亿元，比年初增加</w:t>
      </w:r>
      <w:r w:rsidRPr="00C23D7C">
        <w:rPr>
          <w:rFonts w:ascii="Arial" w:hAnsi="Arial" w:cs="Arial"/>
          <w:noProof/>
          <w:sz w:val="21"/>
          <w:szCs w:val="21"/>
        </w:rPr>
        <w:t>845.00</w:t>
      </w:r>
      <w:r w:rsidRPr="00C23D7C">
        <w:rPr>
          <w:rFonts w:ascii="Arial" w:hAnsi="Arial" w:cs="Arial"/>
          <w:noProof/>
          <w:sz w:val="21"/>
          <w:szCs w:val="21"/>
        </w:rPr>
        <w:t>亿元。</w:t>
      </w:r>
    </w:p>
    <w:p w14:paraId="7C04A919" w14:textId="56F92D03" w:rsidR="00C23D7C" w:rsidRDefault="00C23D7C" w:rsidP="00C23D7C">
      <w:pPr>
        <w:widowControl w:val="0"/>
        <w:adjustRightInd w:val="0"/>
        <w:snapToGrid w:val="0"/>
        <w:spacing w:line="480" w:lineRule="auto"/>
        <w:ind w:firstLineChars="200" w:firstLine="420"/>
        <w:jc w:val="both"/>
        <w:rPr>
          <w:rFonts w:ascii="Arial" w:hAnsi="Arial" w:cs="Arial"/>
          <w:noProof/>
          <w:sz w:val="21"/>
          <w:szCs w:val="21"/>
          <w:highlight w:val="yellow"/>
        </w:rPr>
      </w:pPr>
      <w:r w:rsidRPr="00C23D7C">
        <w:rPr>
          <w:rFonts w:ascii="Arial" w:hAnsi="Arial" w:cs="Arial"/>
          <w:noProof/>
          <w:sz w:val="21"/>
          <w:szCs w:val="21"/>
        </w:rPr>
        <w:t>物价</w:t>
      </w:r>
      <w:r>
        <w:rPr>
          <w:rFonts w:ascii="Arial" w:hAnsi="Arial" w:cs="Arial" w:hint="eastAsia"/>
          <w:noProof/>
          <w:sz w:val="21"/>
          <w:szCs w:val="21"/>
        </w:rPr>
        <w:t>：</w:t>
      </w:r>
      <w:r w:rsidRPr="00C23D7C">
        <w:rPr>
          <w:rFonts w:ascii="Arial" w:hAnsi="Arial" w:cs="Arial"/>
          <w:noProof/>
          <w:sz w:val="21"/>
          <w:szCs w:val="21"/>
        </w:rPr>
        <w:t>2</w:t>
      </w:r>
      <w:r w:rsidRPr="00C23D7C">
        <w:rPr>
          <w:rFonts w:ascii="Arial" w:hAnsi="Arial" w:cs="Arial"/>
          <w:noProof/>
          <w:sz w:val="21"/>
          <w:szCs w:val="21"/>
        </w:rPr>
        <w:t>月，</w:t>
      </w:r>
      <w:r>
        <w:rPr>
          <w:rFonts w:ascii="Arial" w:hAnsi="Arial" w:cs="Arial"/>
          <w:noProof/>
          <w:sz w:val="21"/>
          <w:szCs w:val="21"/>
        </w:rPr>
        <w:t>长沙市</w:t>
      </w:r>
      <w:r w:rsidRPr="00C23D7C">
        <w:rPr>
          <w:rFonts w:ascii="Arial" w:hAnsi="Arial" w:cs="Arial"/>
          <w:noProof/>
          <w:sz w:val="21"/>
          <w:szCs w:val="21"/>
        </w:rPr>
        <w:t>居民消费价格同比上涨</w:t>
      </w:r>
      <w:r w:rsidRPr="00C23D7C">
        <w:rPr>
          <w:rFonts w:ascii="Arial" w:hAnsi="Arial" w:cs="Arial"/>
          <w:noProof/>
          <w:sz w:val="21"/>
          <w:szCs w:val="21"/>
        </w:rPr>
        <w:t>1.0%</w:t>
      </w:r>
      <w:r w:rsidRPr="00C23D7C">
        <w:rPr>
          <w:rFonts w:ascii="Arial" w:hAnsi="Arial" w:cs="Arial"/>
          <w:noProof/>
          <w:sz w:val="21"/>
          <w:szCs w:val="21"/>
        </w:rPr>
        <w:t>。其中，食品烟酒价格下降</w:t>
      </w:r>
      <w:r w:rsidRPr="00C23D7C">
        <w:rPr>
          <w:rFonts w:ascii="Arial" w:hAnsi="Arial" w:cs="Arial"/>
          <w:noProof/>
          <w:sz w:val="21"/>
          <w:szCs w:val="21"/>
        </w:rPr>
        <w:t>2.5%</w:t>
      </w:r>
      <w:r w:rsidRPr="00C23D7C">
        <w:rPr>
          <w:rFonts w:ascii="Arial" w:hAnsi="Arial" w:cs="Arial"/>
          <w:noProof/>
          <w:sz w:val="21"/>
          <w:szCs w:val="21"/>
        </w:rPr>
        <w:t>，衣着价格上涨</w:t>
      </w:r>
      <w:r w:rsidRPr="00C23D7C">
        <w:rPr>
          <w:rFonts w:ascii="Arial" w:hAnsi="Arial" w:cs="Arial"/>
          <w:noProof/>
          <w:sz w:val="21"/>
          <w:szCs w:val="21"/>
        </w:rPr>
        <w:t>1.9%</w:t>
      </w:r>
      <w:r w:rsidRPr="00C23D7C">
        <w:rPr>
          <w:rFonts w:ascii="Arial" w:hAnsi="Arial" w:cs="Arial"/>
          <w:noProof/>
          <w:sz w:val="21"/>
          <w:szCs w:val="21"/>
        </w:rPr>
        <w:t>，居住价格上涨</w:t>
      </w:r>
      <w:r w:rsidRPr="00C23D7C">
        <w:rPr>
          <w:rFonts w:ascii="Arial" w:hAnsi="Arial" w:cs="Arial"/>
          <w:noProof/>
          <w:sz w:val="21"/>
          <w:szCs w:val="21"/>
        </w:rPr>
        <w:t>2.1%</w:t>
      </w:r>
      <w:r w:rsidRPr="00C23D7C">
        <w:rPr>
          <w:rFonts w:ascii="Arial" w:hAnsi="Arial" w:cs="Arial"/>
          <w:noProof/>
          <w:sz w:val="21"/>
          <w:szCs w:val="21"/>
        </w:rPr>
        <w:t>，生活用品及服务价格上涨</w:t>
      </w:r>
      <w:r w:rsidRPr="00C23D7C">
        <w:rPr>
          <w:rFonts w:ascii="Arial" w:hAnsi="Arial" w:cs="Arial"/>
          <w:noProof/>
          <w:sz w:val="21"/>
          <w:szCs w:val="21"/>
        </w:rPr>
        <w:t>1.2%</w:t>
      </w:r>
      <w:r w:rsidRPr="00C23D7C">
        <w:rPr>
          <w:rFonts w:ascii="Arial" w:hAnsi="Arial" w:cs="Arial"/>
          <w:noProof/>
          <w:sz w:val="21"/>
          <w:szCs w:val="21"/>
        </w:rPr>
        <w:t>。</w:t>
      </w:r>
      <w:r w:rsidRPr="00C23D7C">
        <w:rPr>
          <w:rFonts w:ascii="Arial" w:hAnsi="Arial" w:cs="Arial"/>
          <w:noProof/>
          <w:sz w:val="21"/>
          <w:szCs w:val="21"/>
        </w:rPr>
        <w:t>1-2</w:t>
      </w:r>
      <w:r w:rsidRPr="00C23D7C">
        <w:rPr>
          <w:rFonts w:ascii="Arial" w:hAnsi="Arial" w:cs="Arial"/>
          <w:noProof/>
          <w:sz w:val="21"/>
          <w:szCs w:val="21"/>
        </w:rPr>
        <w:t>月，居民消费价格同比上涨</w:t>
      </w:r>
      <w:r w:rsidRPr="00C23D7C">
        <w:rPr>
          <w:rFonts w:ascii="Arial" w:hAnsi="Arial" w:cs="Arial"/>
          <w:noProof/>
          <w:sz w:val="21"/>
          <w:szCs w:val="21"/>
        </w:rPr>
        <w:t>0.9%</w:t>
      </w:r>
      <w:r w:rsidRPr="00C23D7C">
        <w:rPr>
          <w:rFonts w:ascii="Arial" w:hAnsi="Arial" w:cs="Arial"/>
          <w:noProof/>
          <w:sz w:val="21"/>
          <w:szCs w:val="21"/>
        </w:rPr>
        <w:t>。</w:t>
      </w:r>
    </w:p>
    <w:p w14:paraId="14690E88" w14:textId="77777777" w:rsidR="00C44BF4" w:rsidRPr="00C23D7C" w:rsidRDefault="00C44BF4" w:rsidP="00C23D7C">
      <w:pPr>
        <w:pStyle w:val="2"/>
        <w:tabs>
          <w:tab w:val="left" w:pos="5220"/>
        </w:tabs>
        <w:spacing w:before="0" w:after="0" w:line="480" w:lineRule="auto"/>
        <w:ind w:firstLineChars="98" w:firstLine="207"/>
        <w:jc w:val="both"/>
        <w:rPr>
          <w:rFonts w:eastAsia="宋体" w:cs="Arial"/>
          <w:sz w:val="21"/>
          <w:szCs w:val="21"/>
        </w:rPr>
      </w:pPr>
      <w:bookmarkStart w:id="101" w:name="_Toc64897356"/>
      <w:bookmarkStart w:id="102" w:name="_Toc63780638"/>
      <w:bookmarkStart w:id="103" w:name="_Toc79667124"/>
      <w:r w:rsidRPr="00C23D7C">
        <w:rPr>
          <w:rFonts w:eastAsia="宋体" w:cs="Arial" w:hint="eastAsia"/>
          <w:sz w:val="21"/>
          <w:szCs w:val="21"/>
        </w:rPr>
        <w:t>（三）城市规划与发展目标</w:t>
      </w:r>
      <w:bookmarkEnd w:id="101"/>
      <w:bookmarkEnd w:id="102"/>
      <w:bookmarkEnd w:id="103"/>
    </w:p>
    <w:p w14:paraId="3FAC092A" w14:textId="0A05DBF8" w:rsidR="00C7455C" w:rsidRPr="00C23D7C" w:rsidRDefault="00C7455C" w:rsidP="00C7455C">
      <w:pPr>
        <w:widowControl w:val="0"/>
        <w:snapToGrid w:val="0"/>
        <w:spacing w:line="480" w:lineRule="auto"/>
        <w:ind w:firstLineChars="200" w:firstLine="420"/>
        <w:jc w:val="both"/>
        <w:rPr>
          <w:rFonts w:ascii="Arial" w:hAnsi="Arial" w:cs="Arial"/>
          <w:color w:val="000000"/>
          <w:sz w:val="21"/>
          <w:szCs w:val="21"/>
        </w:rPr>
      </w:pPr>
      <w:r w:rsidRPr="00C23D7C">
        <w:rPr>
          <w:rFonts w:ascii="Arial" w:hAnsi="Arial" w:cs="Arial" w:hint="eastAsia"/>
          <w:color w:val="000000"/>
          <w:sz w:val="21"/>
          <w:szCs w:val="21"/>
        </w:rPr>
        <w:t>1</w:t>
      </w:r>
      <w:r w:rsidRPr="00C23D7C">
        <w:rPr>
          <w:rFonts w:ascii="Arial" w:hAnsi="Arial" w:cs="Arial"/>
          <w:color w:val="000000"/>
          <w:sz w:val="21"/>
          <w:szCs w:val="21"/>
        </w:rPr>
        <w:t>.</w:t>
      </w:r>
      <w:r w:rsidR="004540F9" w:rsidRPr="00C23D7C">
        <w:rPr>
          <w:rFonts w:ascii="Arial" w:hAnsi="Arial" w:cs="Arial" w:hint="eastAsia"/>
          <w:color w:val="000000"/>
          <w:sz w:val="21"/>
          <w:szCs w:val="21"/>
        </w:rPr>
        <w:t>长沙</w:t>
      </w:r>
      <w:r w:rsidRPr="00C23D7C">
        <w:rPr>
          <w:rFonts w:ascii="Arial" w:hAnsi="Arial" w:cs="Arial" w:hint="eastAsia"/>
          <w:color w:val="000000"/>
          <w:sz w:val="21"/>
          <w:szCs w:val="21"/>
        </w:rPr>
        <w:t>市城市总体规划</w:t>
      </w:r>
    </w:p>
    <w:p w14:paraId="45E862FB" w14:textId="77777777" w:rsidR="00C7455C" w:rsidRPr="00C23D7C" w:rsidRDefault="00C7455C" w:rsidP="00C7455C">
      <w:pPr>
        <w:widowControl w:val="0"/>
        <w:snapToGrid w:val="0"/>
        <w:spacing w:line="480" w:lineRule="auto"/>
        <w:ind w:firstLineChars="200" w:firstLine="420"/>
        <w:jc w:val="both"/>
        <w:rPr>
          <w:rFonts w:ascii="Arial" w:hAnsi="Arial" w:cs="Arial"/>
          <w:color w:val="000000"/>
          <w:sz w:val="21"/>
          <w:szCs w:val="21"/>
        </w:rPr>
      </w:pPr>
      <w:r w:rsidRPr="00C23D7C">
        <w:rPr>
          <w:rFonts w:ascii="Arial" w:hAnsi="Arial" w:cs="Arial" w:hint="eastAsia"/>
          <w:color w:val="000000"/>
          <w:sz w:val="21"/>
          <w:szCs w:val="21"/>
        </w:rPr>
        <w:t>根据《长沙市城市总体规划（</w:t>
      </w:r>
      <w:r w:rsidRPr="00C23D7C">
        <w:rPr>
          <w:rFonts w:ascii="Arial" w:hAnsi="Arial" w:cs="Arial"/>
          <w:color w:val="000000"/>
          <w:sz w:val="21"/>
          <w:szCs w:val="21"/>
        </w:rPr>
        <w:t>2017-2035</w:t>
      </w:r>
      <w:r w:rsidRPr="00C23D7C">
        <w:rPr>
          <w:rFonts w:ascii="Arial" w:hAnsi="Arial" w:cs="Arial"/>
          <w:color w:val="000000"/>
          <w:sz w:val="21"/>
          <w:szCs w:val="21"/>
        </w:rPr>
        <w:t>年）》草案</w:t>
      </w:r>
      <w:r w:rsidRPr="00C23D7C">
        <w:rPr>
          <w:rFonts w:ascii="Arial" w:hAnsi="Arial" w:cs="Arial" w:hint="eastAsia"/>
          <w:color w:val="000000"/>
          <w:sz w:val="21"/>
          <w:szCs w:val="21"/>
        </w:rPr>
        <w:t>，长沙未来将规划成为拥有</w:t>
      </w:r>
      <w:r w:rsidRPr="00C23D7C">
        <w:rPr>
          <w:rFonts w:ascii="Arial" w:hAnsi="Arial" w:cs="Arial"/>
          <w:color w:val="000000"/>
          <w:sz w:val="21"/>
          <w:szCs w:val="21"/>
        </w:rPr>
        <w:t>1200</w:t>
      </w:r>
      <w:r w:rsidRPr="00C23D7C">
        <w:rPr>
          <w:rFonts w:ascii="Arial" w:hAnsi="Arial" w:cs="Arial"/>
          <w:color w:val="000000"/>
          <w:sz w:val="21"/>
          <w:szCs w:val="21"/>
        </w:rPr>
        <w:t>万人口的超大型城市。</w:t>
      </w:r>
    </w:p>
    <w:p w14:paraId="7F29FF09" w14:textId="77777777" w:rsidR="00C7455C" w:rsidRPr="00C23D7C" w:rsidRDefault="00C7455C" w:rsidP="00C7455C">
      <w:pPr>
        <w:pStyle w:val="af8"/>
        <w:widowControl w:val="0"/>
        <w:numPr>
          <w:ilvl w:val="0"/>
          <w:numId w:val="14"/>
        </w:numPr>
        <w:snapToGrid w:val="0"/>
        <w:spacing w:line="480" w:lineRule="auto"/>
        <w:ind w:firstLineChars="0"/>
        <w:jc w:val="both"/>
        <w:rPr>
          <w:rFonts w:ascii="Arial" w:hAnsi="Arial" w:cs="Arial"/>
          <w:color w:val="000000"/>
          <w:sz w:val="21"/>
          <w:szCs w:val="21"/>
        </w:rPr>
      </w:pPr>
      <w:r w:rsidRPr="00C23D7C">
        <w:rPr>
          <w:rFonts w:ascii="Arial" w:hAnsi="Arial" w:cs="Arial" w:hint="eastAsia"/>
          <w:color w:val="000000"/>
          <w:sz w:val="21"/>
          <w:szCs w:val="21"/>
        </w:rPr>
        <w:t>城市人口规模</w:t>
      </w:r>
    </w:p>
    <w:p w14:paraId="092A03E5" w14:textId="77777777" w:rsidR="00C7455C" w:rsidRPr="00C23D7C" w:rsidRDefault="00C7455C" w:rsidP="00C7455C">
      <w:pPr>
        <w:widowControl w:val="0"/>
        <w:snapToGrid w:val="0"/>
        <w:spacing w:line="480" w:lineRule="auto"/>
        <w:ind w:firstLineChars="200" w:firstLine="420"/>
        <w:jc w:val="both"/>
        <w:rPr>
          <w:rFonts w:ascii="Arial" w:hAnsi="Arial" w:cs="Arial"/>
          <w:color w:val="000000"/>
          <w:sz w:val="21"/>
          <w:szCs w:val="21"/>
        </w:rPr>
      </w:pPr>
      <w:r w:rsidRPr="00C23D7C">
        <w:rPr>
          <w:rFonts w:ascii="Arial" w:hAnsi="Arial" w:cs="Arial" w:hint="eastAsia"/>
          <w:color w:val="000000"/>
          <w:sz w:val="21"/>
          <w:szCs w:val="21"/>
        </w:rPr>
        <w:t>规划至</w:t>
      </w:r>
      <w:r w:rsidRPr="00C23D7C">
        <w:rPr>
          <w:rFonts w:ascii="Arial" w:hAnsi="Arial" w:cs="Arial" w:hint="eastAsia"/>
          <w:color w:val="000000"/>
          <w:sz w:val="21"/>
          <w:szCs w:val="21"/>
        </w:rPr>
        <w:t>2035</w:t>
      </w:r>
      <w:r w:rsidRPr="00C23D7C">
        <w:rPr>
          <w:rFonts w:ascii="Arial" w:hAnsi="Arial" w:cs="Arial" w:hint="eastAsia"/>
          <w:color w:val="000000"/>
          <w:sz w:val="21"/>
          <w:szCs w:val="21"/>
        </w:rPr>
        <w:t>年长沙市域常住人口</w:t>
      </w:r>
      <w:r w:rsidRPr="00C23D7C">
        <w:rPr>
          <w:rFonts w:ascii="Arial" w:hAnsi="Arial" w:cs="Arial" w:hint="eastAsia"/>
          <w:color w:val="000000"/>
          <w:sz w:val="21"/>
          <w:szCs w:val="21"/>
        </w:rPr>
        <w:t>1200</w:t>
      </w:r>
      <w:r w:rsidRPr="00C23D7C">
        <w:rPr>
          <w:rFonts w:ascii="Arial" w:hAnsi="Arial" w:cs="Arial" w:hint="eastAsia"/>
          <w:color w:val="000000"/>
          <w:sz w:val="21"/>
          <w:szCs w:val="21"/>
        </w:rPr>
        <w:t>万人。统筹考虑市域资源分布域承载能力，提升规划区人口聚集度，规划至</w:t>
      </w:r>
      <w:r w:rsidRPr="00C23D7C">
        <w:rPr>
          <w:rFonts w:ascii="Arial" w:hAnsi="Arial" w:cs="Arial" w:hint="eastAsia"/>
          <w:color w:val="000000"/>
          <w:sz w:val="21"/>
          <w:szCs w:val="21"/>
        </w:rPr>
        <w:t>2032</w:t>
      </w:r>
      <w:r w:rsidRPr="00C23D7C">
        <w:rPr>
          <w:rFonts w:ascii="Arial" w:hAnsi="Arial" w:cs="Arial" w:hint="eastAsia"/>
          <w:color w:val="000000"/>
          <w:sz w:val="21"/>
          <w:szCs w:val="21"/>
        </w:rPr>
        <w:t>年规划区人口</w:t>
      </w:r>
      <w:r w:rsidRPr="00C23D7C">
        <w:rPr>
          <w:rFonts w:ascii="Arial" w:hAnsi="Arial" w:cs="Arial" w:hint="eastAsia"/>
          <w:color w:val="000000"/>
          <w:sz w:val="21"/>
          <w:szCs w:val="21"/>
        </w:rPr>
        <w:t>900</w:t>
      </w:r>
      <w:r w:rsidRPr="00C23D7C">
        <w:rPr>
          <w:rFonts w:ascii="Arial" w:hAnsi="Arial" w:cs="Arial" w:hint="eastAsia"/>
          <w:color w:val="000000"/>
          <w:sz w:val="21"/>
          <w:szCs w:val="21"/>
        </w:rPr>
        <w:t>万人，浏阳、宁乡市域常住人口各</w:t>
      </w:r>
      <w:r w:rsidRPr="00C23D7C">
        <w:rPr>
          <w:rFonts w:ascii="Arial" w:hAnsi="Arial" w:cs="Arial" w:hint="eastAsia"/>
          <w:color w:val="000000"/>
          <w:sz w:val="21"/>
          <w:szCs w:val="21"/>
        </w:rPr>
        <w:t>150</w:t>
      </w:r>
      <w:r w:rsidRPr="00C23D7C">
        <w:rPr>
          <w:rFonts w:ascii="Arial" w:hAnsi="Arial" w:cs="Arial" w:hint="eastAsia"/>
          <w:color w:val="000000"/>
          <w:sz w:val="21"/>
          <w:szCs w:val="21"/>
        </w:rPr>
        <w:t>万人。</w:t>
      </w:r>
    </w:p>
    <w:p w14:paraId="2BE412FA" w14:textId="77777777" w:rsidR="00C7455C" w:rsidRPr="00C23D7C" w:rsidRDefault="00C7455C" w:rsidP="00C7455C">
      <w:pPr>
        <w:pStyle w:val="af8"/>
        <w:widowControl w:val="0"/>
        <w:numPr>
          <w:ilvl w:val="0"/>
          <w:numId w:val="14"/>
        </w:numPr>
        <w:snapToGrid w:val="0"/>
        <w:spacing w:line="480" w:lineRule="auto"/>
        <w:ind w:firstLineChars="0"/>
        <w:jc w:val="both"/>
        <w:rPr>
          <w:rFonts w:ascii="Arial" w:hAnsi="Arial" w:cs="Arial"/>
          <w:color w:val="000000"/>
          <w:sz w:val="21"/>
          <w:szCs w:val="21"/>
        </w:rPr>
      </w:pPr>
      <w:r w:rsidRPr="00C23D7C">
        <w:rPr>
          <w:rFonts w:ascii="Arial" w:hAnsi="Arial" w:cs="Arial" w:hint="eastAsia"/>
          <w:color w:val="000000"/>
          <w:sz w:val="21"/>
          <w:szCs w:val="21"/>
        </w:rPr>
        <w:t>建设用地规模</w:t>
      </w:r>
    </w:p>
    <w:p w14:paraId="67B8CFCB" w14:textId="77777777" w:rsidR="00C7455C" w:rsidRPr="00C23D7C" w:rsidRDefault="00C7455C" w:rsidP="00C7455C">
      <w:pPr>
        <w:widowControl w:val="0"/>
        <w:snapToGrid w:val="0"/>
        <w:spacing w:line="480" w:lineRule="auto"/>
        <w:ind w:left="420"/>
        <w:jc w:val="both"/>
        <w:rPr>
          <w:rFonts w:ascii="Arial" w:hAnsi="Arial" w:cs="Arial"/>
          <w:color w:val="000000"/>
          <w:sz w:val="21"/>
          <w:szCs w:val="21"/>
        </w:rPr>
      </w:pPr>
      <w:r w:rsidRPr="00C23D7C">
        <w:rPr>
          <w:rFonts w:ascii="Arial" w:hAnsi="Arial" w:cs="Arial" w:hint="eastAsia"/>
          <w:color w:val="000000"/>
          <w:sz w:val="21"/>
          <w:szCs w:val="21"/>
        </w:rPr>
        <w:t>规划区城乡建设用地</w:t>
      </w:r>
      <w:r w:rsidRPr="00C23D7C">
        <w:rPr>
          <w:rFonts w:ascii="Arial" w:hAnsi="Arial" w:cs="Arial" w:hint="eastAsia"/>
          <w:color w:val="000000"/>
          <w:sz w:val="21"/>
          <w:szCs w:val="21"/>
        </w:rPr>
        <w:t>1090</w:t>
      </w:r>
      <w:r w:rsidRPr="00C23D7C">
        <w:rPr>
          <w:rFonts w:ascii="Arial" w:hAnsi="Arial" w:cs="Arial" w:hint="eastAsia"/>
          <w:color w:val="000000"/>
          <w:sz w:val="21"/>
          <w:szCs w:val="21"/>
        </w:rPr>
        <w:t>平方公里，城镇建设用地</w:t>
      </w:r>
      <w:r w:rsidRPr="00C23D7C">
        <w:rPr>
          <w:rFonts w:ascii="Arial" w:hAnsi="Arial" w:cs="Arial" w:hint="eastAsia"/>
          <w:color w:val="000000"/>
          <w:sz w:val="21"/>
          <w:szCs w:val="21"/>
        </w:rPr>
        <w:t>930</w:t>
      </w:r>
      <w:r w:rsidRPr="00C23D7C">
        <w:rPr>
          <w:rFonts w:ascii="Arial" w:hAnsi="Arial" w:cs="Arial" w:hint="eastAsia"/>
          <w:color w:val="000000"/>
          <w:sz w:val="21"/>
          <w:szCs w:val="21"/>
        </w:rPr>
        <w:t>平方公里。</w:t>
      </w:r>
    </w:p>
    <w:p w14:paraId="380889D2" w14:textId="77777777" w:rsidR="00C7455C" w:rsidRPr="00C23D7C" w:rsidRDefault="00C7455C" w:rsidP="00C7455C">
      <w:pPr>
        <w:pStyle w:val="af8"/>
        <w:widowControl w:val="0"/>
        <w:numPr>
          <w:ilvl w:val="0"/>
          <w:numId w:val="14"/>
        </w:numPr>
        <w:snapToGrid w:val="0"/>
        <w:spacing w:line="480" w:lineRule="auto"/>
        <w:ind w:firstLineChars="0"/>
        <w:jc w:val="both"/>
        <w:rPr>
          <w:rFonts w:ascii="Arial" w:hAnsi="Arial" w:cs="Arial"/>
          <w:color w:val="000000"/>
          <w:sz w:val="21"/>
          <w:szCs w:val="21"/>
        </w:rPr>
      </w:pPr>
      <w:r w:rsidRPr="00C23D7C">
        <w:rPr>
          <w:rFonts w:ascii="Arial" w:hAnsi="Arial" w:cs="Arial" w:hint="eastAsia"/>
          <w:color w:val="000000"/>
          <w:sz w:val="21"/>
          <w:szCs w:val="21"/>
        </w:rPr>
        <w:t>城市空间结构</w:t>
      </w:r>
    </w:p>
    <w:p w14:paraId="3A9C066B" w14:textId="77777777" w:rsidR="00C7455C" w:rsidRPr="00C23D7C" w:rsidRDefault="00C7455C" w:rsidP="00C7455C">
      <w:pPr>
        <w:widowControl w:val="0"/>
        <w:snapToGrid w:val="0"/>
        <w:spacing w:line="480" w:lineRule="auto"/>
        <w:ind w:left="420"/>
        <w:jc w:val="both"/>
        <w:rPr>
          <w:rFonts w:ascii="Arial" w:hAnsi="Arial" w:cs="Arial"/>
          <w:color w:val="000000"/>
          <w:sz w:val="21"/>
          <w:szCs w:val="21"/>
        </w:rPr>
      </w:pPr>
      <w:r w:rsidRPr="00C23D7C">
        <w:rPr>
          <w:rFonts w:ascii="Arial" w:hAnsi="Arial" w:cs="Arial" w:hint="eastAsia"/>
          <w:color w:val="000000"/>
          <w:sz w:val="21"/>
          <w:szCs w:val="21"/>
        </w:rPr>
        <w:t>在规划区构建“一轴两带多中心”的城市空间结构。</w:t>
      </w:r>
    </w:p>
    <w:p w14:paraId="0EAF1B81" w14:textId="77777777" w:rsidR="00C7455C" w:rsidRPr="00C23D7C" w:rsidRDefault="00C7455C" w:rsidP="00C7455C">
      <w:pPr>
        <w:widowControl w:val="0"/>
        <w:snapToGrid w:val="0"/>
        <w:spacing w:line="480" w:lineRule="auto"/>
        <w:ind w:left="420"/>
        <w:jc w:val="both"/>
        <w:rPr>
          <w:rFonts w:ascii="Arial" w:hAnsi="Arial" w:cs="Arial"/>
          <w:color w:val="000000"/>
          <w:sz w:val="21"/>
          <w:szCs w:val="21"/>
        </w:rPr>
      </w:pPr>
      <w:r w:rsidRPr="00C23D7C">
        <w:rPr>
          <w:rFonts w:ascii="Arial" w:hAnsi="Arial" w:cs="Arial" w:hint="eastAsia"/>
          <w:color w:val="000000"/>
          <w:sz w:val="21"/>
          <w:szCs w:val="21"/>
        </w:rPr>
        <w:t>“一轴”：枫林路、五一大道和人民路构筑东西向城市综合发展轴。</w:t>
      </w:r>
    </w:p>
    <w:p w14:paraId="6EBED52A" w14:textId="77777777" w:rsidR="00C7455C" w:rsidRPr="00C23D7C" w:rsidRDefault="00C7455C" w:rsidP="00C7455C">
      <w:pPr>
        <w:widowControl w:val="0"/>
        <w:snapToGrid w:val="0"/>
        <w:spacing w:line="480" w:lineRule="auto"/>
        <w:ind w:left="420"/>
        <w:jc w:val="both"/>
        <w:rPr>
          <w:rFonts w:ascii="Arial" w:hAnsi="Arial" w:cs="Arial"/>
          <w:color w:val="000000"/>
          <w:sz w:val="21"/>
          <w:szCs w:val="21"/>
        </w:rPr>
      </w:pPr>
      <w:r w:rsidRPr="00C23D7C">
        <w:rPr>
          <w:rFonts w:ascii="Arial" w:hAnsi="Arial" w:cs="Arial" w:hint="eastAsia"/>
          <w:color w:val="000000"/>
          <w:sz w:val="21"/>
          <w:szCs w:val="21"/>
        </w:rPr>
        <w:t>“两带”：打造湘江综合服务带、捞刀河和浏阳河文化旅游产业。</w:t>
      </w:r>
    </w:p>
    <w:p w14:paraId="2A049A08" w14:textId="77777777" w:rsidR="00C7455C" w:rsidRPr="00C23D7C" w:rsidRDefault="00C7455C" w:rsidP="00C7455C">
      <w:pPr>
        <w:widowControl w:val="0"/>
        <w:snapToGrid w:val="0"/>
        <w:spacing w:line="480" w:lineRule="auto"/>
        <w:ind w:firstLineChars="200" w:firstLine="420"/>
        <w:jc w:val="both"/>
        <w:rPr>
          <w:rFonts w:ascii="Arial" w:hAnsi="Arial" w:cs="Arial"/>
          <w:color w:val="000000"/>
          <w:sz w:val="21"/>
          <w:szCs w:val="21"/>
        </w:rPr>
      </w:pPr>
      <w:r w:rsidRPr="00C23D7C">
        <w:rPr>
          <w:rFonts w:ascii="Arial" w:hAnsi="Arial" w:cs="Arial" w:hint="eastAsia"/>
          <w:color w:val="000000"/>
          <w:sz w:val="21"/>
          <w:szCs w:val="21"/>
        </w:rPr>
        <w:t>“多中心”：规划构建由“城市主中心</w:t>
      </w:r>
      <w:r w:rsidRPr="00C23D7C">
        <w:rPr>
          <w:rFonts w:ascii="Arial" w:hAnsi="Arial" w:cs="Arial" w:hint="eastAsia"/>
          <w:color w:val="000000"/>
          <w:sz w:val="21"/>
          <w:szCs w:val="21"/>
        </w:rPr>
        <w:t>-</w:t>
      </w:r>
      <w:r w:rsidRPr="00C23D7C">
        <w:rPr>
          <w:rFonts w:ascii="Arial" w:hAnsi="Arial" w:cs="Arial" w:hint="eastAsia"/>
          <w:color w:val="000000"/>
          <w:sz w:val="21"/>
          <w:szCs w:val="21"/>
        </w:rPr>
        <w:t>城市副中心</w:t>
      </w:r>
      <w:r w:rsidRPr="00C23D7C">
        <w:rPr>
          <w:rFonts w:ascii="Arial" w:hAnsi="Arial" w:cs="Arial" w:hint="eastAsia"/>
          <w:color w:val="000000"/>
          <w:sz w:val="21"/>
          <w:szCs w:val="21"/>
        </w:rPr>
        <w:t>/</w:t>
      </w:r>
      <w:r w:rsidRPr="00C23D7C">
        <w:rPr>
          <w:rFonts w:ascii="Arial" w:hAnsi="Arial" w:cs="Arial" w:hint="eastAsia"/>
          <w:color w:val="000000"/>
          <w:sz w:val="21"/>
          <w:szCs w:val="21"/>
        </w:rPr>
        <w:t>专业中心</w:t>
      </w:r>
      <w:r w:rsidRPr="00C23D7C">
        <w:rPr>
          <w:rFonts w:ascii="Arial" w:hAnsi="Arial" w:cs="Arial" w:hint="eastAsia"/>
          <w:color w:val="000000"/>
          <w:sz w:val="21"/>
          <w:szCs w:val="21"/>
        </w:rPr>
        <w:t>-</w:t>
      </w:r>
      <w:r w:rsidRPr="00C23D7C">
        <w:rPr>
          <w:rFonts w:ascii="Arial" w:hAnsi="Arial" w:cs="Arial" w:hint="eastAsia"/>
          <w:color w:val="000000"/>
          <w:sz w:val="21"/>
          <w:szCs w:val="21"/>
        </w:rPr>
        <w:t>组团中心”三级城市中心体系，包括</w:t>
      </w:r>
      <w:r w:rsidRPr="00C23D7C">
        <w:rPr>
          <w:rFonts w:ascii="Arial" w:hAnsi="Arial" w:cs="Arial" w:hint="eastAsia"/>
          <w:color w:val="000000"/>
          <w:sz w:val="21"/>
          <w:szCs w:val="21"/>
        </w:rPr>
        <w:t>1</w:t>
      </w:r>
      <w:r w:rsidRPr="00C23D7C">
        <w:rPr>
          <w:rFonts w:ascii="Arial" w:hAnsi="Arial" w:cs="Arial" w:hint="eastAsia"/>
          <w:color w:val="000000"/>
          <w:sz w:val="21"/>
          <w:szCs w:val="21"/>
        </w:rPr>
        <w:t>个城市主中心、</w:t>
      </w:r>
      <w:r w:rsidRPr="00C23D7C">
        <w:rPr>
          <w:rFonts w:ascii="Arial" w:hAnsi="Arial" w:cs="Arial" w:hint="eastAsia"/>
          <w:color w:val="000000"/>
          <w:sz w:val="21"/>
          <w:szCs w:val="21"/>
        </w:rPr>
        <w:t>2</w:t>
      </w:r>
      <w:r w:rsidRPr="00C23D7C">
        <w:rPr>
          <w:rFonts w:ascii="Arial" w:hAnsi="Arial" w:cs="Arial" w:hint="eastAsia"/>
          <w:color w:val="000000"/>
          <w:sz w:val="21"/>
          <w:szCs w:val="21"/>
        </w:rPr>
        <w:t>个城市副中心（雷锋胡</w:t>
      </w:r>
      <w:r w:rsidRPr="00C23D7C">
        <w:rPr>
          <w:rFonts w:ascii="Arial" w:hAnsi="Arial" w:cs="Arial" w:hint="eastAsia"/>
          <w:color w:val="000000"/>
          <w:sz w:val="21"/>
          <w:szCs w:val="21"/>
        </w:rPr>
        <w:t>-</w:t>
      </w:r>
      <w:r w:rsidRPr="00C23D7C">
        <w:rPr>
          <w:rFonts w:ascii="Arial" w:hAnsi="Arial" w:cs="Arial" w:hint="eastAsia"/>
          <w:color w:val="000000"/>
          <w:sz w:val="21"/>
          <w:szCs w:val="21"/>
        </w:rPr>
        <w:t>梅溪湖片区河西城市副中心、黄兴片区河东城市副中心）、</w:t>
      </w:r>
      <w:r w:rsidRPr="00C23D7C">
        <w:rPr>
          <w:rFonts w:ascii="Arial" w:hAnsi="Arial" w:cs="Arial" w:hint="eastAsia"/>
          <w:color w:val="000000"/>
          <w:sz w:val="21"/>
          <w:szCs w:val="21"/>
        </w:rPr>
        <w:t>3</w:t>
      </w:r>
      <w:r w:rsidRPr="00C23D7C">
        <w:rPr>
          <w:rFonts w:ascii="Arial" w:hAnsi="Arial" w:cs="Arial" w:hint="eastAsia"/>
          <w:color w:val="000000"/>
          <w:sz w:val="21"/>
          <w:szCs w:val="21"/>
        </w:rPr>
        <w:t>个专业中心（高铁西城商贸商务中心、临空经济中心、大托区域服务中心）和</w:t>
      </w:r>
      <w:r w:rsidRPr="00C23D7C">
        <w:rPr>
          <w:rFonts w:ascii="Arial" w:hAnsi="Arial" w:cs="Arial" w:hint="eastAsia"/>
          <w:color w:val="000000"/>
          <w:sz w:val="21"/>
          <w:szCs w:val="21"/>
        </w:rPr>
        <w:t>5</w:t>
      </w:r>
      <w:r w:rsidRPr="00C23D7C">
        <w:rPr>
          <w:rFonts w:ascii="Arial" w:hAnsi="Arial" w:cs="Arial" w:hint="eastAsia"/>
          <w:color w:val="000000"/>
          <w:sz w:val="21"/>
          <w:szCs w:val="21"/>
        </w:rPr>
        <w:t>个组团中心（星沙组团、省府</w:t>
      </w:r>
      <w:r w:rsidRPr="00C23D7C">
        <w:rPr>
          <w:rFonts w:ascii="Arial" w:hAnsi="Arial" w:cs="Arial" w:hint="eastAsia"/>
          <w:color w:val="000000"/>
          <w:sz w:val="21"/>
          <w:szCs w:val="21"/>
        </w:rPr>
        <w:t>-</w:t>
      </w:r>
      <w:r w:rsidRPr="00C23D7C">
        <w:rPr>
          <w:rFonts w:ascii="Arial" w:hAnsi="Arial" w:cs="Arial" w:hint="eastAsia"/>
          <w:color w:val="000000"/>
          <w:sz w:val="21"/>
          <w:szCs w:val="21"/>
        </w:rPr>
        <w:t>红星组团、洋湖组团、望城组团和高岭组团）。</w:t>
      </w:r>
    </w:p>
    <w:p w14:paraId="0D95DC6E" w14:textId="77777777" w:rsidR="00C7455C" w:rsidRPr="00C23D7C" w:rsidRDefault="00C7455C" w:rsidP="00C7455C">
      <w:pPr>
        <w:widowControl w:val="0"/>
        <w:snapToGrid w:val="0"/>
        <w:spacing w:line="480" w:lineRule="auto"/>
        <w:jc w:val="center"/>
        <w:rPr>
          <w:rFonts w:ascii="Arial" w:hAnsi="Arial" w:cs="Arial"/>
          <w:color w:val="000000"/>
          <w:sz w:val="21"/>
          <w:szCs w:val="21"/>
        </w:rPr>
      </w:pPr>
      <w:r w:rsidRPr="00C23D7C">
        <w:rPr>
          <w:rFonts w:ascii="Arial" w:hAnsi="Arial" w:cs="Arial"/>
          <w:noProof/>
          <w:color w:val="000000"/>
          <w:sz w:val="21"/>
          <w:szCs w:val="21"/>
        </w:rPr>
        <w:lastRenderedPageBreak/>
        <w:drawing>
          <wp:inline distT="0" distB="0" distL="0" distR="0" wp14:anchorId="4F2BD064" wp14:editId="5EE677C6">
            <wp:extent cx="6005945" cy="2895600"/>
            <wp:effectExtent l="0" t="0" r="0" b="0"/>
            <wp:docPr id="14" name="图片 14" descr="C:\DOCUME~1\ADMINI~1\LOCALS~1\Temp\1595907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LOCALS~1\Temp\159590713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4653" cy="2894977"/>
                    </a:xfrm>
                    <a:prstGeom prst="rect">
                      <a:avLst/>
                    </a:prstGeom>
                    <a:noFill/>
                    <a:ln>
                      <a:noFill/>
                    </a:ln>
                  </pic:spPr>
                </pic:pic>
              </a:graphicData>
            </a:graphic>
          </wp:inline>
        </w:drawing>
      </w:r>
    </w:p>
    <w:p w14:paraId="4936324A" w14:textId="77777777" w:rsidR="00C7455C" w:rsidRPr="00C23D7C" w:rsidRDefault="00C7455C" w:rsidP="00C7455C">
      <w:pPr>
        <w:widowControl w:val="0"/>
        <w:snapToGrid w:val="0"/>
        <w:spacing w:line="480" w:lineRule="auto"/>
        <w:ind w:firstLineChars="200" w:firstLine="420"/>
        <w:jc w:val="both"/>
        <w:rPr>
          <w:rFonts w:ascii="Arial" w:hAnsi="Arial" w:cs="Arial"/>
          <w:color w:val="000000"/>
          <w:sz w:val="21"/>
          <w:szCs w:val="21"/>
        </w:rPr>
      </w:pPr>
      <w:r w:rsidRPr="00C23D7C">
        <w:rPr>
          <w:rFonts w:ascii="Arial" w:hAnsi="Arial" w:cs="Arial" w:hint="eastAsia"/>
          <w:color w:val="000000"/>
          <w:sz w:val="21"/>
          <w:szCs w:val="21"/>
        </w:rPr>
        <w:t>2.</w:t>
      </w:r>
      <w:r w:rsidRPr="00C23D7C">
        <w:rPr>
          <w:rFonts w:ascii="Arial" w:hAnsi="Arial" w:cs="Arial" w:hint="eastAsia"/>
          <w:color w:val="000000"/>
          <w:sz w:val="21"/>
          <w:szCs w:val="21"/>
        </w:rPr>
        <w:t>城市交通发展规划</w:t>
      </w:r>
    </w:p>
    <w:p w14:paraId="3F3421EA" w14:textId="77777777" w:rsidR="00C7455C" w:rsidRPr="00C23D7C" w:rsidRDefault="00C7455C" w:rsidP="00C7455C">
      <w:pPr>
        <w:widowControl w:val="0"/>
        <w:snapToGrid w:val="0"/>
        <w:spacing w:line="480" w:lineRule="auto"/>
        <w:ind w:firstLineChars="200" w:firstLine="420"/>
        <w:jc w:val="both"/>
        <w:rPr>
          <w:rFonts w:ascii="Arial" w:hAnsi="Arial" w:cs="Arial"/>
          <w:color w:val="000000"/>
          <w:sz w:val="21"/>
          <w:szCs w:val="21"/>
        </w:rPr>
      </w:pPr>
      <w:r w:rsidRPr="00C23D7C">
        <w:rPr>
          <w:rFonts w:ascii="Arial" w:hAnsi="Arial" w:cs="Arial" w:hint="eastAsia"/>
          <w:color w:val="000000"/>
          <w:sz w:val="21"/>
          <w:szCs w:val="21"/>
        </w:rPr>
        <w:t>至</w:t>
      </w:r>
      <w:r w:rsidRPr="00C23D7C">
        <w:rPr>
          <w:rFonts w:ascii="Arial" w:hAnsi="Arial" w:cs="Arial" w:hint="eastAsia"/>
          <w:color w:val="000000"/>
          <w:sz w:val="21"/>
          <w:szCs w:val="21"/>
        </w:rPr>
        <w:t>2035</w:t>
      </w:r>
      <w:r w:rsidRPr="00C23D7C">
        <w:rPr>
          <w:rFonts w:ascii="Arial" w:hAnsi="Arial" w:cs="Arial" w:hint="eastAsia"/>
          <w:color w:val="000000"/>
          <w:sz w:val="21"/>
          <w:szCs w:val="21"/>
        </w:rPr>
        <w:t>年，规划区快速路网密度达到</w:t>
      </w:r>
      <w:r w:rsidRPr="00C23D7C">
        <w:rPr>
          <w:rFonts w:ascii="Arial" w:hAnsi="Arial" w:cs="Arial" w:hint="eastAsia"/>
          <w:color w:val="000000"/>
          <w:sz w:val="21"/>
          <w:szCs w:val="21"/>
        </w:rPr>
        <w:t>0.5</w:t>
      </w:r>
      <w:r w:rsidRPr="00C23D7C">
        <w:rPr>
          <w:rFonts w:ascii="Arial" w:hAnsi="Arial" w:cs="Arial" w:hint="eastAsia"/>
          <w:color w:val="000000"/>
          <w:sz w:val="21"/>
          <w:szCs w:val="21"/>
        </w:rPr>
        <w:t>公里</w:t>
      </w:r>
      <w:r w:rsidRPr="00C23D7C">
        <w:rPr>
          <w:rFonts w:ascii="Arial" w:hAnsi="Arial" w:cs="Arial" w:hint="eastAsia"/>
          <w:color w:val="000000"/>
          <w:sz w:val="21"/>
          <w:szCs w:val="21"/>
        </w:rPr>
        <w:t>/</w:t>
      </w:r>
      <w:r w:rsidRPr="00C23D7C">
        <w:rPr>
          <w:rFonts w:ascii="Arial" w:hAnsi="Arial" w:cs="Arial" w:hint="eastAsia"/>
          <w:color w:val="000000"/>
          <w:sz w:val="21"/>
          <w:szCs w:val="21"/>
        </w:rPr>
        <w:t>平方公里，总体路网密度不低于</w:t>
      </w:r>
      <w:r w:rsidRPr="00C23D7C">
        <w:rPr>
          <w:rFonts w:ascii="Arial" w:hAnsi="Arial" w:cs="Arial" w:hint="eastAsia"/>
          <w:color w:val="000000"/>
          <w:sz w:val="21"/>
          <w:szCs w:val="21"/>
        </w:rPr>
        <w:t>9</w:t>
      </w:r>
      <w:r w:rsidRPr="00C23D7C">
        <w:rPr>
          <w:rFonts w:ascii="Arial" w:hAnsi="Arial" w:cs="Arial" w:hint="eastAsia"/>
          <w:color w:val="000000"/>
          <w:sz w:val="21"/>
          <w:szCs w:val="21"/>
        </w:rPr>
        <w:t>公里</w:t>
      </w:r>
      <w:r w:rsidRPr="00C23D7C">
        <w:rPr>
          <w:rFonts w:ascii="Arial" w:hAnsi="Arial" w:cs="Arial" w:hint="eastAsia"/>
          <w:color w:val="000000"/>
          <w:sz w:val="21"/>
          <w:szCs w:val="21"/>
        </w:rPr>
        <w:t>/</w:t>
      </w:r>
      <w:r w:rsidRPr="00C23D7C">
        <w:rPr>
          <w:rFonts w:ascii="Arial" w:hAnsi="Arial" w:cs="Arial" w:hint="eastAsia"/>
          <w:color w:val="000000"/>
          <w:sz w:val="21"/>
          <w:szCs w:val="21"/>
        </w:rPr>
        <w:t>平方公里。</w:t>
      </w:r>
    </w:p>
    <w:p w14:paraId="4E05F077" w14:textId="77777777" w:rsidR="00C7455C" w:rsidRPr="00C23D7C" w:rsidRDefault="00C7455C" w:rsidP="00C7455C">
      <w:pPr>
        <w:widowControl w:val="0"/>
        <w:snapToGrid w:val="0"/>
        <w:spacing w:line="480" w:lineRule="auto"/>
        <w:ind w:firstLineChars="200" w:firstLine="420"/>
        <w:jc w:val="both"/>
        <w:rPr>
          <w:rFonts w:ascii="Arial" w:hAnsi="Arial" w:cs="Arial"/>
          <w:color w:val="000000"/>
          <w:sz w:val="21"/>
          <w:szCs w:val="21"/>
        </w:rPr>
      </w:pPr>
      <w:r w:rsidRPr="00C23D7C">
        <w:rPr>
          <w:rFonts w:ascii="Arial" w:hAnsi="Arial" w:cs="Arial" w:hint="eastAsia"/>
          <w:color w:val="000000"/>
          <w:sz w:val="21"/>
          <w:szCs w:val="21"/>
        </w:rPr>
        <w:t>快速路：规划形成“两环八联七纵四横”快速路网体系，规划区内总里程达到</w:t>
      </w:r>
      <w:r w:rsidRPr="00C23D7C">
        <w:rPr>
          <w:rFonts w:ascii="Arial" w:hAnsi="Arial" w:cs="Arial" w:hint="eastAsia"/>
          <w:color w:val="000000"/>
          <w:sz w:val="21"/>
          <w:szCs w:val="21"/>
        </w:rPr>
        <w:t>683</w:t>
      </w:r>
      <w:r w:rsidRPr="00C23D7C">
        <w:rPr>
          <w:rFonts w:ascii="Arial" w:hAnsi="Arial" w:cs="Arial" w:hint="eastAsia"/>
          <w:color w:val="000000"/>
          <w:sz w:val="21"/>
          <w:szCs w:val="21"/>
        </w:rPr>
        <w:t>公里，实现都市区各个组团间的快速联系。逐步实施城区段长潭西高速公路、京港澳高速公路、长株高速公路、机场高速公路等高速公路改快速路，进一步提升规划区快速道路系统，促进规划区与株洲、湘潭的同城化快速联系。</w:t>
      </w:r>
    </w:p>
    <w:p w14:paraId="54E6D2A1" w14:textId="77777777" w:rsidR="00C7455C" w:rsidRPr="00C23D7C" w:rsidRDefault="00C7455C" w:rsidP="00C7455C">
      <w:pPr>
        <w:widowControl w:val="0"/>
        <w:snapToGrid w:val="0"/>
        <w:spacing w:line="480" w:lineRule="auto"/>
        <w:ind w:firstLineChars="200" w:firstLine="420"/>
        <w:jc w:val="both"/>
        <w:rPr>
          <w:rFonts w:ascii="Arial" w:hAnsi="Arial" w:cs="Arial"/>
          <w:color w:val="000000"/>
          <w:sz w:val="21"/>
          <w:szCs w:val="21"/>
        </w:rPr>
      </w:pPr>
      <w:r w:rsidRPr="00C23D7C">
        <w:rPr>
          <w:rFonts w:ascii="Arial" w:hAnsi="Arial" w:cs="Arial"/>
          <w:noProof/>
          <w:color w:val="000000"/>
          <w:sz w:val="21"/>
          <w:szCs w:val="21"/>
        </w:rPr>
        <w:drawing>
          <wp:anchor distT="0" distB="0" distL="114300" distR="114300" simplePos="0" relativeHeight="251669504" behindDoc="0" locked="0" layoutInCell="1" allowOverlap="1" wp14:anchorId="4A8DD2E7" wp14:editId="3DE0B7F1">
            <wp:simplePos x="0" y="0"/>
            <wp:positionH relativeFrom="column">
              <wp:posOffset>2934335</wp:posOffset>
            </wp:positionH>
            <wp:positionV relativeFrom="paragraph">
              <wp:posOffset>1270</wp:posOffset>
            </wp:positionV>
            <wp:extent cx="2959735" cy="2735580"/>
            <wp:effectExtent l="0" t="0" r="0" b="7620"/>
            <wp:wrapSquare wrapText="bothSides"/>
            <wp:docPr id="16" name="图片 16" descr="C:\DOCUME~1\ADMINI~1\LOCALS~1\Temp\15959120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I~1\LOCALS~1\Temp\1595912072(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9735"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D7C">
        <w:rPr>
          <w:rFonts w:ascii="Arial" w:hAnsi="Arial" w:cs="Arial" w:hint="eastAsia"/>
          <w:color w:val="000000"/>
          <w:sz w:val="21"/>
          <w:szCs w:val="21"/>
        </w:rPr>
        <w:t>主干路：规划形成“十六纵十二横”的结构性主干路，主要承担城市相邻组团以及内部功能片区间的道路交通联系。</w:t>
      </w:r>
    </w:p>
    <w:p w14:paraId="362B5CAE" w14:textId="77777777" w:rsidR="00C7455C" w:rsidRPr="00C23D7C" w:rsidRDefault="00C7455C" w:rsidP="00C7455C">
      <w:pPr>
        <w:widowControl w:val="0"/>
        <w:snapToGrid w:val="0"/>
        <w:spacing w:line="480" w:lineRule="auto"/>
        <w:ind w:firstLineChars="200" w:firstLine="420"/>
        <w:jc w:val="both"/>
        <w:rPr>
          <w:rFonts w:ascii="Arial" w:hAnsi="Arial" w:cs="Arial"/>
          <w:color w:val="000000"/>
          <w:sz w:val="21"/>
          <w:szCs w:val="21"/>
        </w:rPr>
      </w:pPr>
      <w:r w:rsidRPr="00C23D7C">
        <w:rPr>
          <w:rFonts w:ascii="Arial" w:hAnsi="Arial" w:cs="Arial" w:hint="eastAsia"/>
          <w:color w:val="000000"/>
          <w:sz w:val="21"/>
          <w:szCs w:val="21"/>
        </w:rPr>
        <w:t>次干路和支路：提升次干路和支路规划实施率，落实街区制标准，着力打通断头瓶颈，提高次支路网密度，优化城市路网结构，提高城市道路承载力。</w:t>
      </w:r>
    </w:p>
    <w:p w14:paraId="388F5228" w14:textId="7FCD4C88" w:rsidR="00C7455C" w:rsidRPr="00C23D7C" w:rsidRDefault="00C7455C" w:rsidP="00C7455C">
      <w:pPr>
        <w:widowControl w:val="0"/>
        <w:snapToGrid w:val="0"/>
        <w:spacing w:line="480" w:lineRule="auto"/>
        <w:ind w:firstLineChars="200" w:firstLine="420"/>
        <w:jc w:val="both"/>
        <w:rPr>
          <w:rFonts w:ascii="Arial" w:hAnsi="Arial" w:cs="Arial"/>
          <w:color w:val="000000"/>
          <w:sz w:val="21"/>
          <w:szCs w:val="21"/>
        </w:rPr>
      </w:pPr>
      <w:r w:rsidRPr="00C23D7C">
        <w:rPr>
          <w:rFonts w:ascii="Arial" w:hAnsi="Arial" w:cs="Arial" w:hint="eastAsia"/>
          <w:color w:val="000000"/>
          <w:sz w:val="21"/>
          <w:szCs w:val="21"/>
        </w:rPr>
        <w:t>3.</w:t>
      </w:r>
      <w:r w:rsidRPr="00C23D7C">
        <w:rPr>
          <w:rFonts w:ascii="Arial" w:hAnsi="Arial" w:cs="Arial" w:hint="eastAsia"/>
          <w:color w:val="000000"/>
          <w:sz w:val="21"/>
          <w:szCs w:val="21"/>
        </w:rPr>
        <w:t>《</w:t>
      </w:r>
      <w:r w:rsidRPr="00C23D7C">
        <w:rPr>
          <w:rFonts w:ascii="Arial" w:hAnsi="Arial" w:cs="Arial"/>
          <w:color w:val="000000"/>
          <w:sz w:val="21"/>
          <w:szCs w:val="21"/>
        </w:rPr>
        <w:t>202</w:t>
      </w:r>
      <w:r w:rsidR="00656743" w:rsidRPr="00C23D7C">
        <w:rPr>
          <w:rFonts w:ascii="Arial" w:hAnsi="Arial" w:cs="Arial" w:hint="eastAsia"/>
          <w:color w:val="000000"/>
          <w:sz w:val="21"/>
          <w:szCs w:val="21"/>
        </w:rPr>
        <w:t>1</w:t>
      </w:r>
      <w:r w:rsidRPr="00C23D7C">
        <w:rPr>
          <w:rFonts w:ascii="Arial" w:hAnsi="Arial" w:cs="Arial"/>
          <w:color w:val="000000"/>
          <w:sz w:val="21"/>
          <w:szCs w:val="21"/>
        </w:rPr>
        <w:t>年</w:t>
      </w:r>
      <w:r w:rsidR="00192B83" w:rsidRPr="00C23D7C">
        <w:rPr>
          <w:rFonts w:ascii="Arial" w:hAnsi="Arial" w:cs="Arial" w:hint="eastAsia"/>
          <w:color w:val="000000"/>
          <w:sz w:val="21"/>
          <w:szCs w:val="21"/>
        </w:rPr>
        <w:t>长沙</w:t>
      </w:r>
      <w:r w:rsidRPr="00C23D7C">
        <w:rPr>
          <w:rFonts w:ascii="Arial" w:hAnsi="Arial" w:cs="Arial"/>
          <w:color w:val="000000"/>
          <w:sz w:val="21"/>
          <w:szCs w:val="21"/>
        </w:rPr>
        <w:t>市政府工作报告</w:t>
      </w:r>
      <w:r w:rsidRPr="00C23D7C">
        <w:rPr>
          <w:rFonts w:ascii="Arial" w:hAnsi="Arial" w:cs="Arial" w:hint="eastAsia"/>
          <w:color w:val="000000"/>
          <w:sz w:val="21"/>
          <w:szCs w:val="21"/>
        </w:rPr>
        <w:t>》</w:t>
      </w:r>
    </w:p>
    <w:p w14:paraId="5505004E" w14:textId="74E05110" w:rsidR="00656743" w:rsidRPr="00C23D7C" w:rsidRDefault="00656743" w:rsidP="00656743">
      <w:pPr>
        <w:widowControl w:val="0"/>
        <w:adjustRightInd w:val="0"/>
        <w:snapToGrid w:val="0"/>
        <w:spacing w:line="480" w:lineRule="auto"/>
        <w:ind w:firstLineChars="200" w:firstLine="420"/>
        <w:jc w:val="both"/>
        <w:rPr>
          <w:rFonts w:ascii="Arial" w:hAnsi="Arial" w:cs="Arial"/>
          <w:color w:val="000000"/>
          <w:sz w:val="21"/>
          <w:szCs w:val="21"/>
        </w:rPr>
      </w:pPr>
      <w:r w:rsidRPr="00C23D7C">
        <w:rPr>
          <w:rFonts w:ascii="Arial" w:hAnsi="Arial" w:cs="Arial" w:hint="eastAsia"/>
          <w:color w:val="000000"/>
          <w:sz w:val="21"/>
          <w:szCs w:val="21"/>
        </w:rPr>
        <w:t>长沙市政府工作</w:t>
      </w:r>
      <w:r w:rsidR="00C7455C" w:rsidRPr="00C23D7C">
        <w:rPr>
          <w:rFonts w:ascii="Arial" w:hAnsi="Arial" w:cs="Arial" w:hint="eastAsia"/>
          <w:color w:val="000000"/>
          <w:sz w:val="21"/>
          <w:szCs w:val="21"/>
        </w:rPr>
        <w:t>报告中指出，</w:t>
      </w:r>
      <w:r w:rsidRPr="00C23D7C">
        <w:rPr>
          <w:rFonts w:ascii="Arial" w:hAnsi="Arial" w:cs="Arial"/>
          <w:color w:val="000000"/>
          <w:sz w:val="21"/>
          <w:szCs w:val="21"/>
        </w:rPr>
        <w:t>2020</w:t>
      </w:r>
      <w:r w:rsidRPr="00C23D7C">
        <w:rPr>
          <w:rFonts w:ascii="Arial" w:hAnsi="Arial" w:cs="Arial"/>
          <w:color w:val="000000"/>
          <w:sz w:val="21"/>
          <w:szCs w:val="21"/>
        </w:rPr>
        <w:t>年是</w:t>
      </w:r>
      <w:r w:rsidRPr="00C23D7C">
        <w:rPr>
          <w:rFonts w:ascii="Arial" w:hAnsi="Arial" w:cs="Arial"/>
          <w:color w:val="000000"/>
          <w:sz w:val="21"/>
          <w:szCs w:val="21"/>
        </w:rPr>
        <w:t>“</w:t>
      </w:r>
      <w:r w:rsidRPr="00C23D7C">
        <w:rPr>
          <w:rFonts w:ascii="Arial" w:hAnsi="Arial" w:cs="Arial"/>
          <w:color w:val="000000"/>
          <w:sz w:val="21"/>
          <w:szCs w:val="21"/>
        </w:rPr>
        <w:t>十三五</w:t>
      </w:r>
      <w:r w:rsidRPr="00C23D7C">
        <w:rPr>
          <w:rFonts w:ascii="Arial" w:hAnsi="Arial" w:cs="Arial"/>
          <w:color w:val="000000"/>
          <w:sz w:val="21"/>
          <w:szCs w:val="21"/>
        </w:rPr>
        <w:t>”</w:t>
      </w:r>
      <w:r w:rsidRPr="00C23D7C">
        <w:rPr>
          <w:rFonts w:ascii="Arial" w:hAnsi="Arial" w:cs="Arial"/>
          <w:color w:val="000000"/>
          <w:sz w:val="21"/>
          <w:szCs w:val="21"/>
        </w:rPr>
        <w:t>的收官之年。回顾过去五年，尽管我们面对复杂多变的宏观形势和经济下行的巨大压力，但</w:t>
      </w:r>
      <w:r w:rsidR="00C44BF4" w:rsidRPr="00C23D7C">
        <w:rPr>
          <w:rFonts w:ascii="Arial" w:hAnsi="Arial" w:cs="Arial"/>
          <w:color w:val="000000"/>
          <w:sz w:val="21"/>
          <w:szCs w:val="21"/>
        </w:rPr>
        <w:t>长沙市</w:t>
      </w:r>
      <w:r w:rsidRPr="00C23D7C">
        <w:rPr>
          <w:rFonts w:ascii="Arial" w:hAnsi="Arial" w:cs="Arial"/>
          <w:color w:val="000000"/>
          <w:sz w:val="21"/>
          <w:szCs w:val="21"/>
        </w:rPr>
        <w:t>人民始终凝心聚力、锐意进取，经受了严峻挑战和考验，战胜了各种困难和风险，经济社会发展取得新的历史性成就，长沙大地欣欣向荣、绚丽多姿，</w:t>
      </w:r>
      <w:r w:rsidRPr="00C23D7C">
        <w:rPr>
          <w:rFonts w:ascii="Arial" w:hAnsi="Arial" w:cs="Arial"/>
          <w:color w:val="000000"/>
          <w:sz w:val="21"/>
          <w:szCs w:val="21"/>
        </w:rPr>
        <w:lastRenderedPageBreak/>
        <w:t>长沙人民自信自强、充满活力，长沙迈上了全面推进高质量发展、加快建设现代化城市的崭新台阶</w:t>
      </w:r>
      <w:r w:rsidR="00C7455C" w:rsidRPr="00C23D7C">
        <w:rPr>
          <w:rFonts w:ascii="Arial" w:hAnsi="Arial" w:cs="Arial" w:hint="eastAsia"/>
          <w:color w:val="000000"/>
          <w:sz w:val="21"/>
          <w:szCs w:val="21"/>
        </w:rPr>
        <w:t>。</w:t>
      </w:r>
      <w:bookmarkStart w:id="104" w:name="_Toc43885858"/>
    </w:p>
    <w:p w14:paraId="079D8575" w14:textId="77777777" w:rsidR="00656743" w:rsidRPr="00C23D7C" w:rsidRDefault="00656743" w:rsidP="00656743">
      <w:pPr>
        <w:widowControl w:val="0"/>
        <w:adjustRightInd w:val="0"/>
        <w:snapToGrid w:val="0"/>
        <w:spacing w:line="480" w:lineRule="auto"/>
        <w:ind w:firstLineChars="200" w:firstLine="420"/>
        <w:jc w:val="both"/>
        <w:rPr>
          <w:rFonts w:cs="Arial"/>
          <w:color w:val="000000"/>
          <w:sz w:val="21"/>
          <w:szCs w:val="21"/>
        </w:rPr>
      </w:pPr>
      <w:r w:rsidRPr="00C23D7C">
        <w:rPr>
          <w:rFonts w:cs="Arial" w:hint="eastAsia"/>
          <w:color w:val="000000"/>
          <w:sz w:val="21"/>
          <w:szCs w:val="21"/>
        </w:rPr>
        <w:t>“十四五”时期目标和任务“十四五”时期是开启全面建设社会主义现代化国家新征程、向第二个百年奋斗目标进军的第一个五年，尽管疫情变化和外部环境存在诸多不确定性，但我国发展仍处于重要战略机遇期，长沙面临的机遇和挑战都有新的发展变化。新发展格局将加快构建，以国内大循环为主体、国内国际双循环相互促进的新发展格局将持续释放出系统性深层次变革优势，有助于长沙拓展新空间、彰显新作为。新发展动能将加快转换，科教兴国战略、人才强国战略、创新驱动战略的深入实施，将持续推动发展方式转变、经济结构优化、增长动力转换，新技术、新经济、新业态、新模式将成为长沙发展的新引擎。新发展任务将加快推进，长沙按照“二〇三五年率先基本实现社会主义现代化”的目标要求，已绘就现代化建设蓝图，将开启全面推进现代化建设的新征程。在这个关键时期，我们要准确识变、科学应变、主动求变，善于在危机中育先机、于变局中开新局，努力在构建新发展格局中提升能级，在落实“三高四新”战略中勇挑重担，在加快现代化建设中走在前列。</w:t>
      </w:r>
    </w:p>
    <w:p w14:paraId="3C320601" w14:textId="77777777" w:rsidR="00656743" w:rsidRPr="00C23D7C" w:rsidRDefault="00656743" w:rsidP="00656743">
      <w:pPr>
        <w:widowControl w:val="0"/>
        <w:adjustRightInd w:val="0"/>
        <w:snapToGrid w:val="0"/>
        <w:spacing w:line="480" w:lineRule="auto"/>
        <w:ind w:firstLineChars="200" w:firstLine="420"/>
        <w:jc w:val="both"/>
        <w:rPr>
          <w:rFonts w:cs="Arial"/>
          <w:color w:val="000000"/>
          <w:sz w:val="21"/>
          <w:szCs w:val="21"/>
        </w:rPr>
      </w:pPr>
      <w:r w:rsidRPr="00C23D7C">
        <w:rPr>
          <w:rFonts w:cs="Arial" w:hint="eastAsia"/>
          <w:color w:val="000000"/>
          <w:sz w:val="21"/>
          <w:szCs w:val="21"/>
        </w:rPr>
        <w:t>“十四五”时期总体要求是：高举中国特色社会主义伟大旗帜，深入贯彻党的十九大和十九届二中、三中、四中、五中全会精神，坚持以习近平新时代中国特色社会主义思想为指导，全面贯彻党的基本理论、基本路线、基本方略，深入贯彻习近平总书记关于湖南工作系列重要讲话指示精神，统筹推进“五位一体”总体布局，协调推进“四个全面”战略布局，坚持稳中求进工作总基调，立足新发展阶段，贯彻新发展理念，融入新发展格局，以推动高质量发展为主题，以深化供给侧结构性改革为主线，以改革创新为根本动力，以满足人民日益增长的美好生活需要为根本目的，统筹发展和安全，加快构建现代化经济体系，推进市域治理现代化，不断提升城市品质和发展能级，围绕打造国家中心城市、长江经济带核心增长极、现代化新湖南示范区、具有国际影响力的现代化城市，全面建设国家重要先进制造业中心、国家科技创新中心、国际文化创意中心、区域性国际消费中心、内陆地区改革开放引领城市、国家综合交通枢纽城市、宜居乐业幸福城市，当好实施“三高四新”战略的领头雁，奋力谱写新时代坚持和发展中国特色社会主义的长沙新篇章。</w:t>
      </w:r>
    </w:p>
    <w:p w14:paraId="1E53C162" w14:textId="50C9AA5C" w:rsidR="00656743" w:rsidRPr="00C23D7C" w:rsidRDefault="00656743" w:rsidP="00656743">
      <w:pPr>
        <w:widowControl w:val="0"/>
        <w:adjustRightInd w:val="0"/>
        <w:snapToGrid w:val="0"/>
        <w:spacing w:line="480" w:lineRule="auto"/>
        <w:ind w:firstLineChars="200" w:firstLine="420"/>
        <w:jc w:val="both"/>
        <w:rPr>
          <w:rFonts w:cs="Arial"/>
          <w:sz w:val="21"/>
          <w:szCs w:val="21"/>
        </w:rPr>
      </w:pPr>
      <w:r w:rsidRPr="00C23D7C">
        <w:rPr>
          <w:rFonts w:cs="Arial" w:hint="eastAsia"/>
          <w:color w:val="000000"/>
          <w:sz w:val="21"/>
          <w:szCs w:val="21"/>
        </w:rPr>
        <w:t>未来五年主要预期目标：地区生产总值年均增长</w:t>
      </w:r>
      <w:r w:rsidRPr="00C23D7C">
        <w:rPr>
          <w:rFonts w:cs="Arial"/>
          <w:color w:val="000000"/>
          <w:sz w:val="21"/>
          <w:szCs w:val="21"/>
        </w:rPr>
        <w:t>7%左右；规模工业增加值年均增长7.5%左右；固定资产投资年均增长8%左右；社会消费品零售总额年均增长8%左右；进出口总额年均增长15%；城乡居民人均可支配收入年均增长7%左右；国、省控断面水质优良率100%，森林覆盖率稳定在55%。在此</w:t>
      </w:r>
      <w:r w:rsidRPr="00C23D7C">
        <w:rPr>
          <w:rFonts w:cs="Arial"/>
          <w:color w:val="000000"/>
          <w:sz w:val="21"/>
          <w:szCs w:val="21"/>
        </w:rPr>
        <w:lastRenderedPageBreak/>
        <w:t>基础上再奋斗十年，到二〇三五年，率先基本实现社会主义现代化，跻身国家中心城市行列。</w:t>
      </w:r>
    </w:p>
    <w:p w14:paraId="7885B73B" w14:textId="4F6771DC" w:rsidR="00C7455C" w:rsidRPr="00540AC1" w:rsidRDefault="00C7455C" w:rsidP="00656743">
      <w:pPr>
        <w:pStyle w:val="2"/>
        <w:tabs>
          <w:tab w:val="left" w:pos="5220"/>
        </w:tabs>
        <w:spacing w:before="0" w:after="0" w:line="480" w:lineRule="auto"/>
        <w:ind w:firstLineChars="98" w:firstLine="207"/>
        <w:jc w:val="both"/>
        <w:rPr>
          <w:rFonts w:eastAsia="宋体" w:cs="Arial"/>
          <w:sz w:val="21"/>
          <w:szCs w:val="21"/>
        </w:rPr>
      </w:pPr>
      <w:bookmarkStart w:id="105" w:name="_Toc79667125"/>
      <w:r w:rsidRPr="00540AC1">
        <w:rPr>
          <w:rFonts w:eastAsia="宋体" w:cs="Arial"/>
          <w:sz w:val="21"/>
          <w:szCs w:val="21"/>
        </w:rPr>
        <w:t>（</w:t>
      </w:r>
      <w:r w:rsidRPr="00540AC1">
        <w:rPr>
          <w:rFonts w:eastAsia="宋体" w:cs="Arial" w:hint="eastAsia"/>
          <w:sz w:val="21"/>
          <w:szCs w:val="21"/>
        </w:rPr>
        <w:t>四）土地市场概况</w:t>
      </w:r>
      <w:bookmarkEnd w:id="104"/>
      <w:bookmarkEnd w:id="105"/>
    </w:p>
    <w:p w14:paraId="3CD3508A" w14:textId="77777777" w:rsidR="00C7455C" w:rsidRPr="00540AC1"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540AC1">
        <w:rPr>
          <w:rFonts w:ascii="Arial" w:hAnsi="Arial" w:cs="Arial" w:hint="eastAsia"/>
          <w:color w:val="000000"/>
          <w:sz w:val="21"/>
          <w:szCs w:val="21"/>
        </w:rPr>
        <w:t>1</w:t>
      </w:r>
      <w:r w:rsidRPr="00540AC1">
        <w:rPr>
          <w:rFonts w:ascii="Arial" w:hAnsi="Arial" w:cs="Arial" w:hint="eastAsia"/>
          <w:color w:val="000000"/>
          <w:sz w:val="21"/>
          <w:szCs w:val="21"/>
        </w:rPr>
        <w:t>、供应情况</w:t>
      </w:r>
    </w:p>
    <w:p w14:paraId="62AF10C9" w14:textId="3BD94228" w:rsidR="00C7455C" w:rsidRPr="00297FA9" w:rsidRDefault="00C7455C" w:rsidP="00297FA9">
      <w:pPr>
        <w:widowControl w:val="0"/>
        <w:adjustRightInd w:val="0"/>
        <w:snapToGrid w:val="0"/>
        <w:spacing w:line="480" w:lineRule="auto"/>
        <w:ind w:firstLineChars="200" w:firstLine="420"/>
        <w:jc w:val="both"/>
        <w:rPr>
          <w:rFonts w:ascii="Arial" w:hAnsi="Arial" w:cs="Arial"/>
          <w:color w:val="000000"/>
          <w:sz w:val="21"/>
          <w:szCs w:val="21"/>
        </w:rPr>
      </w:pPr>
      <w:r w:rsidRPr="00297FA9">
        <w:rPr>
          <w:rFonts w:ascii="Arial" w:hAnsi="Arial" w:cs="Arial" w:hint="eastAsia"/>
          <w:color w:val="000000"/>
          <w:sz w:val="21"/>
          <w:szCs w:val="21"/>
        </w:rPr>
        <w:t>201</w:t>
      </w:r>
      <w:r w:rsidR="008822F4" w:rsidRPr="00297FA9">
        <w:rPr>
          <w:rFonts w:ascii="Arial" w:hAnsi="Arial" w:cs="Arial" w:hint="eastAsia"/>
          <w:color w:val="000000"/>
          <w:sz w:val="21"/>
          <w:szCs w:val="21"/>
        </w:rPr>
        <w:t>8</w:t>
      </w:r>
      <w:r w:rsidRPr="00297FA9">
        <w:rPr>
          <w:rFonts w:ascii="Arial" w:hAnsi="Arial" w:cs="Arial" w:hint="eastAsia"/>
          <w:color w:val="000000"/>
          <w:sz w:val="21"/>
          <w:szCs w:val="21"/>
        </w:rPr>
        <w:t>-</w:t>
      </w:r>
      <w:r w:rsidR="00906A39" w:rsidRPr="00297FA9">
        <w:rPr>
          <w:rFonts w:ascii="Arial" w:hAnsi="Arial" w:cs="Arial" w:hint="eastAsia"/>
          <w:color w:val="000000"/>
          <w:sz w:val="21"/>
          <w:szCs w:val="21"/>
        </w:rPr>
        <w:t>202</w:t>
      </w:r>
      <w:r w:rsidR="00906A39">
        <w:rPr>
          <w:rFonts w:ascii="Arial" w:hAnsi="Arial" w:cs="Arial" w:hint="eastAsia"/>
          <w:color w:val="000000"/>
          <w:sz w:val="21"/>
          <w:szCs w:val="21"/>
        </w:rPr>
        <w:t>1</w:t>
      </w:r>
      <w:r w:rsidRPr="00297FA9">
        <w:rPr>
          <w:rFonts w:ascii="Arial" w:hAnsi="Arial" w:cs="Arial" w:hint="eastAsia"/>
          <w:color w:val="000000"/>
          <w:sz w:val="21"/>
          <w:szCs w:val="21"/>
        </w:rPr>
        <w:t>年长沙市住宅用地土地供应量整体呈持续攀升态势</w:t>
      </w:r>
      <w:r w:rsidR="008D2660" w:rsidRPr="00297FA9">
        <w:rPr>
          <w:rFonts w:ascii="Arial" w:hAnsi="Arial" w:cs="Arial" w:hint="eastAsia"/>
          <w:color w:val="000000"/>
          <w:sz w:val="21"/>
          <w:szCs w:val="21"/>
        </w:rPr>
        <w:t>，</w:t>
      </w:r>
      <w:r w:rsidR="008D2660" w:rsidRPr="00297FA9">
        <w:rPr>
          <w:rFonts w:ascii="Arial" w:hAnsi="Arial" w:cs="Arial" w:hint="eastAsia"/>
          <w:color w:val="000000"/>
          <w:sz w:val="21"/>
          <w:szCs w:val="21"/>
        </w:rPr>
        <w:t xml:space="preserve"> </w:t>
      </w:r>
      <w:r w:rsidRPr="00297FA9">
        <w:rPr>
          <w:rFonts w:ascii="Arial" w:hAnsi="Arial" w:cs="Arial" w:hint="eastAsia"/>
          <w:color w:val="000000"/>
          <w:sz w:val="21"/>
          <w:szCs w:val="21"/>
        </w:rPr>
        <w:t>201</w:t>
      </w:r>
      <w:r w:rsidR="00C16850" w:rsidRPr="00297FA9">
        <w:rPr>
          <w:rFonts w:ascii="Arial" w:hAnsi="Arial" w:cs="Arial" w:hint="eastAsia"/>
          <w:color w:val="000000"/>
          <w:sz w:val="21"/>
          <w:szCs w:val="21"/>
        </w:rPr>
        <w:t>8</w:t>
      </w:r>
      <w:r w:rsidRPr="00297FA9">
        <w:rPr>
          <w:rFonts w:ascii="Arial" w:hAnsi="Arial" w:cs="Arial" w:hint="eastAsia"/>
          <w:color w:val="000000"/>
          <w:sz w:val="21"/>
          <w:szCs w:val="21"/>
        </w:rPr>
        <w:t>年年供应量</w:t>
      </w:r>
      <w:r w:rsidR="008D2660" w:rsidRPr="00297FA9">
        <w:rPr>
          <w:rFonts w:ascii="Arial" w:hAnsi="Arial" w:cs="Arial" w:hint="eastAsia"/>
          <w:color w:val="000000"/>
          <w:sz w:val="21"/>
          <w:szCs w:val="21"/>
        </w:rPr>
        <w:t>为</w:t>
      </w:r>
      <w:r w:rsidR="008D2660" w:rsidRPr="00297FA9">
        <w:rPr>
          <w:rFonts w:ascii="Arial" w:hAnsi="Arial" w:cs="Arial" w:hint="eastAsia"/>
          <w:color w:val="000000"/>
          <w:sz w:val="21"/>
          <w:szCs w:val="21"/>
        </w:rPr>
        <w:t>157</w:t>
      </w:r>
      <w:r w:rsidR="008D2660" w:rsidRPr="00297FA9">
        <w:rPr>
          <w:rFonts w:ascii="Arial" w:hAnsi="Arial" w:cs="Arial" w:hint="eastAsia"/>
          <w:color w:val="000000"/>
          <w:sz w:val="21"/>
          <w:szCs w:val="21"/>
        </w:rPr>
        <w:t>宗</w:t>
      </w:r>
      <w:r w:rsidRPr="00297FA9">
        <w:rPr>
          <w:rFonts w:ascii="Arial" w:hAnsi="Arial" w:cs="Arial" w:hint="eastAsia"/>
          <w:color w:val="000000"/>
          <w:sz w:val="21"/>
          <w:szCs w:val="21"/>
        </w:rPr>
        <w:t>、土地面积</w:t>
      </w:r>
      <w:r w:rsidR="008D2660" w:rsidRPr="00297FA9">
        <w:rPr>
          <w:rFonts w:ascii="Arial" w:hAnsi="Arial" w:cs="Arial" w:hint="eastAsia"/>
          <w:color w:val="000000"/>
          <w:sz w:val="21"/>
          <w:szCs w:val="21"/>
        </w:rPr>
        <w:t>734.56</w:t>
      </w:r>
      <w:r w:rsidRPr="00297FA9">
        <w:rPr>
          <w:rFonts w:ascii="Arial" w:hAnsi="Arial" w:cs="Arial" w:hint="eastAsia"/>
          <w:color w:val="000000"/>
          <w:sz w:val="21"/>
          <w:szCs w:val="21"/>
        </w:rPr>
        <w:t>万平方米</w:t>
      </w:r>
      <w:r w:rsidR="008822F4" w:rsidRPr="00297FA9">
        <w:rPr>
          <w:rFonts w:ascii="Arial" w:hAnsi="Arial" w:cs="Arial" w:hint="eastAsia"/>
          <w:color w:val="000000"/>
          <w:sz w:val="21"/>
          <w:szCs w:val="21"/>
        </w:rPr>
        <w:t>;</w:t>
      </w:r>
      <w:r w:rsidRPr="00297FA9">
        <w:rPr>
          <w:rFonts w:ascii="Arial" w:hAnsi="Arial" w:cs="Arial" w:hint="eastAsia"/>
          <w:color w:val="000000"/>
          <w:sz w:val="21"/>
          <w:szCs w:val="21"/>
        </w:rPr>
        <w:t>201</w:t>
      </w:r>
      <w:r w:rsidR="00C16850" w:rsidRPr="00297FA9">
        <w:rPr>
          <w:rFonts w:ascii="Arial" w:hAnsi="Arial" w:cs="Arial" w:hint="eastAsia"/>
          <w:color w:val="000000"/>
          <w:sz w:val="21"/>
          <w:szCs w:val="21"/>
        </w:rPr>
        <w:t>9</w:t>
      </w:r>
      <w:r w:rsidRPr="00297FA9">
        <w:rPr>
          <w:rFonts w:ascii="Arial" w:hAnsi="Arial" w:cs="Arial" w:hint="eastAsia"/>
          <w:color w:val="000000"/>
          <w:sz w:val="21"/>
          <w:szCs w:val="21"/>
        </w:rPr>
        <w:t>年年供应量上涨至</w:t>
      </w:r>
      <w:r w:rsidR="00C16850" w:rsidRPr="00297FA9">
        <w:rPr>
          <w:rFonts w:ascii="Arial" w:hAnsi="Arial" w:cs="Arial" w:hint="eastAsia"/>
          <w:color w:val="000000"/>
          <w:sz w:val="21"/>
          <w:szCs w:val="21"/>
        </w:rPr>
        <w:t>19</w:t>
      </w:r>
      <w:r w:rsidR="008D2660" w:rsidRPr="00297FA9">
        <w:rPr>
          <w:rFonts w:ascii="Arial" w:hAnsi="Arial" w:cs="Arial" w:hint="eastAsia"/>
          <w:color w:val="000000"/>
          <w:sz w:val="21"/>
          <w:szCs w:val="21"/>
        </w:rPr>
        <w:t>1</w:t>
      </w:r>
      <w:r w:rsidRPr="00297FA9">
        <w:rPr>
          <w:rFonts w:ascii="Arial" w:hAnsi="Arial" w:cs="Arial" w:hint="eastAsia"/>
          <w:color w:val="000000"/>
          <w:sz w:val="21"/>
          <w:szCs w:val="21"/>
        </w:rPr>
        <w:t>宗、供应面积</w:t>
      </w:r>
      <w:r w:rsidR="008D2660" w:rsidRPr="00297FA9">
        <w:rPr>
          <w:rFonts w:ascii="Arial" w:hAnsi="Arial" w:cs="Arial" w:hint="eastAsia"/>
          <w:color w:val="000000"/>
          <w:sz w:val="21"/>
          <w:szCs w:val="21"/>
        </w:rPr>
        <w:t>1064.2</w:t>
      </w:r>
      <w:r w:rsidRPr="00297FA9">
        <w:rPr>
          <w:rFonts w:ascii="Arial" w:hAnsi="Arial" w:cs="Arial" w:hint="eastAsia"/>
          <w:color w:val="000000"/>
          <w:sz w:val="21"/>
          <w:szCs w:val="21"/>
        </w:rPr>
        <w:t>万平方米，环比上涨</w:t>
      </w:r>
      <w:r w:rsidR="00C16850" w:rsidRPr="00297FA9">
        <w:rPr>
          <w:rFonts w:ascii="Arial" w:hAnsi="Arial" w:cs="Arial" w:hint="eastAsia"/>
          <w:color w:val="000000"/>
          <w:sz w:val="21"/>
          <w:szCs w:val="21"/>
        </w:rPr>
        <w:t>超过</w:t>
      </w:r>
      <w:r w:rsidRPr="00297FA9">
        <w:rPr>
          <w:rFonts w:ascii="Arial" w:hAnsi="Arial" w:cs="Arial" w:hint="eastAsia"/>
          <w:color w:val="000000"/>
          <w:sz w:val="21"/>
          <w:szCs w:val="21"/>
        </w:rPr>
        <w:t>4</w:t>
      </w:r>
      <w:r w:rsidRPr="00297FA9">
        <w:rPr>
          <w:rFonts w:ascii="Arial" w:hAnsi="Arial" w:cs="Arial" w:hint="eastAsia"/>
          <w:color w:val="000000"/>
          <w:sz w:val="21"/>
          <w:szCs w:val="21"/>
        </w:rPr>
        <w:t>成。</w:t>
      </w:r>
      <w:r w:rsidR="00906A39" w:rsidRPr="00297FA9">
        <w:rPr>
          <w:rFonts w:ascii="Arial" w:hAnsi="Arial" w:cs="Arial" w:hint="eastAsia"/>
          <w:color w:val="000000"/>
          <w:sz w:val="21"/>
          <w:szCs w:val="21"/>
        </w:rPr>
        <w:t>202</w:t>
      </w:r>
      <w:r w:rsidR="00906A39">
        <w:rPr>
          <w:rFonts w:ascii="Arial" w:hAnsi="Arial" w:cs="Arial" w:hint="eastAsia"/>
          <w:color w:val="000000"/>
          <w:sz w:val="21"/>
          <w:szCs w:val="21"/>
        </w:rPr>
        <w:t>1</w:t>
      </w:r>
      <w:r w:rsidRPr="00297FA9">
        <w:rPr>
          <w:rFonts w:ascii="Arial" w:hAnsi="Arial" w:cs="Arial" w:hint="eastAsia"/>
          <w:color w:val="000000"/>
          <w:sz w:val="21"/>
          <w:szCs w:val="21"/>
        </w:rPr>
        <w:t>年是近</w:t>
      </w:r>
      <w:r w:rsidR="00C16850" w:rsidRPr="00297FA9">
        <w:rPr>
          <w:rFonts w:ascii="Arial" w:hAnsi="Arial" w:cs="Arial" w:hint="eastAsia"/>
          <w:color w:val="000000"/>
          <w:sz w:val="21"/>
          <w:szCs w:val="21"/>
        </w:rPr>
        <w:t>4</w:t>
      </w:r>
      <w:r w:rsidRPr="00297FA9">
        <w:rPr>
          <w:rFonts w:ascii="Arial" w:hAnsi="Arial" w:cs="Arial" w:hint="eastAsia"/>
          <w:color w:val="000000"/>
          <w:sz w:val="21"/>
          <w:szCs w:val="21"/>
        </w:rPr>
        <w:t>年住宅用地供应量增长最多的一年，全年新增供应住宅用地</w:t>
      </w:r>
      <w:r w:rsidR="008D2660" w:rsidRPr="00297FA9">
        <w:rPr>
          <w:rFonts w:ascii="Arial" w:hAnsi="Arial" w:cs="Arial" w:hint="eastAsia"/>
          <w:color w:val="000000"/>
          <w:sz w:val="21"/>
          <w:szCs w:val="21"/>
        </w:rPr>
        <w:t>231</w:t>
      </w:r>
      <w:r w:rsidRPr="00297FA9">
        <w:rPr>
          <w:rFonts w:ascii="Arial" w:hAnsi="Arial" w:cs="Arial" w:hint="eastAsia"/>
          <w:color w:val="000000"/>
          <w:sz w:val="21"/>
          <w:szCs w:val="21"/>
        </w:rPr>
        <w:t>宗，土地面积</w:t>
      </w:r>
      <w:r w:rsidR="008D2660" w:rsidRPr="00297FA9">
        <w:rPr>
          <w:rFonts w:ascii="Arial" w:hAnsi="Arial" w:cs="Arial" w:hint="eastAsia"/>
          <w:color w:val="000000"/>
          <w:sz w:val="21"/>
          <w:szCs w:val="21"/>
        </w:rPr>
        <w:t>1259.9</w:t>
      </w:r>
      <w:r w:rsidRPr="00297FA9">
        <w:rPr>
          <w:rFonts w:ascii="Arial" w:hAnsi="Arial" w:cs="Arial" w:hint="eastAsia"/>
          <w:color w:val="000000"/>
          <w:sz w:val="21"/>
          <w:szCs w:val="21"/>
        </w:rPr>
        <w:t>万平方米，新增规划建筑面积达</w:t>
      </w:r>
      <w:r w:rsidR="008D2660" w:rsidRPr="00297FA9">
        <w:rPr>
          <w:rFonts w:ascii="Arial" w:hAnsi="Arial" w:cs="Arial" w:hint="eastAsia"/>
          <w:color w:val="000000"/>
          <w:sz w:val="21"/>
          <w:szCs w:val="21"/>
        </w:rPr>
        <w:t>3174.65</w:t>
      </w:r>
      <w:r w:rsidRPr="00297FA9">
        <w:rPr>
          <w:rFonts w:ascii="Arial" w:hAnsi="Arial" w:cs="Arial" w:hint="eastAsia"/>
          <w:color w:val="000000"/>
          <w:sz w:val="21"/>
          <w:szCs w:val="21"/>
        </w:rPr>
        <w:t>万平方米，供应量为</w:t>
      </w:r>
      <w:r w:rsidRPr="00297FA9">
        <w:rPr>
          <w:rFonts w:ascii="Arial" w:hAnsi="Arial" w:cs="Arial" w:hint="eastAsia"/>
          <w:color w:val="000000"/>
          <w:sz w:val="21"/>
          <w:szCs w:val="21"/>
        </w:rPr>
        <w:t>2017</w:t>
      </w:r>
      <w:r w:rsidRPr="00297FA9">
        <w:rPr>
          <w:rFonts w:ascii="Arial" w:hAnsi="Arial" w:cs="Arial" w:hint="eastAsia"/>
          <w:color w:val="000000"/>
          <w:sz w:val="21"/>
          <w:szCs w:val="21"/>
        </w:rPr>
        <w:t>年的</w:t>
      </w:r>
      <w:r w:rsidR="00C16850" w:rsidRPr="00297FA9">
        <w:rPr>
          <w:rFonts w:ascii="Arial" w:hAnsi="Arial" w:cs="Arial" w:hint="eastAsia"/>
          <w:color w:val="000000"/>
          <w:sz w:val="21"/>
          <w:szCs w:val="21"/>
        </w:rPr>
        <w:t>2</w:t>
      </w:r>
      <w:r w:rsidRPr="00297FA9">
        <w:rPr>
          <w:rFonts w:ascii="Arial" w:hAnsi="Arial" w:cs="Arial" w:hint="eastAsia"/>
          <w:color w:val="000000"/>
          <w:sz w:val="21"/>
          <w:szCs w:val="21"/>
        </w:rPr>
        <w:t>倍，环比</w:t>
      </w:r>
      <w:r w:rsidRPr="00297FA9">
        <w:rPr>
          <w:rFonts w:ascii="Arial" w:hAnsi="Arial" w:cs="Arial" w:hint="eastAsia"/>
          <w:color w:val="000000"/>
          <w:sz w:val="21"/>
          <w:szCs w:val="21"/>
        </w:rPr>
        <w:t>20</w:t>
      </w:r>
      <w:r w:rsidR="00C16850" w:rsidRPr="00297FA9">
        <w:rPr>
          <w:rFonts w:ascii="Arial" w:hAnsi="Arial" w:cs="Arial" w:hint="eastAsia"/>
          <w:color w:val="000000"/>
          <w:sz w:val="21"/>
          <w:szCs w:val="21"/>
        </w:rPr>
        <w:t>19</w:t>
      </w:r>
      <w:r w:rsidRPr="00297FA9">
        <w:rPr>
          <w:rFonts w:ascii="Arial" w:hAnsi="Arial" w:cs="Arial" w:hint="eastAsia"/>
          <w:color w:val="000000"/>
          <w:sz w:val="21"/>
          <w:szCs w:val="21"/>
        </w:rPr>
        <w:t>年上涨</w:t>
      </w:r>
      <w:r w:rsidR="00540AC1" w:rsidRPr="00297FA9">
        <w:rPr>
          <w:rFonts w:ascii="Arial" w:hAnsi="Arial" w:cs="Arial" w:hint="eastAsia"/>
          <w:color w:val="000000"/>
          <w:sz w:val="21"/>
          <w:szCs w:val="21"/>
        </w:rPr>
        <w:t>20.32</w:t>
      </w:r>
      <w:r w:rsidRPr="00297FA9">
        <w:rPr>
          <w:rFonts w:ascii="Arial" w:hAnsi="Arial" w:cs="Arial" w:hint="eastAsia"/>
          <w:color w:val="000000"/>
          <w:sz w:val="21"/>
          <w:szCs w:val="21"/>
        </w:rPr>
        <w:t>%</w:t>
      </w:r>
      <w:r w:rsidR="00540AC1" w:rsidRPr="00297FA9">
        <w:rPr>
          <w:rFonts w:ascii="Arial" w:hAnsi="Arial" w:cs="Arial" w:hint="eastAsia"/>
          <w:color w:val="000000"/>
          <w:sz w:val="21"/>
          <w:szCs w:val="21"/>
        </w:rPr>
        <w:t>；</w:t>
      </w:r>
      <w:r w:rsidR="008D2660" w:rsidRPr="00297FA9">
        <w:rPr>
          <w:rFonts w:ascii="Arial" w:hAnsi="Arial" w:cs="Arial" w:hint="eastAsia"/>
          <w:color w:val="000000"/>
          <w:sz w:val="21"/>
          <w:szCs w:val="21"/>
        </w:rPr>
        <w:t>202</w:t>
      </w:r>
      <w:r w:rsidR="00540AC1" w:rsidRPr="00297FA9">
        <w:rPr>
          <w:rFonts w:ascii="Arial" w:hAnsi="Arial" w:cs="Arial" w:hint="eastAsia"/>
          <w:color w:val="000000"/>
          <w:sz w:val="21"/>
          <w:szCs w:val="21"/>
        </w:rPr>
        <w:t>1</w:t>
      </w:r>
      <w:r w:rsidR="008D2660" w:rsidRPr="00297FA9">
        <w:rPr>
          <w:rFonts w:ascii="Arial" w:hAnsi="Arial" w:cs="Arial" w:hint="eastAsia"/>
          <w:color w:val="000000"/>
          <w:sz w:val="21"/>
          <w:szCs w:val="21"/>
        </w:rPr>
        <w:t>年供应量</w:t>
      </w:r>
      <w:r w:rsidR="00540AC1" w:rsidRPr="00297FA9">
        <w:rPr>
          <w:rFonts w:ascii="Arial" w:hAnsi="Arial" w:cs="Arial" w:hint="eastAsia"/>
          <w:color w:val="000000"/>
          <w:sz w:val="21"/>
          <w:szCs w:val="21"/>
        </w:rPr>
        <w:t>比</w:t>
      </w:r>
      <w:r w:rsidR="00540AC1" w:rsidRPr="00297FA9">
        <w:rPr>
          <w:rFonts w:ascii="Arial" w:hAnsi="Arial" w:cs="Arial" w:hint="eastAsia"/>
          <w:color w:val="000000"/>
          <w:sz w:val="21"/>
          <w:szCs w:val="21"/>
        </w:rPr>
        <w:t>2020</w:t>
      </w:r>
      <w:r w:rsidR="00540AC1" w:rsidRPr="00297FA9">
        <w:rPr>
          <w:rFonts w:ascii="Arial" w:hAnsi="Arial" w:cs="Arial" w:hint="eastAsia"/>
          <w:color w:val="000000"/>
          <w:sz w:val="21"/>
          <w:szCs w:val="21"/>
        </w:rPr>
        <w:t>年多</w:t>
      </w:r>
      <w:r w:rsidR="00540AC1" w:rsidRPr="00297FA9">
        <w:rPr>
          <w:rFonts w:ascii="Arial" w:hAnsi="Arial" w:cs="Arial" w:hint="eastAsia"/>
          <w:color w:val="000000"/>
          <w:sz w:val="21"/>
          <w:szCs w:val="21"/>
        </w:rPr>
        <w:t>7</w:t>
      </w:r>
      <w:r w:rsidR="00540AC1" w:rsidRPr="00297FA9">
        <w:rPr>
          <w:rFonts w:ascii="Arial" w:hAnsi="Arial" w:cs="Arial" w:hint="eastAsia"/>
          <w:color w:val="000000"/>
          <w:sz w:val="21"/>
          <w:szCs w:val="21"/>
        </w:rPr>
        <w:t>宗</w:t>
      </w:r>
      <w:r w:rsidR="008D2660" w:rsidRPr="00297FA9">
        <w:rPr>
          <w:rFonts w:ascii="Arial" w:hAnsi="Arial" w:cs="Arial" w:hint="eastAsia"/>
          <w:color w:val="000000"/>
          <w:sz w:val="21"/>
          <w:szCs w:val="21"/>
        </w:rPr>
        <w:t>，</w:t>
      </w:r>
      <w:r w:rsidR="00540AC1" w:rsidRPr="00297FA9">
        <w:rPr>
          <w:rFonts w:ascii="Arial" w:hAnsi="Arial" w:cs="Arial" w:hint="eastAsia"/>
          <w:color w:val="000000"/>
          <w:sz w:val="21"/>
          <w:szCs w:val="21"/>
        </w:rPr>
        <w:t>但供应</w:t>
      </w:r>
      <w:r w:rsidR="008D2660" w:rsidRPr="00297FA9">
        <w:rPr>
          <w:rFonts w:ascii="Arial" w:hAnsi="Arial" w:cs="Arial" w:hint="eastAsia"/>
          <w:color w:val="000000"/>
          <w:sz w:val="21"/>
          <w:szCs w:val="21"/>
        </w:rPr>
        <w:t>土地面积</w:t>
      </w:r>
      <w:r w:rsidR="00540AC1" w:rsidRPr="00297FA9">
        <w:rPr>
          <w:rFonts w:ascii="Arial" w:hAnsi="Arial" w:cs="Arial" w:hint="eastAsia"/>
          <w:color w:val="000000"/>
          <w:sz w:val="21"/>
          <w:szCs w:val="21"/>
        </w:rPr>
        <w:t>略有下降为</w:t>
      </w:r>
      <w:r w:rsidR="008D2660" w:rsidRPr="00297FA9">
        <w:rPr>
          <w:rFonts w:ascii="Arial" w:hAnsi="Arial" w:cs="Arial" w:hint="eastAsia"/>
          <w:color w:val="000000"/>
          <w:sz w:val="21"/>
          <w:szCs w:val="21"/>
        </w:rPr>
        <w:t>12</w:t>
      </w:r>
      <w:r w:rsidR="00540AC1" w:rsidRPr="00297FA9">
        <w:rPr>
          <w:rFonts w:ascii="Arial" w:hAnsi="Arial" w:cs="Arial" w:hint="eastAsia"/>
          <w:color w:val="000000"/>
          <w:sz w:val="21"/>
          <w:szCs w:val="21"/>
        </w:rPr>
        <w:t>59.9</w:t>
      </w:r>
      <w:r w:rsidR="008D2660" w:rsidRPr="00297FA9">
        <w:rPr>
          <w:rFonts w:ascii="Arial" w:hAnsi="Arial" w:cs="Arial" w:hint="eastAsia"/>
          <w:color w:val="000000"/>
          <w:sz w:val="21"/>
          <w:szCs w:val="21"/>
        </w:rPr>
        <w:t>万平方米，新增规划建筑面积达</w:t>
      </w:r>
      <w:r w:rsidR="00540AC1" w:rsidRPr="00297FA9">
        <w:rPr>
          <w:rFonts w:ascii="Arial" w:hAnsi="Arial" w:cs="Arial" w:hint="eastAsia"/>
          <w:color w:val="000000"/>
          <w:sz w:val="21"/>
          <w:szCs w:val="21"/>
        </w:rPr>
        <w:t>969.64</w:t>
      </w:r>
      <w:r w:rsidR="008D2660" w:rsidRPr="00297FA9">
        <w:rPr>
          <w:rFonts w:ascii="Arial" w:hAnsi="Arial" w:cs="Arial" w:hint="eastAsia"/>
          <w:color w:val="000000"/>
          <w:sz w:val="21"/>
          <w:szCs w:val="21"/>
        </w:rPr>
        <w:t>万平方米。</w:t>
      </w:r>
      <w:r w:rsidRPr="00297FA9">
        <w:rPr>
          <w:rFonts w:ascii="Arial" w:hAnsi="Arial" w:cs="Arial" w:hint="eastAsia"/>
          <w:color w:val="000000"/>
          <w:sz w:val="21"/>
          <w:szCs w:val="21"/>
        </w:rPr>
        <w:t>2</w:t>
      </w:r>
      <w:r w:rsidR="00C16850" w:rsidRPr="00297FA9">
        <w:rPr>
          <w:rFonts w:ascii="Arial" w:hAnsi="Arial" w:cs="Arial"/>
          <w:color w:val="000000"/>
          <w:sz w:val="21"/>
          <w:szCs w:val="21"/>
        </w:rPr>
        <w:t>02</w:t>
      </w:r>
      <w:r w:rsidR="00540AC1" w:rsidRPr="00297FA9">
        <w:rPr>
          <w:rFonts w:ascii="Arial" w:hAnsi="Arial" w:cs="Arial" w:hint="eastAsia"/>
          <w:color w:val="000000"/>
          <w:sz w:val="21"/>
          <w:szCs w:val="21"/>
        </w:rPr>
        <w:t>2</w:t>
      </w:r>
      <w:r w:rsidR="00C16850" w:rsidRPr="00297FA9">
        <w:rPr>
          <w:rFonts w:ascii="Arial" w:hAnsi="Arial" w:cs="Arial" w:hint="eastAsia"/>
          <w:color w:val="000000"/>
          <w:sz w:val="21"/>
          <w:szCs w:val="21"/>
        </w:rPr>
        <w:t>年</w:t>
      </w:r>
      <w:r w:rsidR="00C16850" w:rsidRPr="00297FA9">
        <w:rPr>
          <w:rFonts w:ascii="Arial" w:hAnsi="Arial" w:cs="Arial" w:hint="eastAsia"/>
          <w:color w:val="000000"/>
          <w:sz w:val="21"/>
          <w:szCs w:val="21"/>
        </w:rPr>
        <w:t>1</w:t>
      </w:r>
      <w:r w:rsidR="00C16850" w:rsidRPr="00297FA9">
        <w:rPr>
          <w:rFonts w:ascii="Arial" w:hAnsi="Arial" w:cs="Arial" w:hint="eastAsia"/>
          <w:color w:val="000000"/>
          <w:sz w:val="21"/>
          <w:szCs w:val="21"/>
        </w:rPr>
        <w:t>至</w:t>
      </w:r>
      <w:r w:rsidR="00540AC1" w:rsidRPr="00297FA9">
        <w:rPr>
          <w:rFonts w:ascii="Arial" w:hAnsi="Arial" w:cs="Arial" w:hint="eastAsia"/>
          <w:color w:val="000000"/>
          <w:sz w:val="21"/>
          <w:szCs w:val="21"/>
        </w:rPr>
        <w:t>4</w:t>
      </w:r>
      <w:r w:rsidR="00C16850" w:rsidRPr="00297FA9">
        <w:rPr>
          <w:rFonts w:ascii="Arial" w:hAnsi="Arial" w:cs="Arial" w:hint="eastAsia"/>
          <w:color w:val="000000"/>
          <w:sz w:val="21"/>
          <w:szCs w:val="21"/>
        </w:rPr>
        <w:t>月</w:t>
      </w:r>
      <w:r w:rsidRPr="00297FA9">
        <w:rPr>
          <w:rFonts w:ascii="Arial" w:hAnsi="Arial" w:cs="Arial" w:hint="eastAsia"/>
          <w:color w:val="000000"/>
          <w:sz w:val="21"/>
          <w:szCs w:val="21"/>
        </w:rPr>
        <w:t>，长沙市住宅用地新增供应</w:t>
      </w:r>
      <w:r w:rsidR="00297FA9" w:rsidRPr="00297FA9">
        <w:rPr>
          <w:rFonts w:ascii="Arial" w:hAnsi="Arial" w:cs="Arial" w:hint="eastAsia"/>
          <w:color w:val="000000"/>
          <w:sz w:val="21"/>
          <w:szCs w:val="21"/>
        </w:rPr>
        <w:t>24</w:t>
      </w:r>
      <w:r w:rsidRPr="00297FA9">
        <w:rPr>
          <w:rFonts w:ascii="Arial" w:hAnsi="Arial" w:cs="Arial" w:hint="eastAsia"/>
          <w:color w:val="000000"/>
          <w:sz w:val="21"/>
          <w:szCs w:val="21"/>
        </w:rPr>
        <w:t>宗，供应土地面积</w:t>
      </w:r>
      <w:r w:rsidR="00297FA9" w:rsidRPr="00297FA9">
        <w:rPr>
          <w:rFonts w:ascii="Arial" w:hAnsi="Arial" w:cs="Arial" w:hint="eastAsia"/>
          <w:color w:val="000000"/>
          <w:sz w:val="21"/>
          <w:szCs w:val="21"/>
        </w:rPr>
        <w:t>126.81</w:t>
      </w:r>
      <w:r w:rsidRPr="00297FA9">
        <w:rPr>
          <w:rFonts w:ascii="Arial" w:hAnsi="Arial" w:cs="Arial" w:hint="eastAsia"/>
          <w:color w:val="000000"/>
          <w:sz w:val="21"/>
          <w:szCs w:val="21"/>
        </w:rPr>
        <w:t>万平方米，新增规划建筑面积</w:t>
      </w:r>
      <w:r w:rsidR="00297FA9" w:rsidRPr="00297FA9">
        <w:rPr>
          <w:rFonts w:ascii="Arial" w:hAnsi="Arial" w:cs="Arial" w:hint="eastAsia"/>
          <w:color w:val="000000"/>
          <w:sz w:val="21"/>
          <w:szCs w:val="21"/>
        </w:rPr>
        <w:t>342.14</w:t>
      </w:r>
      <w:r w:rsidRPr="00297FA9">
        <w:rPr>
          <w:rFonts w:ascii="Arial" w:hAnsi="Arial" w:cs="Arial" w:hint="eastAsia"/>
          <w:color w:val="000000"/>
          <w:sz w:val="21"/>
          <w:szCs w:val="21"/>
        </w:rPr>
        <w:t>万平方米。</w:t>
      </w:r>
    </w:p>
    <w:p w14:paraId="7123D4FF" w14:textId="064C31FA" w:rsidR="00C7455C" w:rsidRPr="00540AC1" w:rsidRDefault="00297FA9" w:rsidP="00C7455C">
      <w:pPr>
        <w:widowControl w:val="0"/>
        <w:adjustRightInd w:val="0"/>
        <w:snapToGrid w:val="0"/>
        <w:spacing w:line="480" w:lineRule="auto"/>
        <w:jc w:val="center"/>
        <w:rPr>
          <w:rFonts w:cs="Arial"/>
          <w:color w:val="000000"/>
          <w:sz w:val="21"/>
          <w:szCs w:val="21"/>
        </w:rPr>
      </w:pPr>
      <w:r>
        <w:rPr>
          <w:noProof/>
        </w:rPr>
        <w:drawing>
          <wp:inline distT="0" distB="0" distL="0" distR="0" wp14:anchorId="3425E637" wp14:editId="008FDBB8">
            <wp:extent cx="5486400" cy="2583815"/>
            <wp:effectExtent l="0" t="0" r="19050" b="26035"/>
            <wp:docPr id="5155" name="图表 515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6AF1CA6" w14:textId="77777777" w:rsidR="00C7455C" w:rsidRPr="00540AC1"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540AC1">
        <w:rPr>
          <w:rFonts w:ascii="华文细黑" w:eastAsia="华文细黑" w:hAnsi="华文细黑" w:cs="Arial" w:hint="eastAsia"/>
          <w:color w:val="000000"/>
          <w:sz w:val="15"/>
          <w:szCs w:val="15"/>
        </w:rPr>
        <w:t>资料来源：</w:t>
      </w:r>
      <w:r w:rsidRPr="00540AC1">
        <w:rPr>
          <w:rFonts w:ascii="华文细黑" w:eastAsia="华文细黑" w:hAnsi="华文细黑" w:cs="Arial"/>
          <w:color w:val="000000"/>
          <w:sz w:val="15"/>
          <w:szCs w:val="15"/>
        </w:rPr>
        <w:t>CREIS</w:t>
      </w:r>
      <w:r w:rsidRPr="00540AC1">
        <w:rPr>
          <w:rFonts w:ascii="华文细黑" w:eastAsia="华文细黑" w:hAnsi="华文细黑" w:cs="Arial" w:hint="eastAsia"/>
          <w:color w:val="000000"/>
          <w:sz w:val="15"/>
          <w:szCs w:val="15"/>
        </w:rPr>
        <w:t>中指数据</w:t>
      </w:r>
    </w:p>
    <w:p w14:paraId="06EAAFE6" w14:textId="77777777" w:rsidR="00C7455C" w:rsidRPr="00297FA9"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297FA9">
        <w:rPr>
          <w:rFonts w:ascii="Arial" w:hAnsi="Arial" w:cs="Arial" w:hint="eastAsia"/>
          <w:color w:val="000000"/>
          <w:sz w:val="21"/>
          <w:szCs w:val="21"/>
        </w:rPr>
        <w:t>2</w:t>
      </w:r>
      <w:r w:rsidRPr="00297FA9">
        <w:rPr>
          <w:rFonts w:ascii="Arial" w:hAnsi="Arial" w:cs="Arial" w:hint="eastAsia"/>
          <w:color w:val="000000"/>
          <w:sz w:val="21"/>
          <w:szCs w:val="21"/>
        </w:rPr>
        <w:t>、成交情况</w:t>
      </w:r>
    </w:p>
    <w:p w14:paraId="465BFB8C" w14:textId="0E8F0FC1" w:rsidR="00540AC1" w:rsidRDefault="00462B73" w:rsidP="00297FA9">
      <w:pPr>
        <w:widowControl w:val="0"/>
        <w:adjustRightInd w:val="0"/>
        <w:snapToGrid w:val="0"/>
        <w:spacing w:line="480" w:lineRule="auto"/>
        <w:ind w:firstLineChars="200" w:firstLine="420"/>
        <w:jc w:val="both"/>
        <w:rPr>
          <w:rFonts w:ascii="Arial" w:hAnsi="Arial" w:cs="Arial"/>
          <w:color w:val="000000" w:themeColor="text1"/>
          <w:sz w:val="21"/>
          <w:szCs w:val="21"/>
        </w:rPr>
      </w:pPr>
      <w:r w:rsidRPr="00CC4FE7">
        <w:rPr>
          <w:rFonts w:ascii="Arial" w:hAnsi="Arial" w:cs="Arial" w:hint="eastAsia"/>
          <w:color w:val="000000" w:themeColor="text1"/>
          <w:sz w:val="21"/>
          <w:szCs w:val="21"/>
        </w:rPr>
        <w:t>从近</w:t>
      </w:r>
      <w:r w:rsidRPr="00CC4FE7">
        <w:rPr>
          <w:rFonts w:ascii="Arial" w:hAnsi="Arial" w:cs="Arial" w:hint="eastAsia"/>
          <w:color w:val="000000" w:themeColor="text1"/>
          <w:sz w:val="21"/>
          <w:szCs w:val="21"/>
        </w:rPr>
        <w:t>5</w:t>
      </w:r>
      <w:r w:rsidRPr="00CC4FE7">
        <w:rPr>
          <w:rFonts w:ascii="Arial" w:hAnsi="Arial" w:cs="Arial" w:hint="eastAsia"/>
          <w:color w:val="000000" w:themeColor="text1"/>
          <w:sz w:val="21"/>
          <w:szCs w:val="21"/>
        </w:rPr>
        <w:t>年长沙市住宅用地土地成交情况</w:t>
      </w:r>
      <w:r w:rsidRPr="00CC4FE7">
        <w:rPr>
          <w:rFonts w:ascii="Arial" w:hAnsi="Arial" w:cs="Arial"/>
          <w:color w:val="000000" w:themeColor="text1"/>
          <w:sz w:val="21"/>
          <w:szCs w:val="21"/>
        </w:rPr>
        <w:t>总体</w:t>
      </w:r>
      <w:r w:rsidRPr="00CC4FE7">
        <w:rPr>
          <w:rFonts w:ascii="Arial" w:hAnsi="Arial" w:cs="Arial" w:hint="eastAsia"/>
          <w:color w:val="000000" w:themeColor="text1"/>
          <w:sz w:val="21"/>
          <w:szCs w:val="21"/>
        </w:rPr>
        <w:t>来</w:t>
      </w:r>
      <w:r w:rsidRPr="00CC4FE7">
        <w:rPr>
          <w:rFonts w:ascii="Arial" w:hAnsi="Arial" w:cs="Arial"/>
          <w:color w:val="000000" w:themeColor="text1"/>
          <w:sz w:val="21"/>
          <w:szCs w:val="21"/>
        </w:rPr>
        <w:t>看，</w:t>
      </w:r>
      <w:r w:rsidRPr="00CC4FE7">
        <w:rPr>
          <w:rFonts w:ascii="Arial" w:hAnsi="Arial" w:cs="Arial" w:hint="eastAsia"/>
          <w:color w:val="000000" w:themeColor="text1"/>
          <w:sz w:val="21"/>
          <w:szCs w:val="21"/>
        </w:rPr>
        <w:t>与供应一样呈现上涨趋势，</w:t>
      </w:r>
      <w:r w:rsidR="00297FA9" w:rsidRPr="00CC4FE7">
        <w:rPr>
          <w:rFonts w:ascii="Arial" w:hAnsi="Arial" w:cs="Arial"/>
          <w:color w:val="000000" w:themeColor="text1"/>
          <w:sz w:val="21"/>
          <w:szCs w:val="21"/>
        </w:rPr>
        <w:t xml:space="preserve"> </w:t>
      </w:r>
      <w:r w:rsidRPr="00CC4FE7">
        <w:rPr>
          <w:rFonts w:ascii="Arial" w:hAnsi="Arial" w:cs="Arial"/>
          <w:color w:val="000000" w:themeColor="text1"/>
          <w:sz w:val="21"/>
          <w:szCs w:val="21"/>
        </w:rPr>
        <w:t>2018</w:t>
      </w:r>
      <w:r w:rsidRPr="00CC4FE7">
        <w:rPr>
          <w:rFonts w:ascii="Arial" w:hAnsi="Arial" w:cs="Arial" w:hint="eastAsia"/>
          <w:color w:val="000000" w:themeColor="text1"/>
          <w:sz w:val="21"/>
          <w:szCs w:val="21"/>
        </w:rPr>
        <w:t>年成交土地面积</w:t>
      </w:r>
      <w:r w:rsidRPr="00CC4FE7">
        <w:rPr>
          <w:rFonts w:ascii="Arial" w:hAnsi="Arial" w:cs="Arial" w:hint="eastAsia"/>
          <w:color w:val="000000" w:themeColor="text1"/>
          <w:sz w:val="21"/>
          <w:szCs w:val="21"/>
        </w:rPr>
        <w:t>607.12</w:t>
      </w:r>
      <w:r w:rsidRPr="00CC4FE7">
        <w:rPr>
          <w:rFonts w:ascii="Arial" w:hAnsi="Arial" w:cs="Arial" w:hint="eastAsia"/>
          <w:color w:val="000000" w:themeColor="text1"/>
          <w:sz w:val="21"/>
          <w:szCs w:val="21"/>
        </w:rPr>
        <w:t>万平方米，成交规划面积</w:t>
      </w:r>
      <w:r w:rsidRPr="00CC4FE7">
        <w:rPr>
          <w:rFonts w:ascii="Arial" w:hAnsi="Arial" w:cs="Arial" w:hint="eastAsia"/>
          <w:color w:val="000000" w:themeColor="text1"/>
          <w:sz w:val="21"/>
          <w:szCs w:val="21"/>
        </w:rPr>
        <w:t>1781.06</w:t>
      </w:r>
      <w:r w:rsidRPr="00CC4FE7">
        <w:rPr>
          <w:rFonts w:ascii="Arial" w:hAnsi="Arial" w:cs="Arial" w:hint="eastAsia"/>
          <w:color w:val="000000" w:themeColor="text1"/>
          <w:sz w:val="21"/>
          <w:szCs w:val="21"/>
        </w:rPr>
        <w:t>万平方米，成交金额方面</w:t>
      </w:r>
      <w:r w:rsidRPr="00CC4FE7">
        <w:rPr>
          <w:rFonts w:ascii="Arial" w:hAnsi="Arial" w:cs="Arial" w:hint="eastAsia"/>
          <w:color w:val="000000" w:themeColor="text1"/>
          <w:sz w:val="21"/>
          <w:szCs w:val="21"/>
        </w:rPr>
        <w:t>2</w:t>
      </w:r>
      <w:r w:rsidRPr="00CC4FE7">
        <w:rPr>
          <w:rFonts w:ascii="Arial" w:hAnsi="Arial" w:cs="Arial"/>
          <w:color w:val="000000" w:themeColor="text1"/>
          <w:sz w:val="21"/>
          <w:szCs w:val="21"/>
        </w:rPr>
        <w:t>018</w:t>
      </w:r>
      <w:r w:rsidRPr="00CC4FE7">
        <w:rPr>
          <w:rFonts w:ascii="Arial" w:hAnsi="Arial" w:cs="Arial" w:hint="eastAsia"/>
          <w:color w:val="000000" w:themeColor="text1"/>
          <w:sz w:val="21"/>
          <w:szCs w:val="21"/>
        </w:rPr>
        <w:t>年较</w:t>
      </w:r>
      <w:r w:rsidRPr="00CC4FE7">
        <w:rPr>
          <w:rFonts w:ascii="Arial" w:hAnsi="Arial" w:cs="Arial" w:hint="eastAsia"/>
          <w:color w:val="000000" w:themeColor="text1"/>
          <w:sz w:val="21"/>
          <w:szCs w:val="21"/>
        </w:rPr>
        <w:t>2</w:t>
      </w:r>
      <w:r w:rsidRPr="00CC4FE7">
        <w:rPr>
          <w:rFonts w:ascii="Arial" w:hAnsi="Arial" w:cs="Arial"/>
          <w:color w:val="000000" w:themeColor="text1"/>
          <w:sz w:val="21"/>
          <w:szCs w:val="21"/>
        </w:rPr>
        <w:t>017</w:t>
      </w:r>
      <w:r w:rsidRPr="00CC4FE7">
        <w:rPr>
          <w:rFonts w:ascii="Arial" w:hAnsi="Arial" w:cs="Arial" w:hint="eastAsia"/>
          <w:color w:val="000000" w:themeColor="text1"/>
          <w:sz w:val="21"/>
          <w:szCs w:val="21"/>
        </w:rPr>
        <w:t>年上涨</w:t>
      </w:r>
      <w:r w:rsidRPr="00CC4FE7">
        <w:rPr>
          <w:rFonts w:ascii="Arial" w:hAnsi="Arial" w:cs="Arial" w:hint="eastAsia"/>
          <w:color w:val="000000" w:themeColor="text1"/>
          <w:sz w:val="21"/>
          <w:szCs w:val="21"/>
        </w:rPr>
        <w:t>52.4%</w:t>
      </w:r>
      <w:r w:rsidRPr="00CC4FE7">
        <w:rPr>
          <w:rFonts w:ascii="Arial" w:hAnsi="Arial" w:cs="Arial" w:hint="eastAsia"/>
          <w:color w:val="000000" w:themeColor="text1"/>
          <w:sz w:val="21"/>
          <w:szCs w:val="21"/>
        </w:rPr>
        <w:t>；</w:t>
      </w:r>
      <w:r w:rsidRPr="00CC4FE7">
        <w:rPr>
          <w:rFonts w:ascii="Arial" w:hAnsi="Arial" w:cs="Arial" w:hint="eastAsia"/>
          <w:color w:val="000000" w:themeColor="text1"/>
          <w:sz w:val="21"/>
          <w:szCs w:val="21"/>
        </w:rPr>
        <w:t>2019</w:t>
      </w:r>
      <w:r w:rsidRPr="00CC4FE7">
        <w:rPr>
          <w:rFonts w:ascii="Arial" w:hAnsi="Arial" w:cs="Arial" w:hint="eastAsia"/>
          <w:color w:val="000000" w:themeColor="text1"/>
          <w:sz w:val="21"/>
          <w:szCs w:val="21"/>
        </w:rPr>
        <w:t>年随着供应的大幅上涨，成交量也随之走高，全年</w:t>
      </w:r>
      <w:r w:rsidRPr="00CC4FE7">
        <w:rPr>
          <w:rFonts w:ascii="Arial" w:hAnsi="Arial" w:cs="Arial"/>
          <w:color w:val="000000" w:themeColor="text1"/>
          <w:sz w:val="21"/>
          <w:szCs w:val="21"/>
        </w:rPr>
        <w:t>成交土地面积</w:t>
      </w:r>
      <w:r w:rsidRPr="00CC4FE7">
        <w:rPr>
          <w:rFonts w:ascii="Arial" w:hAnsi="Arial" w:cs="Arial" w:hint="eastAsia"/>
          <w:color w:val="000000" w:themeColor="text1"/>
          <w:sz w:val="21"/>
          <w:szCs w:val="21"/>
        </w:rPr>
        <w:t>为</w:t>
      </w:r>
      <w:r w:rsidRPr="00CC4FE7">
        <w:rPr>
          <w:rFonts w:ascii="Arial" w:hAnsi="Arial" w:cs="Arial" w:hint="eastAsia"/>
          <w:color w:val="000000" w:themeColor="text1"/>
          <w:sz w:val="21"/>
          <w:szCs w:val="21"/>
        </w:rPr>
        <w:t>967.46</w:t>
      </w:r>
      <w:r w:rsidRPr="00CC4FE7">
        <w:rPr>
          <w:rFonts w:ascii="Arial" w:hAnsi="Arial" w:cs="Arial" w:hint="eastAsia"/>
          <w:color w:val="000000" w:themeColor="text1"/>
          <w:sz w:val="21"/>
          <w:szCs w:val="21"/>
        </w:rPr>
        <w:t>万</w:t>
      </w:r>
      <w:r w:rsidRPr="00CC4FE7">
        <w:rPr>
          <w:rFonts w:ascii="Arial" w:hAnsi="Arial" w:cs="Arial"/>
          <w:color w:val="000000" w:themeColor="text1"/>
          <w:sz w:val="21"/>
          <w:szCs w:val="21"/>
        </w:rPr>
        <w:t>平方米</w:t>
      </w:r>
      <w:r w:rsidRPr="00CC4FE7">
        <w:rPr>
          <w:rFonts w:ascii="Arial" w:hAnsi="Arial" w:cs="Arial" w:hint="eastAsia"/>
          <w:color w:val="000000" w:themeColor="text1"/>
          <w:sz w:val="21"/>
          <w:szCs w:val="21"/>
        </w:rPr>
        <w:t>，成交</w:t>
      </w:r>
      <w:r w:rsidRPr="00CC4FE7">
        <w:rPr>
          <w:rFonts w:ascii="Arial" w:hAnsi="Arial" w:cs="Arial"/>
          <w:color w:val="000000" w:themeColor="text1"/>
          <w:sz w:val="21"/>
          <w:szCs w:val="21"/>
        </w:rPr>
        <w:t>规划面积达到</w:t>
      </w:r>
      <w:r w:rsidRPr="00CC4FE7">
        <w:rPr>
          <w:rFonts w:ascii="Arial" w:hAnsi="Arial" w:cs="Arial" w:hint="eastAsia"/>
          <w:color w:val="000000" w:themeColor="text1"/>
          <w:sz w:val="21"/>
          <w:szCs w:val="21"/>
        </w:rPr>
        <w:t>2626.78</w:t>
      </w:r>
      <w:r w:rsidRPr="00CC4FE7">
        <w:rPr>
          <w:rFonts w:ascii="Arial" w:hAnsi="Arial" w:cs="Arial" w:hint="eastAsia"/>
          <w:color w:val="000000" w:themeColor="text1"/>
          <w:sz w:val="21"/>
          <w:szCs w:val="21"/>
        </w:rPr>
        <w:t>万平方米，</w:t>
      </w:r>
      <w:r w:rsidRPr="00CC4FE7">
        <w:rPr>
          <w:rFonts w:ascii="Arial" w:hAnsi="Arial" w:cs="Arial"/>
          <w:color w:val="000000" w:themeColor="text1"/>
          <w:sz w:val="21"/>
          <w:szCs w:val="21"/>
        </w:rPr>
        <w:t>成交金额</w:t>
      </w:r>
      <w:r w:rsidRPr="00CC4FE7">
        <w:rPr>
          <w:rFonts w:ascii="Arial" w:hAnsi="Arial" w:cs="Arial" w:hint="eastAsia"/>
          <w:color w:val="000000" w:themeColor="text1"/>
          <w:sz w:val="21"/>
          <w:szCs w:val="21"/>
        </w:rPr>
        <w:t>704.41</w:t>
      </w:r>
      <w:r w:rsidRPr="00CC4FE7">
        <w:rPr>
          <w:rFonts w:ascii="Arial" w:hAnsi="Arial" w:cs="Arial" w:hint="eastAsia"/>
          <w:color w:val="000000" w:themeColor="text1"/>
          <w:sz w:val="21"/>
          <w:szCs w:val="21"/>
        </w:rPr>
        <w:t>亿元，成交量及成交金额环比涨幅约</w:t>
      </w:r>
      <w:r w:rsidRPr="00CC4FE7">
        <w:rPr>
          <w:rFonts w:ascii="Arial" w:hAnsi="Arial" w:cs="Arial" w:hint="eastAsia"/>
          <w:color w:val="000000" w:themeColor="text1"/>
          <w:sz w:val="21"/>
          <w:szCs w:val="21"/>
        </w:rPr>
        <w:t>1</w:t>
      </w:r>
      <w:r w:rsidRPr="00CC4FE7">
        <w:rPr>
          <w:rFonts w:ascii="Arial" w:hAnsi="Arial" w:cs="Arial"/>
          <w:color w:val="000000" w:themeColor="text1"/>
          <w:sz w:val="21"/>
          <w:szCs w:val="21"/>
        </w:rPr>
        <w:t>.</w:t>
      </w:r>
      <w:r w:rsidRPr="00CC4FE7">
        <w:rPr>
          <w:rFonts w:ascii="Arial" w:hAnsi="Arial" w:cs="Arial" w:hint="eastAsia"/>
          <w:color w:val="000000" w:themeColor="text1"/>
          <w:sz w:val="21"/>
          <w:szCs w:val="21"/>
        </w:rPr>
        <w:t>5</w:t>
      </w:r>
      <w:r w:rsidRPr="00CC4FE7">
        <w:rPr>
          <w:rFonts w:ascii="Arial" w:hAnsi="Arial" w:cs="Arial" w:hint="eastAsia"/>
          <w:color w:val="000000" w:themeColor="text1"/>
          <w:sz w:val="21"/>
          <w:szCs w:val="21"/>
        </w:rPr>
        <w:t>倍；</w:t>
      </w:r>
      <w:r w:rsidRPr="00CC4FE7">
        <w:rPr>
          <w:rFonts w:ascii="Arial" w:hAnsi="Arial" w:cs="Arial" w:hint="eastAsia"/>
          <w:color w:val="000000" w:themeColor="text1"/>
          <w:sz w:val="21"/>
          <w:szCs w:val="21"/>
        </w:rPr>
        <w:t>2020</w:t>
      </w:r>
      <w:r w:rsidR="000C7AA3" w:rsidRPr="00CC4FE7">
        <w:rPr>
          <w:rFonts w:ascii="Arial" w:hAnsi="Arial" w:cs="Arial" w:hint="eastAsia"/>
          <w:color w:val="000000" w:themeColor="text1"/>
          <w:sz w:val="21"/>
          <w:szCs w:val="21"/>
        </w:rPr>
        <w:t>年</w:t>
      </w:r>
      <w:r w:rsidRPr="00CC4FE7">
        <w:rPr>
          <w:rFonts w:ascii="Arial" w:hAnsi="Arial" w:cs="Arial" w:hint="eastAsia"/>
          <w:color w:val="000000" w:themeColor="text1"/>
          <w:sz w:val="21"/>
          <w:szCs w:val="21"/>
        </w:rPr>
        <w:t>供应宗数持续走高，全年</w:t>
      </w:r>
      <w:r w:rsidRPr="00CC4FE7">
        <w:rPr>
          <w:rFonts w:ascii="Arial" w:hAnsi="Arial" w:cs="Arial"/>
          <w:color w:val="000000" w:themeColor="text1"/>
          <w:sz w:val="21"/>
          <w:szCs w:val="21"/>
        </w:rPr>
        <w:t>成交土地面积</w:t>
      </w:r>
      <w:r w:rsidRPr="00CC4FE7">
        <w:rPr>
          <w:rFonts w:ascii="Arial" w:hAnsi="Arial" w:cs="Arial" w:hint="eastAsia"/>
          <w:color w:val="000000" w:themeColor="text1"/>
          <w:sz w:val="21"/>
          <w:szCs w:val="21"/>
        </w:rPr>
        <w:t>、成交</w:t>
      </w:r>
      <w:r w:rsidRPr="00CC4FE7">
        <w:rPr>
          <w:rFonts w:ascii="Arial" w:hAnsi="Arial" w:cs="Arial"/>
          <w:color w:val="000000" w:themeColor="text1"/>
          <w:sz w:val="21"/>
          <w:szCs w:val="21"/>
        </w:rPr>
        <w:t>规划面积</w:t>
      </w:r>
      <w:r w:rsidRPr="00CC4FE7">
        <w:rPr>
          <w:rFonts w:ascii="Arial" w:hAnsi="Arial" w:cs="Arial" w:hint="eastAsia"/>
          <w:color w:val="000000" w:themeColor="text1"/>
          <w:sz w:val="21"/>
          <w:szCs w:val="21"/>
        </w:rPr>
        <w:t>均呈上涨趋势，分别为</w:t>
      </w:r>
      <w:r w:rsidRPr="00CC4FE7">
        <w:rPr>
          <w:rFonts w:ascii="Arial" w:hAnsi="Arial" w:cs="Arial" w:hint="eastAsia"/>
          <w:color w:val="000000" w:themeColor="text1"/>
          <w:sz w:val="21"/>
          <w:szCs w:val="21"/>
        </w:rPr>
        <w:t>1108.8</w:t>
      </w:r>
      <w:r w:rsidRPr="00CC4FE7">
        <w:rPr>
          <w:rFonts w:ascii="Arial" w:hAnsi="Arial" w:cs="Arial" w:hint="eastAsia"/>
          <w:color w:val="000000" w:themeColor="text1"/>
          <w:sz w:val="21"/>
          <w:szCs w:val="21"/>
        </w:rPr>
        <w:t>万</w:t>
      </w:r>
      <w:r w:rsidRPr="00CC4FE7">
        <w:rPr>
          <w:rFonts w:ascii="Arial" w:hAnsi="Arial" w:cs="Arial"/>
          <w:color w:val="000000" w:themeColor="text1"/>
          <w:sz w:val="21"/>
          <w:szCs w:val="21"/>
        </w:rPr>
        <w:t>平方米</w:t>
      </w:r>
      <w:r w:rsidRPr="00CC4FE7">
        <w:rPr>
          <w:rFonts w:ascii="Arial" w:hAnsi="Arial" w:cs="Arial" w:hint="eastAsia"/>
          <w:color w:val="000000" w:themeColor="text1"/>
          <w:sz w:val="21"/>
          <w:szCs w:val="21"/>
        </w:rPr>
        <w:t>、</w:t>
      </w:r>
      <w:r w:rsidRPr="00CC4FE7">
        <w:rPr>
          <w:rFonts w:ascii="Arial" w:hAnsi="Arial" w:cs="Arial" w:hint="eastAsia"/>
          <w:color w:val="000000" w:themeColor="text1"/>
          <w:sz w:val="21"/>
          <w:szCs w:val="21"/>
        </w:rPr>
        <w:t>2735.12</w:t>
      </w:r>
      <w:r w:rsidRPr="00CC4FE7">
        <w:rPr>
          <w:rFonts w:ascii="Arial" w:hAnsi="Arial" w:cs="Arial" w:hint="eastAsia"/>
          <w:color w:val="000000" w:themeColor="text1"/>
          <w:sz w:val="21"/>
          <w:szCs w:val="21"/>
        </w:rPr>
        <w:t>平方</w:t>
      </w:r>
      <w:r w:rsidR="000C7AA3" w:rsidRPr="00CC4FE7">
        <w:rPr>
          <w:rFonts w:ascii="Arial" w:hAnsi="Arial" w:cs="Arial" w:hint="eastAsia"/>
          <w:color w:val="000000" w:themeColor="text1"/>
          <w:sz w:val="21"/>
          <w:szCs w:val="21"/>
        </w:rPr>
        <w:t>米</w:t>
      </w:r>
      <w:r w:rsidRPr="00CC4FE7">
        <w:rPr>
          <w:rFonts w:ascii="Arial" w:hAnsi="Arial" w:cs="Arial" w:hint="eastAsia"/>
          <w:color w:val="000000" w:themeColor="text1"/>
          <w:sz w:val="21"/>
          <w:szCs w:val="21"/>
        </w:rPr>
        <w:t>，为近</w:t>
      </w:r>
      <w:r w:rsidRPr="00CC4FE7">
        <w:rPr>
          <w:rFonts w:ascii="Arial" w:hAnsi="Arial" w:cs="Arial" w:hint="eastAsia"/>
          <w:color w:val="000000" w:themeColor="text1"/>
          <w:sz w:val="21"/>
          <w:szCs w:val="21"/>
        </w:rPr>
        <w:t>5</w:t>
      </w:r>
      <w:r w:rsidRPr="00CC4FE7">
        <w:rPr>
          <w:rFonts w:ascii="Arial" w:hAnsi="Arial" w:cs="Arial" w:hint="eastAsia"/>
          <w:color w:val="000000" w:themeColor="text1"/>
          <w:sz w:val="21"/>
          <w:szCs w:val="21"/>
        </w:rPr>
        <w:t>年最高水平</w:t>
      </w:r>
      <w:r w:rsidR="000C7AA3" w:rsidRPr="00CC4FE7">
        <w:rPr>
          <w:rFonts w:ascii="Arial" w:hAnsi="Arial" w:cs="Arial" w:hint="eastAsia"/>
          <w:color w:val="000000" w:themeColor="text1"/>
          <w:sz w:val="21"/>
          <w:szCs w:val="21"/>
        </w:rPr>
        <w:t>；</w:t>
      </w:r>
      <w:r w:rsidR="000C7AA3" w:rsidRPr="00CC4FE7">
        <w:rPr>
          <w:rFonts w:ascii="Arial" w:hAnsi="Arial" w:cs="Arial" w:hint="eastAsia"/>
          <w:color w:val="000000" w:themeColor="text1"/>
          <w:sz w:val="21"/>
          <w:szCs w:val="21"/>
        </w:rPr>
        <w:t>2021</w:t>
      </w:r>
      <w:r w:rsidR="000C7AA3" w:rsidRPr="00CC4FE7">
        <w:rPr>
          <w:rFonts w:ascii="Arial" w:hAnsi="Arial" w:cs="Arial" w:hint="eastAsia"/>
          <w:color w:val="000000" w:themeColor="text1"/>
          <w:sz w:val="21"/>
          <w:szCs w:val="21"/>
        </w:rPr>
        <w:t>年延续成交热度，全年成交土地面积</w:t>
      </w:r>
      <w:r w:rsidR="000C7AA3" w:rsidRPr="00CC4FE7">
        <w:rPr>
          <w:rFonts w:ascii="Arial" w:hAnsi="Arial" w:cs="Arial" w:hint="eastAsia"/>
          <w:color w:val="000000" w:themeColor="text1"/>
          <w:sz w:val="21"/>
          <w:szCs w:val="21"/>
        </w:rPr>
        <w:t>1062.13</w:t>
      </w:r>
      <w:r w:rsidR="000C7AA3" w:rsidRPr="00CC4FE7">
        <w:rPr>
          <w:rFonts w:ascii="Arial" w:hAnsi="Arial" w:cs="Arial" w:hint="eastAsia"/>
          <w:color w:val="000000" w:themeColor="text1"/>
          <w:sz w:val="21"/>
          <w:szCs w:val="21"/>
        </w:rPr>
        <w:t>平方米、成交规划面</w:t>
      </w:r>
      <w:r w:rsidR="000C7AA3" w:rsidRPr="00CC4FE7">
        <w:rPr>
          <w:rFonts w:ascii="Arial" w:hAnsi="Arial" w:cs="Arial" w:hint="eastAsia"/>
          <w:color w:val="000000" w:themeColor="text1"/>
          <w:sz w:val="21"/>
          <w:szCs w:val="21"/>
        </w:rPr>
        <w:lastRenderedPageBreak/>
        <w:t>积</w:t>
      </w:r>
      <w:r w:rsidR="000C7AA3" w:rsidRPr="00CC4FE7">
        <w:rPr>
          <w:rFonts w:ascii="Arial" w:hAnsi="Arial" w:cs="Arial" w:hint="eastAsia"/>
          <w:color w:val="000000" w:themeColor="text1"/>
          <w:sz w:val="21"/>
          <w:szCs w:val="21"/>
        </w:rPr>
        <w:t>2702.78</w:t>
      </w:r>
      <w:r w:rsidR="000C7AA3" w:rsidRPr="00CC4FE7">
        <w:rPr>
          <w:rFonts w:ascii="Arial" w:hAnsi="Arial" w:cs="Arial" w:hint="eastAsia"/>
          <w:color w:val="000000" w:themeColor="text1"/>
          <w:sz w:val="21"/>
          <w:szCs w:val="21"/>
        </w:rPr>
        <w:t>平方米，成交金额达到近</w:t>
      </w:r>
      <w:r w:rsidR="000C7AA3" w:rsidRPr="00CC4FE7">
        <w:rPr>
          <w:rFonts w:ascii="Arial" w:hAnsi="Arial" w:cs="Arial" w:hint="eastAsia"/>
          <w:color w:val="000000" w:themeColor="text1"/>
          <w:sz w:val="21"/>
          <w:szCs w:val="21"/>
        </w:rPr>
        <w:t>5</w:t>
      </w:r>
      <w:r w:rsidR="000C7AA3" w:rsidRPr="00CC4FE7">
        <w:rPr>
          <w:rFonts w:ascii="Arial" w:hAnsi="Arial" w:cs="Arial" w:hint="eastAsia"/>
          <w:color w:val="000000" w:themeColor="text1"/>
          <w:sz w:val="21"/>
          <w:szCs w:val="21"/>
        </w:rPr>
        <w:t>年来最高为</w:t>
      </w:r>
      <w:r w:rsidR="000C7AA3" w:rsidRPr="00CC4FE7">
        <w:rPr>
          <w:rFonts w:ascii="Arial" w:hAnsi="Arial" w:cs="Arial" w:hint="eastAsia"/>
          <w:color w:val="000000" w:themeColor="text1"/>
          <w:sz w:val="21"/>
          <w:szCs w:val="21"/>
        </w:rPr>
        <w:t>947.61</w:t>
      </w:r>
      <w:r w:rsidR="000C7AA3" w:rsidRPr="00CC4FE7">
        <w:rPr>
          <w:rFonts w:ascii="Arial" w:hAnsi="Arial" w:cs="Arial" w:hint="eastAsia"/>
          <w:color w:val="000000" w:themeColor="text1"/>
          <w:sz w:val="21"/>
          <w:szCs w:val="21"/>
        </w:rPr>
        <w:t>亿元</w:t>
      </w:r>
      <w:r w:rsidR="00297FA9" w:rsidRPr="00CC4FE7">
        <w:rPr>
          <w:rFonts w:ascii="Arial" w:hAnsi="Arial" w:cs="Arial" w:hint="eastAsia"/>
          <w:color w:val="000000" w:themeColor="text1"/>
          <w:sz w:val="21"/>
          <w:szCs w:val="21"/>
        </w:rPr>
        <w:t>；</w:t>
      </w:r>
      <w:r w:rsidRPr="00CC4FE7">
        <w:rPr>
          <w:rFonts w:ascii="Arial" w:hAnsi="Arial" w:cs="Arial" w:hint="eastAsia"/>
          <w:color w:val="000000" w:themeColor="text1"/>
          <w:sz w:val="21"/>
          <w:szCs w:val="21"/>
        </w:rPr>
        <w:t>202</w:t>
      </w:r>
      <w:r w:rsidR="00BD2F6F" w:rsidRPr="00CC4FE7">
        <w:rPr>
          <w:rFonts w:ascii="Arial" w:hAnsi="Arial" w:cs="Arial" w:hint="eastAsia"/>
          <w:color w:val="000000" w:themeColor="text1"/>
          <w:sz w:val="21"/>
          <w:szCs w:val="21"/>
        </w:rPr>
        <w:t>2</w:t>
      </w:r>
      <w:r w:rsidRPr="00CC4FE7">
        <w:rPr>
          <w:rFonts w:ascii="Arial" w:hAnsi="Arial" w:cs="Arial" w:hint="eastAsia"/>
          <w:color w:val="000000" w:themeColor="text1"/>
          <w:sz w:val="21"/>
          <w:szCs w:val="21"/>
        </w:rPr>
        <w:t>年</w:t>
      </w:r>
      <w:r w:rsidRPr="00CC4FE7">
        <w:rPr>
          <w:rFonts w:ascii="Arial" w:hAnsi="Arial" w:cs="Arial" w:hint="eastAsia"/>
          <w:color w:val="000000" w:themeColor="text1"/>
          <w:sz w:val="21"/>
          <w:szCs w:val="21"/>
        </w:rPr>
        <w:t>1</w:t>
      </w:r>
      <w:r w:rsidRPr="00CC4FE7">
        <w:rPr>
          <w:rFonts w:ascii="Arial" w:hAnsi="Arial" w:cs="Arial" w:hint="eastAsia"/>
          <w:color w:val="000000" w:themeColor="text1"/>
          <w:sz w:val="21"/>
          <w:szCs w:val="21"/>
        </w:rPr>
        <w:t>至</w:t>
      </w:r>
      <w:r w:rsidR="00BD2F6F" w:rsidRPr="00CC4FE7">
        <w:rPr>
          <w:rFonts w:ascii="Arial" w:hAnsi="Arial" w:cs="Arial" w:hint="eastAsia"/>
          <w:color w:val="000000" w:themeColor="text1"/>
          <w:sz w:val="21"/>
          <w:szCs w:val="21"/>
        </w:rPr>
        <w:t>4</w:t>
      </w:r>
      <w:r w:rsidRPr="00CC4FE7">
        <w:rPr>
          <w:rFonts w:ascii="Arial" w:hAnsi="Arial" w:cs="Arial" w:hint="eastAsia"/>
          <w:color w:val="000000" w:themeColor="text1"/>
          <w:sz w:val="21"/>
          <w:szCs w:val="21"/>
        </w:rPr>
        <w:t>月</w:t>
      </w:r>
      <w:r w:rsidR="00BD2F6F" w:rsidRPr="00CC4FE7">
        <w:rPr>
          <w:rFonts w:ascii="Arial" w:hAnsi="Arial" w:cs="Arial" w:hint="eastAsia"/>
          <w:color w:val="000000" w:themeColor="text1"/>
          <w:sz w:val="21"/>
          <w:szCs w:val="21"/>
        </w:rPr>
        <w:t>，</w:t>
      </w:r>
      <w:r w:rsidR="00CC4FE7" w:rsidRPr="00CC4FE7">
        <w:rPr>
          <w:rFonts w:ascii="Arial" w:hAnsi="Arial" w:cs="Arial" w:hint="eastAsia"/>
          <w:color w:val="000000" w:themeColor="text1"/>
          <w:sz w:val="21"/>
          <w:szCs w:val="21"/>
        </w:rPr>
        <w:t>住宅</w:t>
      </w:r>
      <w:r w:rsidRPr="00CC4FE7">
        <w:rPr>
          <w:rFonts w:ascii="Arial" w:hAnsi="Arial" w:cs="Arial" w:hint="eastAsia"/>
          <w:color w:val="000000" w:themeColor="text1"/>
          <w:sz w:val="21"/>
          <w:szCs w:val="21"/>
        </w:rPr>
        <w:t>土地</w:t>
      </w:r>
      <w:r w:rsidR="00CC4FE7" w:rsidRPr="00CC4FE7">
        <w:rPr>
          <w:rFonts w:ascii="Arial" w:hAnsi="Arial" w:cs="Arial" w:hint="eastAsia"/>
          <w:color w:val="000000" w:themeColor="text1"/>
          <w:sz w:val="21"/>
          <w:szCs w:val="21"/>
        </w:rPr>
        <w:t>共</w:t>
      </w:r>
      <w:r w:rsidRPr="00CC4FE7">
        <w:rPr>
          <w:rFonts w:ascii="Arial" w:hAnsi="Arial" w:cs="Arial" w:hint="eastAsia"/>
          <w:color w:val="000000" w:themeColor="text1"/>
          <w:sz w:val="21"/>
          <w:szCs w:val="21"/>
        </w:rPr>
        <w:t>成交</w:t>
      </w:r>
      <w:r w:rsidR="00CC4FE7" w:rsidRPr="00CC4FE7">
        <w:rPr>
          <w:rFonts w:ascii="Arial" w:hAnsi="Arial" w:cs="Arial" w:hint="eastAsia"/>
          <w:color w:val="000000" w:themeColor="text1"/>
          <w:sz w:val="21"/>
          <w:szCs w:val="21"/>
        </w:rPr>
        <w:t>25</w:t>
      </w:r>
      <w:r w:rsidRPr="00CC4FE7">
        <w:rPr>
          <w:rFonts w:ascii="Arial" w:hAnsi="Arial" w:cs="Arial" w:hint="eastAsia"/>
          <w:color w:val="000000" w:themeColor="text1"/>
          <w:sz w:val="21"/>
          <w:szCs w:val="21"/>
        </w:rPr>
        <w:t>宗，成</w:t>
      </w:r>
      <w:r w:rsidRPr="00CC4FE7">
        <w:rPr>
          <w:rFonts w:ascii="Arial" w:hAnsi="Arial" w:cs="Arial"/>
          <w:color w:val="000000" w:themeColor="text1"/>
          <w:sz w:val="21"/>
          <w:szCs w:val="21"/>
        </w:rPr>
        <w:t>交土地面积</w:t>
      </w:r>
      <w:r w:rsidRPr="00CC4FE7">
        <w:rPr>
          <w:rFonts w:ascii="Arial" w:hAnsi="Arial" w:cs="Arial" w:hint="eastAsia"/>
          <w:color w:val="000000" w:themeColor="text1"/>
          <w:sz w:val="21"/>
          <w:szCs w:val="21"/>
        </w:rPr>
        <w:t>为</w:t>
      </w:r>
      <w:r w:rsidR="00CC4FE7" w:rsidRPr="00CC4FE7">
        <w:rPr>
          <w:rFonts w:ascii="Arial" w:hAnsi="Arial" w:cs="Arial" w:hint="eastAsia"/>
          <w:color w:val="000000" w:themeColor="text1"/>
          <w:sz w:val="21"/>
          <w:szCs w:val="21"/>
        </w:rPr>
        <w:t>134.85</w:t>
      </w:r>
      <w:r w:rsidRPr="00CC4FE7">
        <w:rPr>
          <w:rFonts w:ascii="Arial" w:hAnsi="Arial" w:cs="Arial" w:hint="eastAsia"/>
          <w:color w:val="000000" w:themeColor="text1"/>
          <w:sz w:val="21"/>
          <w:szCs w:val="21"/>
        </w:rPr>
        <w:t>万</w:t>
      </w:r>
      <w:r w:rsidRPr="00CC4FE7">
        <w:rPr>
          <w:rFonts w:ascii="Arial" w:hAnsi="Arial" w:cs="Arial"/>
          <w:color w:val="000000" w:themeColor="text1"/>
          <w:sz w:val="21"/>
          <w:szCs w:val="21"/>
        </w:rPr>
        <w:t>平方米</w:t>
      </w:r>
      <w:r w:rsidRPr="00CC4FE7">
        <w:rPr>
          <w:rFonts w:ascii="Arial" w:hAnsi="Arial" w:cs="Arial" w:hint="eastAsia"/>
          <w:color w:val="000000" w:themeColor="text1"/>
          <w:sz w:val="21"/>
          <w:szCs w:val="21"/>
        </w:rPr>
        <w:t>，成交</w:t>
      </w:r>
      <w:r w:rsidRPr="00CC4FE7">
        <w:rPr>
          <w:rFonts w:ascii="Arial" w:hAnsi="Arial" w:cs="Arial"/>
          <w:color w:val="000000" w:themeColor="text1"/>
          <w:sz w:val="21"/>
          <w:szCs w:val="21"/>
        </w:rPr>
        <w:t>规划面积达到</w:t>
      </w:r>
      <w:r w:rsidR="00CC4FE7" w:rsidRPr="00CC4FE7">
        <w:rPr>
          <w:rFonts w:ascii="Arial" w:hAnsi="Arial" w:cs="Arial" w:hint="eastAsia"/>
          <w:color w:val="000000" w:themeColor="text1"/>
          <w:sz w:val="21"/>
          <w:szCs w:val="21"/>
        </w:rPr>
        <w:t>363.26</w:t>
      </w:r>
      <w:r w:rsidRPr="00CC4FE7">
        <w:rPr>
          <w:rFonts w:ascii="Arial" w:hAnsi="Arial" w:cs="Arial" w:hint="eastAsia"/>
          <w:color w:val="000000" w:themeColor="text1"/>
          <w:sz w:val="21"/>
          <w:szCs w:val="21"/>
        </w:rPr>
        <w:t>平方米，</w:t>
      </w:r>
      <w:r w:rsidRPr="00CC4FE7">
        <w:rPr>
          <w:rFonts w:ascii="Arial" w:hAnsi="Arial" w:cs="Arial"/>
          <w:color w:val="000000" w:themeColor="text1"/>
          <w:sz w:val="21"/>
          <w:szCs w:val="21"/>
        </w:rPr>
        <w:t>成交金额达到</w:t>
      </w:r>
      <w:r w:rsidR="00CC4FE7" w:rsidRPr="00CC4FE7">
        <w:rPr>
          <w:rFonts w:ascii="Arial" w:hAnsi="Arial" w:cs="Arial" w:hint="eastAsia"/>
          <w:color w:val="000000" w:themeColor="text1"/>
          <w:sz w:val="21"/>
          <w:szCs w:val="21"/>
        </w:rPr>
        <w:t>180.65</w:t>
      </w:r>
      <w:r w:rsidRPr="00CC4FE7">
        <w:rPr>
          <w:rFonts w:ascii="Arial" w:hAnsi="Arial" w:cs="Arial" w:hint="eastAsia"/>
          <w:color w:val="000000" w:themeColor="text1"/>
          <w:sz w:val="21"/>
          <w:szCs w:val="21"/>
        </w:rPr>
        <w:t>亿元，较</w:t>
      </w:r>
      <w:r w:rsidRPr="00CC4FE7">
        <w:rPr>
          <w:rFonts w:ascii="Arial" w:hAnsi="Arial" w:cs="Arial" w:hint="eastAsia"/>
          <w:color w:val="000000" w:themeColor="text1"/>
          <w:sz w:val="21"/>
          <w:szCs w:val="21"/>
        </w:rPr>
        <w:t xml:space="preserve"> 2020</w:t>
      </w:r>
      <w:r w:rsidRPr="00CC4FE7">
        <w:rPr>
          <w:rFonts w:ascii="Arial" w:hAnsi="Arial" w:cs="Arial" w:hint="eastAsia"/>
          <w:color w:val="000000" w:themeColor="text1"/>
          <w:sz w:val="21"/>
          <w:szCs w:val="21"/>
        </w:rPr>
        <w:t>年</w:t>
      </w:r>
      <w:r w:rsidR="00D32E6A" w:rsidRPr="00CC4FE7">
        <w:rPr>
          <w:rFonts w:ascii="Arial" w:hAnsi="Arial" w:cs="Arial" w:hint="eastAsia"/>
          <w:color w:val="000000" w:themeColor="text1"/>
          <w:sz w:val="21"/>
          <w:szCs w:val="21"/>
        </w:rPr>
        <w:t>1</w:t>
      </w:r>
      <w:r w:rsidR="00D32E6A" w:rsidRPr="00CC4FE7">
        <w:rPr>
          <w:rFonts w:ascii="Arial" w:hAnsi="Arial" w:cs="Arial" w:hint="eastAsia"/>
          <w:color w:val="000000" w:themeColor="text1"/>
          <w:sz w:val="21"/>
          <w:szCs w:val="21"/>
        </w:rPr>
        <w:t>至</w:t>
      </w:r>
      <w:r w:rsidR="00CC4FE7" w:rsidRPr="00CC4FE7">
        <w:rPr>
          <w:rFonts w:ascii="Arial" w:hAnsi="Arial" w:cs="Arial" w:hint="eastAsia"/>
          <w:color w:val="000000" w:themeColor="text1"/>
          <w:sz w:val="21"/>
          <w:szCs w:val="21"/>
        </w:rPr>
        <w:t>4</w:t>
      </w:r>
      <w:r w:rsidR="00D32E6A" w:rsidRPr="00CC4FE7">
        <w:rPr>
          <w:rFonts w:ascii="Arial" w:hAnsi="Arial" w:cs="Arial" w:hint="eastAsia"/>
          <w:color w:val="000000" w:themeColor="text1"/>
          <w:sz w:val="21"/>
          <w:szCs w:val="21"/>
        </w:rPr>
        <w:t>月</w:t>
      </w:r>
      <w:r w:rsidRPr="00CC4FE7">
        <w:rPr>
          <w:rFonts w:ascii="Arial" w:hAnsi="Arial" w:cs="Arial" w:hint="eastAsia"/>
          <w:color w:val="000000" w:themeColor="text1"/>
          <w:sz w:val="21"/>
          <w:szCs w:val="21"/>
        </w:rPr>
        <w:t>新增供应土地减少了</w:t>
      </w:r>
      <w:r w:rsidR="00CC4FE7" w:rsidRPr="00CC4FE7">
        <w:rPr>
          <w:rFonts w:ascii="Arial" w:hAnsi="Arial" w:cs="Arial" w:hint="eastAsia"/>
          <w:color w:val="000000" w:themeColor="text1"/>
          <w:sz w:val="21"/>
          <w:szCs w:val="21"/>
        </w:rPr>
        <w:t>4</w:t>
      </w:r>
      <w:r w:rsidRPr="00CC4FE7">
        <w:rPr>
          <w:rFonts w:ascii="Arial" w:hAnsi="Arial" w:cs="Arial" w:hint="eastAsia"/>
          <w:color w:val="000000" w:themeColor="text1"/>
          <w:sz w:val="21"/>
          <w:szCs w:val="21"/>
        </w:rPr>
        <w:t>宗，新增土地面积、新增建筑面积同比</w:t>
      </w:r>
      <w:r w:rsidRPr="00CC4FE7">
        <w:rPr>
          <w:rFonts w:ascii="Arial" w:hAnsi="Arial" w:cs="Arial" w:hint="eastAsia"/>
          <w:color w:val="000000" w:themeColor="text1"/>
          <w:sz w:val="21"/>
          <w:szCs w:val="21"/>
        </w:rPr>
        <w:t>2020</w:t>
      </w:r>
      <w:r w:rsidRPr="00CC4FE7">
        <w:rPr>
          <w:rFonts w:ascii="Arial" w:hAnsi="Arial" w:cs="Arial" w:hint="eastAsia"/>
          <w:color w:val="000000" w:themeColor="text1"/>
          <w:sz w:val="21"/>
          <w:szCs w:val="21"/>
        </w:rPr>
        <w:t>年分别</w:t>
      </w:r>
      <w:r w:rsidR="00CC4FE7" w:rsidRPr="00CC4FE7">
        <w:rPr>
          <w:rFonts w:ascii="Arial" w:hAnsi="Arial" w:cs="Arial" w:hint="eastAsia"/>
          <w:color w:val="000000" w:themeColor="text1"/>
          <w:sz w:val="21"/>
          <w:szCs w:val="21"/>
        </w:rPr>
        <w:t>减少</w:t>
      </w:r>
      <w:r w:rsidR="00CC4FE7" w:rsidRPr="00CC4FE7">
        <w:rPr>
          <w:rFonts w:ascii="Arial" w:hAnsi="Arial" w:cs="Arial" w:hint="eastAsia"/>
          <w:color w:val="000000" w:themeColor="text1"/>
          <w:sz w:val="21"/>
          <w:szCs w:val="21"/>
        </w:rPr>
        <w:t>42.71</w:t>
      </w:r>
      <w:r w:rsidRPr="00CC4FE7">
        <w:rPr>
          <w:rFonts w:ascii="Arial" w:hAnsi="Arial" w:cs="Arial" w:hint="eastAsia"/>
          <w:color w:val="000000" w:themeColor="text1"/>
          <w:sz w:val="21"/>
          <w:szCs w:val="21"/>
        </w:rPr>
        <w:t>%</w:t>
      </w:r>
      <w:r w:rsidRPr="00CC4FE7">
        <w:rPr>
          <w:rFonts w:ascii="Arial" w:hAnsi="Arial" w:cs="Arial" w:hint="eastAsia"/>
          <w:color w:val="000000" w:themeColor="text1"/>
          <w:sz w:val="21"/>
          <w:szCs w:val="21"/>
        </w:rPr>
        <w:t>、</w:t>
      </w:r>
      <w:r w:rsidR="00CC4FE7" w:rsidRPr="00CC4FE7">
        <w:rPr>
          <w:rFonts w:ascii="Arial" w:hAnsi="Arial" w:cs="Arial" w:hint="eastAsia"/>
          <w:color w:val="000000" w:themeColor="text1"/>
          <w:sz w:val="21"/>
          <w:szCs w:val="21"/>
        </w:rPr>
        <w:t>26.31</w:t>
      </w:r>
      <w:r w:rsidRPr="00CC4FE7">
        <w:rPr>
          <w:rFonts w:ascii="Arial" w:hAnsi="Arial" w:cs="Arial" w:hint="eastAsia"/>
          <w:color w:val="000000" w:themeColor="text1"/>
          <w:sz w:val="21"/>
          <w:szCs w:val="21"/>
        </w:rPr>
        <w:t>%</w:t>
      </w:r>
      <w:r w:rsidR="00CC4FE7" w:rsidRPr="00CC4FE7">
        <w:rPr>
          <w:rFonts w:ascii="Arial" w:hAnsi="Arial" w:cs="Arial" w:hint="eastAsia"/>
          <w:color w:val="000000" w:themeColor="text1"/>
          <w:sz w:val="21"/>
          <w:szCs w:val="21"/>
        </w:rPr>
        <w:t>，但成交金额增加了</w:t>
      </w:r>
      <w:r w:rsidR="00CC4FE7" w:rsidRPr="00CC4FE7">
        <w:rPr>
          <w:rFonts w:ascii="Arial" w:hAnsi="Arial" w:cs="Arial" w:hint="eastAsia"/>
          <w:color w:val="000000" w:themeColor="text1"/>
          <w:sz w:val="21"/>
          <w:szCs w:val="21"/>
        </w:rPr>
        <w:t>13.71</w:t>
      </w:r>
      <w:r w:rsidR="00D32E6A" w:rsidRPr="00CC4FE7">
        <w:rPr>
          <w:rFonts w:ascii="Arial" w:hAnsi="Arial" w:cs="Arial" w:hint="eastAsia"/>
          <w:color w:val="000000" w:themeColor="text1"/>
          <w:sz w:val="21"/>
          <w:szCs w:val="21"/>
        </w:rPr>
        <w:t>%</w:t>
      </w:r>
      <w:r w:rsidRPr="00CC4FE7">
        <w:rPr>
          <w:rFonts w:ascii="Arial" w:hAnsi="Arial" w:cs="Arial" w:hint="eastAsia"/>
          <w:color w:val="000000" w:themeColor="text1"/>
          <w:sz w:val="21"/>
          <w:szCs w:val="21"/>
        </w:rPr>
        <w:t>。</w:t>
      </w:r>
    </w:p>
    <w:p w14:paraId="4DAF46FA" w14:textId="77777777" w:rsidR="00297FA9" w:rsidRDefault="00297FA9" w:rsidP="00297FA9">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44E879C6" wp14:editId="57D04E15">
            <wp:extent cx="5486400" cy="2687541"/>
            <wp:effectExtent l="0" t="0" r="0" b="17780"/>
            <wp:docPr id="5156" name="图表 5156">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3CCF99" w14:textId="5842C7CD" w:rsidR="00C7455C" w:rsidRPr="00BD2F6F" w:rsidRDefault="00C7455C" w:rsidP="00297FA9">
      <w:pPr>
        <w:widowControl w:val="0"/>
        <w:adjustRightInd w:val="0"/>
        <w:snapToGrid w:val="0"/>
        <w:spacing w:line="480" w:lineRule="auto"/>
        <w:rPr>
          <w:rFonts w:ascii="华文细黑" w:eastAsia="华文细黑" w:hAnsi="华文细黑" w:cs="Arial"/>
          <w:color w:val="000000"/>
          <w:sz w:val="15"/>
          <w:szCs w:val="15"/>
        </w:rPr>
      </w:pPr>
      <w:r w:rsidRPr="00BD2F6F">
        <w:rPr>
          <w:rFonts w:ascii="华文细黑" w:eastAsia="华文细黑" w:hAnsi="华文细黑" w:cs="Arial" w:hint="eastAsia"/>
          <w:color w:val="000000"/>
          <w:sz w:val="15"/>
          <w:szCs w:val="15"/>
        </w:rPr>
        <w:t>资料来源：</w:t>
      </w:r>
      <w:r w:rsidRPr="00BD2F6F">
        <w:rPr>
          <w:rFonts w:ascii="Arial" w:eastAsia="华文细黑" w:hAnsi="Arial" w:cs="Arial"/>
          <w:color w:val="000000"/>
          <w:sz w:val="15"/>
          <w:szCs w:val="15"/>
        </w:rPr>
        <w:t>CREIS</w:t>
      </w:r>
      <w:r w:rsidRPr="00BD2F6F">
        <w:rPr>
          <w:rFonts w:ascii="华文细黑" w:eastAsia="华文细黑" w:hAnsi="华文细黑" w:cs="Arial" w:hint="eastAsia"/>
          <w:color w:val="000000"/>
          <w:sz w:val="15"/>
          <w:szCs w:val="15"/>
        </w:rPr>
        <w:t>中指数据</w:t>
      </w:r>
    </w:p>
    <w:p w14:paraId="5AA56F34" w14:textId="70D75C76" w:rsidR="00D32E6A" w:rsidRPr="00BD2F6F" w:rsidRDefault="00D32E6A" w:rsidP="00D32E6A">
      <w:pPr>
        <w:widowControl w:val="0"/>
        <w:adjustRightInd w:val="0"/>
        <w:snapToGrid w:val="0"/>
        <w:spacing w:line="480" w:lineRule="auto"/>
        <w:ind w:firstLineChars="200" w:firstLine="420"/>
        <w:jc w:val="both"/>
        <w:rPr>
          <w:rFonts w:ascii="Arial" w:hAnsi="Arial" w:cs="Arial"/>
          <w:color w:val="000000" w:themeColor="text1"/>
          <w:sz w:val="21"/>
          <w:szCs w:val="21"/>
        </w:rPr>
      </w:pPr>
      <w:r w:rsidRPr="00BD2F6F">
        <w:rPr>
          <w:rFonts w:ascii="Arial" w:hAnsi="Arial" w:cs="Arial" w:hint="eastAsia"/>
          <w:color w:val="000000" w:themeColor="text1"/>
          <w:sz w:val="21"/>
          <w:szCs w:val="21"/>
        </w:rPr>
        <w:t>2</w:t>
      </w:r>
      <w:r w:rsidRPr="00BD2F6F">
        <w:rPr>
          <w:rFonts w:ascii="Arial" w:hAnsi="Arial" w:cs="Arial"/>
          <w:color w:val="000000" w:themeColor="text1"/>
          <w:sz w:val="21"/>
          <w:szCs w:val="21"/>
        </w:rPr>
        <w:t>01</w:t>
      </w:r>
      <w:r w:rsidR="00CC4FE7">
        <w:rPr>
          <w:rFonts w:ascii="Arial" w:hAnsi="Arial" w:cs="Arial" w:hint="eastAsia"/>
          <w:color w:val="000000" w:themeColor="text1"/>
          <w:sz w:val="21"/>
          <w:szCs w:val="21"/>
        </w:rPr>
        <w:t>8</w:t>
      </w:r>
      <w:r w:rsidRPr="00BD2F6F">
        <w:rPr>
          <w:rFonts w:ascii="Arial" w:hAnsi="Arial" w:cs="Arial" w:hint="eastAsia"/>
          <w:color w:val="000000" w:themeColor="text1"/>
          <w:sz w:val="21"/>
          <w:szCs w:val="21"/>
        </w:rPr>
        <w:t>年至今</w:t>
      </w:r>
      <w:r w:rsidRPr="00BD2F6F">
        <w:rPr>
          <w:rFonts w:ascii="Arial" w:hAnsi="Arial" w:cs="Arial"/>
          <w:color w:val="000000" w:themeColor="text1"/>
          <w:sz w:val="21"/>
          <w:szCs w:val="21"/>
        </w:rPr>
        <w:t>，</w:t>
      </w:r>
      <w:r w:rsidRPr="00BD2F6F">
        <w:rPr>
          <w:rFonts w:ascii="Arial" w:hAnsi="Arial" w:cs="Arial" w:hint="eastAsia"/>
          <w:color w:val="000000" w:themeColor="text1"/>
          <w:sz w:val="21"/>
          <w:szCs w:val="21"/>
        </w:rPr>
        <w:t>长沙市</w:t>
      </w:r>
      <w:r w:rsidRPr="00BD2F6F">
        <w:rPr>
          <w:rFonts w:ascii="Arial" w:hAnsi="Arial" w:cs="Arial"/>
          <w:color w:val="000000" w:themeColor="text1"/>
          <w:sz w:val="21"/>
          <w:szCs w:val="21"/>
        </w:rPr>
        <w:t>土地成交</w:t>
      </w:r>
      <w:r w:rsidRPr="00BD2F6F">
        <w:rPr>
          <w:rFonts w:ascii="Arial" w:hAnsi="Arial" w:cs="Arial" w:hint="eastAsia"/>
          <w:color w:val="000000" w:themeColor="text1"/>
          <w:sz w:val="21"/>
          <w:szCs w:val="21"/>
        </w:rPr>
        <w:t>单价整体呈持续上升趋势。</w:t>
      </w:r>
      <w:r w:rsidRPr="00BD2F6F">
        <w:rPr>
          <w:rFonts w:ascii="Arial" w:hAnsi="Arial" w:cs="Arial" w:hint="eastAsia"/>
          <w:color w:val="000000" w:themeColor="text1"/>
          <w:sz w:val="21"/>
          <w:szCs w:val="21"/>
        </w:rPr>
        <w:t>2</w:t>
      </w:r>
      <w:r w:rsidRPr="00BD2F6F">
        <w:rPr>
          <w:rFonts w:ascii="Arial" w:hAnsi="Arial" w:cs="Arial"/>
          <w:color w:val="000000" w:themeColor="text1"/>
          <w:sz w:val="21"/>
          <w:szCs w:val="21"/>
        </w:rPr>
        <w:t>01</w:t>
      </w:r>
      <w:r w:rsidRPr="00BD2F6F">
        <w:rPr>
          <w:rFonts w:ascii="Arial" w:hAnsi="Arial" w:cs="Arial" w:hint="eastAsia"/>
          <w:color w:val="000000" w:themeColor="text1"/>
          <w:sz w:val="21"/>
          <w:szCs w:val="21"/>
        </w:rPr>
        <w:t>7</w:t>
      </w:r>
      <w:r w:rsidR="00BD2F6F" w:rsidRPr="00BD2F6F">
        <w:rPr>
          <w:rFonts w:ascii="Arial" w:hAnsi="Arial" w:cs="Arial" w:hint="eastAsia"/>
          <w:color w:val="000000" w:themeColor="text1"/>
          <w:sz w:val="21"/>
          <w:szCs w:val="21"/>
        </w:rPr>
        <w:t>至</w:t>
      </w:r>
      <w:r w:rsidRPr="00BD2F6F">
        <w:rPr>
          <w:rFonts w:ascii="Arial" w:hAnsi="Arial" w:cs="Arial"/>
          <w:color w:val="000000" w:themeColor="text1"/>
          <w:sz w:val="21"/>
          <w:szCs w:val="21"/>
        </w:rPr>
        <w:t>201</w:t>
      </w:r>
      <w:r w:rsidR="00BD2F6F" w:rsidRPr="00BD2F6F">
        <w:rPr>
          <w:rFonts w:ascii="Arial" w:hAnsi="Arial" w:cs="Arial" w:hint="eastAsia"/>
          <w:color w:val="000000" w:themeColor="text1"/>
          <w:sz w:val="21"/>
          <w:szCs w:val="21"/>
        </w:rPr>
        <w:t>8</w:t>
      </w:r>
      <w:r w:rsidRPr="00BD2F6F">
        <w:rPr>
          <w:rFonts w:ascii="Arial" w:hAnsi="Arial" w:cs="Arial" w:hint="eastAsia"/>
          <w:color w:val="000000" w:themeColor="text1"/>
          <w:sz w:val="21"/>
          <w:szCs w:val="21"/>
        </w:rPr>
        <w:t>年土地成交单价分别为</w:t>
      </w:r>
      <w:r w:rsidRPr="00BD2F6F">
        <w:rPr>
          <w:rFonts w:ascii="Arial" w:hAnsi="Arial" w:cs="Arial" w:hint="eastAsia"/>
          <w:color w:val="000000" w:themeColor="text1"/>
          <w:sz w:val="21"/>
          <w:szCs w:val="21"/>
        </w:rPr>
        <w:t>2155</w:t>
      </w:r>
      <w:r w:rsidRPr="00BD2F6F">
        <w:rPr>
          <w:rFonts w:ascii="Arial" w:hAnsi="Arial" w:cs="Arial" w:hint="eastAsia"/>
          <w:color w:val="000000" w:themeColor="text1"/>
          <w:sz w:val="21"/>
          <w:szCs w:val="21"/>
        </w:rPr>
        <w:t>元</w:t>
      </w:r>
      <w:r w:rsidRPr="00BD2F6F">
        <w:rPr>
          <w:rFonts w:ascii="Arial" w:hAnsi="Arial" w:cs="Arial" w:hint="eastAsia"/>
          <w:color w:val="000000" w:themeColor="text1"/>
          <w:sz w:val="21"/>
          <w:szCs w:val="21"/>
        </w:rPr>
        <w:t>/</w:t>
      </w:r>
      <w:r w:rsidRPr="00BD2F6F">
        <w:rPr>
          <w:rFonts w:ascii="Arial" w:hAnsi="Arial" w:cs="Arial" w:hint="eastAsia"/>
          <w:color w:val="000000" w:themeColor="text1"/>
          <w:sz w:val="21"/>
          <w:szCs w:val="21"/>
        </w:rPr>
        <w:t>平方米和</w:t>
      </w:r>
      <w:r w:rsidRPr="00BD2F6F">
        <w:rPr>
          <w:rFonts w:ascii="Arial" w:hAnsi="Arial" w:cs="Arial" w:hint="eastAsia"/>
          <w:color w:val="000000" w:themeColor="text1"/>
          <w:sz w:val="21"/>
          <w:szCs w:val="21"/>
        </w:rPr>
        <w:t>2708</w:t>
      </w:r>
      <w:r w:rsidRPr="00BD2F6F">
        <w:rPr>
          <w:rFonts w:ascii="Arial" w:hAnsi="Arial" w:cs="Arial" w:hint="eastAsia"/>
          <w:color w:val="000000" w:themeColor="text1"/>
          <w:sz w:val="21"/>
          <w:szCs w:val="21"/>
        </w:rPr>
        <w:t>元</w:t>
      </w:r>
      <w:r w:rsidRPr="00BD2F6F">
        <w:rPr>
          <w:rFonts w:ascii="Arial" w:hAnsi="Arial" w:cs="Arial" w:hint="eastAsia"/>
          <w:color w:val="000000" w:themeColor="text1"/>
          <w:sz w:val="21"/>
          <w:szCs w:val="21"/>
        </w:rPr>
        <w:t>/</w:t>
      </w:r>
      <w:r w:rsidRPr="00BD2F6F">
        <w:rPr>
          <w:rFonts w:ascii="Arial" w:hAnsi="Arial" w:cs="Arial" w:hint="eastAsia"/>
          <w:color w:val="000000" w:themeColor="text1"/>
          <w:sz w:val="21"/>
          <w:szCs w:val="21"/>
        </w:rPr>
        <w:t>平方米；</w:t>
      </w:r>
      <w:r w:rsidRPr="00BD2F6F">
        <w:rPr>
          <w:rFonts w:ascii="Arial" w:hAnsi="Arial" w:cs="Arial"/>
          <w:color w:val="000000" w:themeColor="text1"/>
          <w:sz w:val="21"/>
          <w:szCs w:val="21"/>
        </w:rPr>
        <w:t>201</w:t>
      </w:r>
      <w:r w:rsidRPr="00BD2F6F">
        <w:rPr>
          <w:rFonts w:ascii="Arial" w:hAnsi="Arial" w:cs="Arial" w:hint="eastAsia"/>
          <w:color w:val="000000" w:themeColor="text1"/>
          <w:sz w:val="21"/>
          <w:szCs w:val="21"/>
        </w:rPr>
        <w:t>9</w:t>
      </w:r>
      <w:r w:rsidRPr="00BD2F6F">
        <w:rPr>
          <w:rFonts w:ascii="Arial" w:hAnsi="Arial" w:cs="Arial" w:hint="eastAsia"/>
          <w:color w:val="000000" w:themeColor="text1"/>
          <w:sz w:val="21"/>
          <w:szCs w:val="21"/>
        </w:rPr>
        <w:t>年出现小幅下降，土地成交楼面单价为</w:t>
      </w:r>
      <w:r w:rsidRPr="00BD2F6F">
        <w:rPr>
          <w:rFonts w:ascii="Arial" w:hAnsi="Arial" w:cs="Arial" w:hint="eastAsia"/>
          <w:color w:val="000000" w:themeColor="text1"/>
          <w:sz w:val="21"/>
          <w:szCs w:val="21"/>
        </w:rPr>
        <w:t>2682</w:t>
      </w:r>
      <w:r w:rsidRPr="00BD2F6F">
        <w:rPr>
          <w:rFonts w:ascii="Arial" w:hAnsi="Arial" w:cs="Arial" w:hint="eastAsia"/>
          <w:color w:val="000000" w:themeColor="text1"/>
          <w:sz w:val="21"/>
          <w:szCs w:val="21"/>
        </w:rPr>
        <w:t>元</w:t>
      </w:r>
      <w:r w:rsidRPr="00BD2F6F">
        <w:rPr>
          <w:rFonts w:ascii="Arial" w:hAnsi="Arial" w:cs="Arial" w:hint="eastAsia"/>
          <w:color w:val="000000" w:themeColor="text1"/>
          <w:sz w:val="21"/>
          <w:szCs w:val="21"/>
        </w:rPr>
        <w:t>/</w:t>
      </w:r>
      <w:r w:rsidRPr="00BD2F6F">
        <w:rPr>
          <w:rFonts w:ascii="Arial" w:hAnsi="Arial" w:cs="Arial" w:hint="eastAsia"/>
          <w:color w:val="000000" w:themeColor="text1"/>
          <w:sz w:val="21"/>
          <w:szCs w:val="21"/>
        </w:rPr>
        <w:t>平方米左右；</w:t>
      </w:r>
      <w:r w:rsidRPr="00BD2F6F">
        <w:rPr>
          <w:rFonts w:ascii="Arial" w:hAnsi="Arial" w:cs="Arial" w:hint="eastAsia"/>
          <w:color w:val="000000" w:themeColor="text1"/>
          <w:sz w:val="21"/>
          <w:szCs w:val="21"/>
        </w:rPr>
        <w:t>2</w:t>
      </w:r>
      <w:r w:rsidRPr="00BD2F6F">
        <w:rPr>
          <w:rFonts w:ascii="Arial" w:hAnsi="Arial" w:cs="Arial"/>
          <w:color w:val="000000" w:themeColor="text1"/>
          <w:sz w:val="21"/>
          <w:szCs w:val="21"/>
        </w:rPr>
        <w:t>020</w:t>
      </w:r>
      <w:r w:rsidRPr="00BD2F6F">
        <w:rPr>
          <w:rFonts w:ascii="Arial" w:hAnsi="Arial" w:cs="Arial" w:hint="eastAsia"/>
          <w:color w:val="000000" w:themeColor="text1"/>
          <w:sz w:val="21"/>
          <w:szCs w:val="21"/>
        </w:rPr>
        <w:t>年长沙市</w:t>
      </w:r>
      <w:r w:rsidR="0083306E" w:rsidRPr="00BD2F6F">
        <w:rPr>
          <w:rFonts w:ascii="Arial" w:hAnsi="Arial" w:cs="Arial" w:hint="eastAsia"/>
          <w:color w:val="000000" w:themeColor="text1"/>
          <w:sz w:val="21"/>
          <w:szCs w:val="21"/>
        </w:rPr>
        <w:t>土地成交楼面单价上涨</w:t>
      </w:r>
      <w:r w:rsidRPr="00BD2F6F">
        <w:rPr>
          <w:rFonts w:ascii="Arial" w:hAnsi="Arial" w:cs="Arial" w:hint="eastAsia"/>
          <w:color w:val="000000" w:themeColor="text1"/>
          <w:sz w:val="21"/>
          <w:szCs w:val="21"/>
        </w:rPr>
        <w:t>至</w:t>
      </w:r>
      <w:r w:rsidR="0083306E" w:rsidRPr="00BD2F6F">
        <w:rPr>
          <w:rFonts w:ascii="Arial" w:hAnsi="Arial" w:cs="Arial" w:hint="eastAsia"/>
          <w:color w:val="000000" w:themeColor="text1"/>
          <w:sz w:val="21"/>
          <w:szCs w:val="21"/>
        </w:rPr>
        <w:t>3064</w:t>
      </w:r>
      <w:r w:rsidRPr="00BD2F6F">
        <w:rPr>
          <w:rFonts w:ascii="Arial" w:hAnsi="Arial" w:cs="Arial" w:hint="eastAsia"/>
          <w:color w:val="000000" w:themeColor="text1"/>
          <w:sz w:val="21"/>
          <w:szCs w:val="21"/>
        </w:rPr>
        <w:t>元</w:t>
      </w:r>
      <w:r w:rsidRPr="00BD2F6F">
        <w:rPr>
          <w:rFonts w:ascii="Arial" w:hAnsi="Arial" w:cs="Arial" w:hint="eastAsia"/>
          <w:color w:val="000000" w:themeColor="text1"/>
          <w:sz w:val="21"/>
          <w:szCs w:val="21"/>
        </w:rPr>
        <w:t>/</w:t>
      </w:r>
      <w:r w:rsidRPr="00BD2F6F">
        <w:rPr>
          <w:rFonts w:ascii="Arial" w:hAnsi="Arial" w:cs="Arial" w:hint="eastAsia"/>
          <w:color w:val="000000" w:themeColor="text1"/>
          <w:sz w:val="21"/>
          <w:szCs w:val="21"/>
        </w:rPr>
        <w:t>平方米</w:t>
      </w:r>
      <w:r w:rsidR="0083306E" w:rsidRPr="00BD2F6F">
        <w:rPr>
          <w:rFonts w:ascii="Arial" w:hAnsi="Arial" w:cs="Arial" w:hint="eastAsia"/>
          <w:color w:val="000000" w:themeColor="text1"/>
          <w:sz w:val="21"/>
          <w:szCs w:val="21"/>
        </w:rPr>
        <w:t>；</w:t>
      </w:r>
      <w:r w:rsidRPr="00BD2F6F">
        <w:rPr>
          <w:rFonts w:ascii="Arial" w:hAnsi="Arial" w:cs="Arial" w:hint="eastAsia"/>
          <w:color w:val="000000" w:themeColor="text1"/>
          <w:sz w:val="21"/>
          <w:szCs w:val="21"/>
        </w:rPr>
        <w:t>2</w:t>
      </w:r>
      <w:r w:rsidRPr="00BD2F6F">
        <w:rPr>
          <w:rFonts w:ascii="Arial" w:hAnsi="Arial" w:cs="Arial"/>
          <w:color w:val="000000" w:themeColor="text1"/>
          <w:sz w:val="21"/>
          <w:szCs w:val="21"/>
        </w:rPr>
        <w:t>021</w:t>
      </w:r>
      <w:r w:rsidRPr="00BD2F6F">
        <w:rPr>
          <w:rFonts w:ascii="Arial" w:hAnsi="Arial" w:cs="Arial" w:hint="eastAsia"/>
          <w:color w:val="000000" w:themeColor="text1"/>
          <w:sz w:val="21"/>
          <w:szCs w:val="21"/>
        </w:rPr>
        <w:t>年土地成交楼面单价为</w:t>
      </w:r>
      <w:r w:rsidR="00BD2F6F" w:rsidRPr="00BD2F6F">
        <w:rPr>
          <w:rFonts w:ascii="Arial" w:hAnsi="Arial" w:cs="Arial" w:hint="eastAsia"/>
          <w:color w:val="000000" w:themeColor="text1"/>
          <w:sz w:val="21"/>
          <w:szCs w:val="21"/>
        </w:rPr>
        <w:t>3506</w:t>
      </w:r>
      <w:r w:rsidRPr="00BD2F6F">
        <w:rPr>
          <w:rFonts w:ascii="Arial" w:hAnsi="Arial" w:cs="Arial" w:hint="eastAsia"/>
          <w:color w:val="000000" w:themeColor="text1"/>
          <w:sz w:val="21"/>
          <w:szCs w:val="21"/>
        </w:rPr>
        <w:t>元</w:t>
      </w:r>
      <w:r w:rsidRPr="00BD2F6F">
        <w:rPr>
          <w:rFonts w:ascii="Arial" w:hAnsi="Arial" w:cs="Arial" w:hint="eastAsia"/>
          <w:color w:val="000000" w:themeColor="text1"/>
          <w:sz w:val="21"/>
          <w:szCs w:val="21"/>
        </w:rPr>
        <w:t>/</w:t>
      </w:r>
      <w:r w:rsidRPr="00BD2F6F">
        <w:rPr>
          <w:rFonts w:ascii="Arial" w:hAnsi="Arial" w:cs="Arial" w:hint="eastAsia"/>
          <w:color w:val="000000" w:themeColor="text1"/>
          <w:sz w:val="21"/>
          <w:szCs w:val="21"/>
        </w:rPr>
        <w:t>平方米，</w:t>
      </w:r>
      <w:r w:rsidR="0083306E" w:rsidRPr="00BD2F6F">
        <w:rPr>
          <w:rFonts w:ascii="Arial" w:hAnsi="Arial" w:cs="Arial" w:hint="eastAsia"/>
          <w:color w:val="000000" w:themeColor="text1"/>
          <w:sz w:val="21"/>
          <w:szCs w:val="21"/>
        </w:rPr>
        <w:t>突破</w:t>
      </w:r>
      <w:r w:rsidR="00BD2F6F" w:rsidRPr="00BD2F6F">
        <w:rPr>
          <w:rFonts w:ascii="Arial" w:hAnsi="Arial" w:cs="Arial" w:hint="eastAsia"/>
          <w:color w:val="000000" w:themeColor="text1"/>
          <w:sz w:val="21"/>
          <w:szCs w:val="21"/>
        </w:rPr>
        <w:t>35</w:t>
      </w:r>
      <w:r w:rsidR="0083306E" w:rsidRPr="00BD2F6F">
        <w:rPr>
          <w:rFonts w:ascii="Arial" w:hAnsi="Arial" w:cs="Arial" w:hint="eastAsia"/>
          <w:color w:val="000000" w:themeColor="text1"/>
          <w:sz w:val="21"/>
          <w:szCs w:val="21"/>
        </w:rPr>
        <w:t>00</w:t>
      </w:r>
      <w:r w:rsidR="0083306E" w:rsidRPr="00BD2F6F">
        <w:rPr>
          <w:rFonts w:ascii="Arial" w:hAnsi="Arial" w:cs="Arial" w:hint="eastAsia"/>
          <w:color w:val="000000" w:themeColor="text1"/>
          <w:sz w:val="21"/>
          <w:szCs w:val="21"/>
        </w:rPr>
        <w:t>元大关，</w:t>
      </w:r>
      <w:r w:rsidRPr="00BD2F6F">
        <w:rPr>
          <w:rFonts w:ascii="Arial" w:hAnsi="Arial" w:cs="Arial" w:hint="eastAsia"/>
          <w:color w:val="000000" w:themeColor="text1"/>
          <w:sz w:val="21"/>
          <w:szCs w:val="21"/>
        </w:rPr>
        <w:t>较</w:t>
      </w:r>
      <w:r w:rsidRPr="00BD2F6F">
        <w:rPr>
          <w:rFonts w:ascii="Arial" w:hAnsi="Arial" w:cs="Arial" w:hint="eastAsia"/>
          <w:color w:val="000000" w:themeColor="text1"/>
          <w:sz w:val="21"/>
          <w:szCs w:val="21"/>
        </w:rPr>
        <w:t>2</w:t>
      </w:r>
      <w:r w:rsidRPr="00BD2F6F">
        <w:rPr>
          <w:rFonts w:ascii="Arial" w:hAnsi="Arial" w:cs="Arial"/>
          <w:color w:val="000000" w:themeColor="text1"/>
          <w:sz w:val="21"/>
          <w:szCs w:val="21"/>
        </w:rPr>
        <w:t>020</w:t>
      </w:r>
      <w:r w:rsidRPr="00BD2F6F">
        <w:rPr>
          <w:rFonts w:ascii="Arial" w:hAnsi="Arial" w:cs="Arial" w:hint="eastAsia"/>
          <w:color w:val="000000" w:themeColor="text1"/>
          <w:sz w:val="21"/>
          <w:szCs w:val="21"/>
        </w:rPr>
        <w:t>年相比上涨了</w:t>
      </w:r>
      <w:r w:rsidR="00BD2F6F" w:rsidRPr="00BD2F6F">
        <w:rPr>
          <w:rFonts w:ascii="Arial" w:hAnsi="Arial" w:cs="Arial" w:hint="eastAsia"/>
          <w:color w:val="000000" w:themeColor="text1"/>
          <w:sz w:val="21"/>
          <w:szCs w:val="21"/>
        </w:rPr>
        <w:t>14.43</w:t>
      </w:r>
      <w:r w:rsidRPr="00BD2F6F">
        <w:rPr>
          <w:rFonts w:ascii="Arial" w:hAnsi="Arial" w:cs="Arial" w:hint="eastAsia"/>
          <w:color w:val="000000" w:themeColor="text1"/>
          <w:sz w:val="21"/>
          <w:szCs w:val="21"/>
        </w:rPr>
        <w:t>%</w:t>
      </w:r>
      <w:r w:rsidR="00CC4FE7">
        <w:rPr>
          <w:rFonts w:ascii="Arial" w:hAnsi="Arial" w:cs="Arial" w:hint="eastAsia"/>
          <w:color w:val="000000" w:themeColor="text1"/>
          <w:sz w:val="21"/>
          <w:szCs w:val="21"/>
        </w:rPr>
        <w:t>；</w:t>
      </w:r>
      <w:r w:rsidR="00CC4FE7">
        <w:rPr>
          <w:rFonts w:ascii="Arial" w:hAnsi="Arial" w:cs="Arial" w:hint="eastAsia"/>
          <w:color w:val="000000" w:themeColor="text1"/>
          <w:sz w:val="21"/>
          <w:szCs w:val="21"/>
        </w:rPr>
        <w:t>2022</w:t>
      </w:r>
      <w:r w:rsidR="00CC4FE7">
        <w:rPr>
          <w:rFonts w:ascii="Arial" w:hAnsi="Arial" w:cs="Arial" w:hint="eastAsia"/>
          <w:color w:val="000000" w:themeColor="text1"/>
          <w:sz w:val="21"/>
          <w:szCs w:val="21"/>
        </w:rPr>
        <w:t>年</w:t>
      </w:r>
      <w:r w:rsidR="00CC4FE7">
        <w:rPr>
          <w:rFonts w:ascii="Arial" w:hAnsi="Arial" w:cs="Arial" w:hint="eastAsia"/>
          <w:color w:val="000000" w:themeColor="text1"/>
          <w:sz w:val="21"/>
          <w:szCs w:val="21"/>
        </w:rPr>
        <w:t>1</w:t>
      </w:r>
      <w:r w:rsidR="00CC4FE7">
        <w:rPr>
          <w:rFonts w:ascii="Arial" w:hAnsi="Arial" w:cs="Arial" w:hint="eastAsia"/>
          <w:color w:val="000000" w:themeColor="text1"/>
          <w:sz w:val="21"/>
          <w:szCs w:val="21"/>
        </w:rPr>
        <w:t>至</w:t>
      </w:r>
      <w:r w:rsidR="00CC4FE7">
        <w:rPr>
          <w:rFonts w:ascii="Arial" w:hAnsi="Arial" w:cs="Arial" w:hint="eastAsia"/>
          <w:color w:val="000000" w:themeColor="text1"/>
          <w:sz w:val="21"/>
          <w:szCs w:val="21"/>
        </w:rPr>
        <w:t>4</w:t>
      </w:r>
      <w:r w:rsidR="00CC4FE7">
        <w:rPr>
          <w:rFonts w:ascii="Arial" w:hAnsi="Arial" w:cs="Arial" w:hint="eastAsia"/>
          <w:color w:val="000000" w:themeColor="text1"/>
          <w:sz w:val="21"/>
          <w:szCs w:val="21"/>
        </w:rPr>
        <w:t>月</w:t>
      </w:r>
      <w:r w:rsidR="00CC4FE7" w:rsidRPr="00BD2F6F">
        <w:rPr>
          <w:rFonts w:ascii="Arial" w:hAnsi="Arial" w:cs="Arial" w:hint="eastAsia"/>
          <w:color w:val="000000" w:themeColor="text1"/>
          <w:sz w:val="21"/>
          <w:szCs w:val="21"/>
        </w:rPr>
        <w:t>土地成交楼面单价</w:t>
      </w:r>
      <w:r w:rsidR="00CC4FE7">
        <w:rPr>
          <w:rFonts w:ascii="Arial" w:hAnsi="Arial" w:cs="Arial" w:hint="eastAsia"/>
          <w:color w:val="000000" w:themeColor="text1"/>
          <w:sz w:val="21"/>
          <w:szCs w:val="21"/>
        </w:rPr>
        <w:t>大幅度上升接近</w:t>
      </w:r>
      <w:r w:rsidR="00CC4FE7">
        <w:rPr>
          <w:rFonts w:ascii="Arial" w:hAnsi="Arial" w:cs="Arial" w:hint="eastAsia"/>
          <w:color w:val="000000" w:themeColor="text1"/>
          <w:sz w:val="21"/>
          <w:szCs w:val="21"/>
        </w:rPr>
        <w:t>5000</w:t>
      </w:r>
      <w:r w:rsidR="00CC4FE7">
        <w:rPr>
          <w:rFonts w:ascii="Arial" w:hAnsi="Arial" w:cs="Arial" w:hint="eastAsia"/>
          <w:color w:val="000000" w:themeColor="text1"/>
          <w:sz w:val="21"/>
          <w:szCs w:val="21"/>
        </w:rPr>
        <w:t>元，为</w:t>
      </w:r>
      <w:r w:rsidR="00CC4FE7">
        <w:rPr>
          <w:rFonts w:ascii="Arial" w:hAnsi="Arial" w:cs="Arial" w:hint="eastAsia"/>
          <w:color w:val="000000" w:themeColor="text1"/>
          <w:sz w:val="21"/>
          <w:szCs w:val="21"/>
        </w:rPr>
        <w:t>4973</w:t>
      </w:r>
      <w:r w:rsidR="00CC4FE7" w:rsidRPr="00BD2F6F">
        <w:rPr>
          <w:rFonts w:ascii="Arial" w:hAnsi="Arial" w:cs="Arial" w:hint="eastAsia"/>
          <w:color w:val="000000" w:themeColor="text1"/>
          <w:sz w:val="21"/>
          <w:szCs w:val="21"/>
        </w:rPr>
        <w:t>元</w:t>
      </w:r>
      <w:r w:rsidR="00CC4FE7" w:rsidRPr="00BD2F6F">
        <w:rPr>
          <w:rFonts w:ascii="Arial" w:hAnsi="Arial" w:cs="Arial" w:hint="eastAsia"/>
          <w:color w:val="000000" w:themeColor="text1"/>
          <w:sz w:val="21"/>
          <w:szCs w:val="21"/>
        </w:rPr>
        <w:t>/</w:t>
      </w:r>
      <w:r w:rsidR="00CC4FE7">
        <w:rPr>
          <w:rFonts w:ascii="Arial" w:hAnsi="Arial" w:cs="Arial" w:hint="eastAsia"/>
          <w:color w:val="000000" w:themeColor="text1"/>
          <w:sz w:val="21"/>
          <w:szCs w:val="21"/>
        </w:rPr>
        <w:t>平方米</w:t>
      </w:r>
      <w:r w:rsidRPr="00BD2F6F">
        <w:rPr>
          <w:rFonts w:ascii="Arial" w:hAnsi="Arial" w:cs="Arial" w:hint="eastAsia"/>
          <w:color w:val="000000" w:themeColor="text1"/>
          <w:sz w:val="21"/>
          <w:szCs w:val="21"/>
        </w:rPr>
        <w:t>。</w:t>
      </w:r>
    </w:p>
    <w:p w14:paraId="17A7F52F" w14:textId="574EF2CD" w:rsidR="00D32E6A" w:rsidRPr="009F59E4" w:rsidRDefault="00D32E6A" w:rsidP="00D32E6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59E4">
        <w:rPr>
          <w:rFonts w:ascii="Arial" w:hAnsi="Arial" w:cs="Arial" w:hint="eastAsia"/>
          <w:color w:val="000000" w:themeColor="text1"/>
          <w:sz w:val="21"/>
          <w:szCs w:val="21"/>
        </w:rPr>
        <w:t>而从溢价率来看整体呈下降趋势，</w:t>
      </w:r>
      <w:r w:rsidRPr="009F59E4">
        <w:rPr>
          <w:rFonts w:ascii="Arial" w:hAnsi="Arial" w:cs="Arial" w:hint="eastAsia"/>
          <w:color w:val="000000" w:themeColor="text1"/>
          <w:sz w:val="21"/>
          <w:szCs w:val="21"/>
        </w:rPr>
        <w:t>2017</w:t>
      </w:r>
      <w:r w:rsidRPr="009F59E4">
        <w:rPr>
          <w:rFonts w:ascii="Arial" w:hAnsi="Arial" w:cs="Arial" w:hint="eastAsia"/>
          <w:color w:val="000000" w:themeColor="text1"/>
          <w:sz w:val="21"/>
          <w:szCs w:val="21"/>
        </w:rPr>
        <w:t>年为近</w:t>
      </w:r>
      <w:r w:rsidRPr="009F59E4">
        <w:rPr>
          <w:rFonts w:ascii="Arial" w:hAnsi="Arial" w:cs="Arial" w:hint="eastAsia"/>
          <w:color w:val="000000" w:themeColor="text1"/>
          <w:sz w:val="21"/>
          <w:szCs w:val="21"/>
        </w:rPr>
        <w:t>5</w:t>
      </w:r>
      <w:r w:rsidRPr="009F59E4">
        <w:rPr>
          <w:rFonts w:ascii="Arial" w:hAnsi="Arial" w:cs="Arial" w:hint="eastAsia"/>
          <w:color w:val="000000" w:themeColor="text1"/>
          <w:sz w:val="21"/>
          <w:szCs w:val="21"/>
        </w:rPr>
        <w:t>年来最高，溢价率高达</w:t>
      </w:r>
      <w:r w:rsidR="00943570" w:rsidRPr="009F59E4">
        <w:rPr>
          <w:rFonts w:ascii="Arial" w:hAnsi="Arial" w:cs="Arial" w:hint="eastAsia"/>
          <w:color w:val="000000" w:themeColor="text1"/>
          <w:sz w:val="21"/>
          <w:szCs w:val="21"/>
        </w:rPr>
        <w:t>51.82</w:t>
      </w:r>
      <w:r w:rsidRPr="009F59E4">
        <w:rPr>
          <w:rFonts w:ascii="Arial" w:hAnsi="Arial" w:cs="Arial" w:hint="eastAsia"/>
          <w:color w:val="000000" w:themeColor="text1"/>
          <w:sz w:val="21"/>
          <w:szCs w:val="21"/>
        </w:rPr>
        <w:t>%</w:t>
      </w:r>
      <w:r w:rsidRPr="009F59E4">
        <w:rPr>
          <w:rFonts w:ascii="Arial" w:hAnsi="Arial" w:cs="Arial" w:hint="eastAsia"/>
          <w:color w:val="000000" w:themeColor="text1"/>
          <w:sz w:val="21"/>
          <w:szCs w:val="21"/>
        </w:rPr>
        <w:t>；</w:t>
      </w:r>
      <w:r w:rsidRPr="009F59E4">
        <w:rPr>
          <w:rFonts w:ascii="Arial" w:hAnsi="Arial" w:cs="Arial"/>
          <w:color w:val="000000" w:themeColor="text1"/>
          <w:sz w:val="21"/>
          <w:szCs w:val="21"/>
        </w:rPr>
        <w:t>2018</w:t>
      </w:r>
      <w:r w:rsidRPr="009F59E4">
        <w:rPr>
          <w:rFonts w:ascii="Arial" w:hAnsi="Arial" w:cs="Arial" w:hint="eastAsia"/>
          <w:color w:val="000000" w:themeColor="text1"/>
          <w:sz w:val="21"/>
          <w:szCs w:val="21"/>
        </w:rPr>
        <w:t>年</w:t>
      </w:r>
      <w:r w:rsidR="00943570" w:rsidRPr="009F59E4">
        <w:rPr>
          <w:rFonts w:ascii="Arial" w:hAnsi="Arial" w:cs="Arial" w:hint="eastAsia"/>
          <w:color w:val="000000" w:themeColor="text1"/>
          <w:sz w:val="21"/>
          <w:szCs w:val="21"/>
        </w:rPr>
        <w:t>开始</w:t>
      </w:r>
      <w:r w:rsidRPr="009F59E4">
        <w:rPr>
          <w:rFonts w:ascii="Arial" w:hAnsi="Arial" w:cs="Arial" w:hint="eastAsia"/>
          <w:color w:val="000000" w:themeColor="text1"/>
          <w:sz w:val="21"/>
          <w:szCs w:val="21"/>
        </w:rPr>
        <w:t>全年住宅</w:t>
      </w:r>
      <w:r w:rsidRPr="009F59E4">
        <w:rPr>
          <w:rFonts w:ascii="Arial" w:hAnsi="Arial" w:cs="Arial"/>
          <w:color w:val="000000" w:themeColor="text1"/>
          <w:sz w:val="21"/>
          <w:szCs w:val="21"/>
        </w:rPr>
        <w:t>用地</w:t>
      </w:r>
      <w:r w:rsidRPr="009F59E4">
        <w:rPr>
          <w:rFonts w:ascii="Arial" w:hAnsi="Arial" w:cs="Arial" w:hint="eastAsia"/>
          <w:color w:val="000000" w:themeColor="text1"/>
          <w:sz w:val="21"/>
          <w:szCs w:val="21"/>
        </w:rPr>
        <w:t>平均</w:t>
      </w:r>
      <w:r w:rsidRPr="009F59E4">
        <w:rPr>
          <w:rFonts w:ascii="Arial" w:hAnsi="Arial" w:cs="Arial"/>
          <w:color w:val="000000" w:themeColor="text1"/>
          <w:sz w:val="21"/>
          <w:szCs w:val="21"/>
        </w:rPr>
        <w:t>溢价率</w:t>
      </w:r>
      <w:r w:rsidR="00943570" w:rsidRPr="009F59E4">
        <w:rPr>
          <w:rFonts w:ascii="Arial" w:hAnsi="Arial" w:cs="Arial" w:hint="eastAsia"/>
          <w:color w:val="000000" w:themeColor="text1"/>
          <w:sz w:val="21"/>
          <w:szCs w:val="21"/>
        </w:rPr>
        <w:t>大幅下降</w:t>
      </w:r>
      <w:r w:rsidRPr="009F59E4">
        <w:rPr>
          <w:rFonts w:ascii="Arial" w:hAnsi="Arial" w:cs="Arial" w:hint="eastAsia"/>
          <w:color w:val="000000" w:themeColor="text1"/>
          <w:sz w:val="21"/>
          <w:szCs w:val="21"/>
        </w:rPr>
        <w:t>，</w:t>
      </w:r>
      <w:r w:rsidR="00943570" w:rsidRPr="009F59E4">
        <w:rPr>
          <w:rFonts w:ascii="Arial" w:hAnsi="Arial" w:cs="Arial"/>
          <w:color w:val="000000" w:themeColor="text1"/>
          <w:sz w:val="21"/>
          <w:szCs w:val="21"/>
        </w:rPr>
        <w:t>2018</w:t>
      </w:r>
      <w:r w:rsidR="00943570" w:rsidRPr="009F59E4">
        <w:rPr>
          <w:rFonts w:ascii="Arial" w:hAnsi="Arial" w:cs="Arial" w:hint="eastAsia"/>
          <w:color w:val="000000" w:themeColor="text1"/>
          <w:sz w:val="21"/>
          <w:szCs w:val="21"/>
        </w:rPr>
        <w:t>至</w:t>
      </w:r>
      <w:r w:rsidR="00943570" w:rsidRPr="009F59E4">
        <w:rPr>
          <w:rFonts w:ascii="Arial" w:hAnsi="Arial" w:cs="Arial" w:hint="eastAsia"/>
          <w:color w:val="000000" w:themeColor="text1"/>
          <w:sz w:val="21"/>
          <w:szCs w:val="21"/>
        </w:rPr>
        <w:t>2</w:t>
      </w:r>
      <w:r w:rsidR="00943570" w:rsidRPr="009F59E4">
        <w:rPr>
          <w:rFonts w:ascii="Arial" w:hAnsi="Arial" w:cs="Arial"/>
          <w:color w:val="000000" w:themeColor="text1"/>
          <w:sz w:val="21"/>
          <w:szCs w:val="21"/>
        </w:rPr>
        <w:t>020</w:t>
      </w:r>
      <w:r w:rsidR="00943570" w:rsidRPr="009F59E4">
        <w:rPr>
          <w:rFonts w:ascii="Arial" w:hAnsi="Arial" w:cs="Arial" w:hint="eastAsia"/>
          <w:color w:val="000000" w:themeColor="text1"/>
          <w:sz w:val="21"/>
          <w:szCs w:val="21"/>
        </w:rPr>
        <w:t>年</w:t>
      </w:r>
      <w:r w:rsidRPr="009F59E4">
        <w:rPr>
          <w:rFonts w:ascii="Arial" w:hAnsi="Arial" w:cs="Arial" w:hint="eastAsia"/>
          <w:color w:val="000000" w:themeColor="text1"/>
          <w:sz w:val="21"/>
          <w:szCs w:val="21"/>
        </w:rPr>
        <w:t>分别为</w:t>
      </w:r>
      <w:r w:rsidR="00943570" w:rsidRPr="009F59E4">
        <w:rPr>
          <w:rFonts w:ascii="Arial" w:hAnsi="Arial" w:cs="Arial" w:hint="eastAsia"/>
          <w:color w:val="000000" w:themeColor="text1"/>
          <w:sz w:val="21"/>
          <w:szCs w:val="21"/>
        </w:rPr>
        <w:t>13.68</w:t>
      </w:r>
      <w:r w:rsidRPr="009F59E4">
        <w:rPr>
          <w:rFonts w:ascii="Arial" w:hAnsi="Arial" w:cs="Arial"/>
          <w:color w:val="000000" w:themeColor="text1"/>
          <w:sz w:val="21"/>
          <w:szCs w:val="21"/>
        </w:rPr>
        <w:t>%</w:t>
      </w:r>
      <w:r w:rsidRPr="009F59E4">
        <w:rPr>
          <w:rFonts w:ascii="Arial" w:hAnsi="Arial" w:cs="Arial" w:hint="eastAsia"/>
          <w:color w:val="000000" w:themeColor="text1"/>
          <w:sz w:val="21"/>
          <w:szCs w:val="21"/>
        </w:rPr>
        <w:t>、</w:t>
      </w:r>
      <w:r w:rsidR="00943570" w:rsidRPr="009F59E4">
        <w:rPr>
          <w:rFonts w:ascii="Arial" w:hAnsi="Arial" w:cs="Arial" w:hint="eastAsia"/>
          <w:color w:val="000000" w:themeColor="text1"/>
          <w:sz w:val="21"/>
          <w:szCs w:val="21"/>
        </w:rPr>
        <w:t>6.18</w:t>
      </w:r>
      <w:r w:rsidRPr="009F59E4">
        <w:rPr>
          <w:rFonts w:ascii="Arial" w:hAnsi="Arial" w:cs="Arial" w:hint="eastAsia"/>
          <w:color w:val="000000" w:themeColor="text1"/>
          <w:sz w:val="21"/>
          <w:szCs w:val="21"/>
        </w:rPr>
        <w:t>%</w:t>
      </w:r>
      <w:r w:rsidRPr="009F59E4">
        <w:rPr>
          <w:rFonts w:ascii="Arial" w:hAnsi="Arial" w:cs="Arial" w:hint="eastAsia"/>
          <w:color w:val="000000" w:themeColor="text1"/>
          <w:sz w:val="21"/>
          <w:szCs w:val="21"/>
        </w:rPr>
        <w:t>、</w:t>
      </w:r>
      <w:r w:rsidR="00943570" w:rsidRPr="009F59E4">
        <w:rPr>
          <w:rFonts w:ascii="Arial" w:hAnsi="Arial" w:cs="Arial" w:hint="eastAsia"/>
          <w:color w:val="000000" w:themeColor="text1"/>
          <w:sz w:val="21"/>
          <w:szCs w:val="21"/>
        </w:rPr>
        <w:t>9.02</w:t>
      </w:r>
      <w:r w:rsidRPr="009F59E4">
        <w:rPr>
          <w:rFonts w:ascii="Arial" w:hAnsi="Arial" w:cs="Arial" w:hint="eastAsia"/>
          <w:color w:val="000000" w:themeColor="text1"/>
          <w:sz w:val="21"/>
          <w:szCs w:val="21"/>
        </w:rPr>
        <w:t>%</w:t>
      </w:r>
      <w:r w:rsidR="00943570" w:rsidRPr="009F59E4">
        <w:rPr>
          <w:rFonts w:ascii="Arial" w:hAnsi="Arial" w:cs="Arial" w:hint="eastAsia"/>
          <w:color w:val="000000" w:themeColor="text1"/>
          <w:sz w:val="21"/>
          <w:szCs w:val="21"/>
        </w:rPr>
        <w:t>，</w:t>
      </w:r>
      <w:r w:rsidR="00655F30">
        <w:rPr>
          <w:rFonts w:ascii="Arial" w:hAnsi="Arial" w:cs="Arial" w:hint="eastAsia"/>
          <w:color w:val="000000" w:themeColor="text1"/>
          <w:sz w:val="21"/>
          <w:szCs w:val="21"/>
        </w:rPr>
        <w:t>受市场融资环境趋紧，房企拿地谨慎，偏好“收并购”和“勾地”等多种方式取得土地，土地市场溢价率持续走低</w:t>
      </w:r>
      <w:r w:rsidRPr="009F59E4">
        <w:rPr>
          <w:rFonts w:ascii="Arial" w:hAnsi="Arial" w:cs="Arial" w:hint="eastAsia"/>
          <w:color w:val="000000" w:themeColor="text1"/>
          <w:sz w:val="21"/>
          <w:szCs w:val="21"/>
        </w:rPr>
        <w:t>；</w:t>
      </w:r>
      <w:r w:rsidRPr="009F59E4">
        <w:rPr>
          <w:rFonts w:ascii="Arial" w:hAnsi="Arial" w:cs="Arial" w:hint="eastAsia"/>
          <w:color w:val="000000" w:themeColor="text1"/>
          <w:sz w:val="21"/>
          <w:szCs w:val="21"/>
        </w:rPr>
        <w:t>2021</w:t>
      </w:r>
      <w:r w:rsidRPr="009F59E4">
        <w:rPr>
          <w:rFonts w:ascii="Arial" w:hAnsi="Arial" w:cs="Arial" w:hint="eastAsia"/>
          <w:color w:val="000000" w:themeColor="text1"/>
          <w:sz w:val="21"/>
          <w:szCs w:val="21"/>
        </w:rPr>
        <w:t>年</w:t>
      </w:r>
      <w:r w:rsidR="00CC4FE7">
        <w:rPr>
          <w:rFonts w:ascii="Arial" w:hAnsi="Arial" w:cs="Arial" w:hint="eastAsia"/>
          <w:color w:val="000000" w:themeColor="text1"/>
          <w:sz w:val="21"/>
          <w:szCs w:val="21"/>
        </w:rPr>
        <w:t>和</w:t>
      </w:r>
      <w:r w:rsidR="00CC4FE7">
        <w:rPr>
          <w:rFonts w:ascii="Arial" w:hAnsi="Arial" w:cs="Arial" w:hint="eastAsia"/>
          <w:color w:val="000000" w:themeColor="text1"/>
          <w:sz w:val="21"/>
          <w:szCs w:val="21"/>
        </w:rPr>
        <w:t>2022</w:t>
      </w:r>
      <w:r w:rsidR="00CC4FE7">
        <w:rPr>
          <w:rFonts w:ascii="Arial" w:hAnsi="Arial" w:cs="Arial" w:hint="eastAsia"/>
          <w:color w:val="000000" w:themeColor="text1"/>
          <w:sz w:val="21"/>
          <w:szCs w:val="21"/>
        </w:rPr>
        <w:t>年</w:t>
      </w:r>
      <w:r w:rsidR="00CC4FE7">
        <w:rPr>
          <w:rFonts w:ascii="Arial" w:hAnsi="Arial" w:cs="Arial" w:hint="eastAsia"/>
          <w:color w:val="000000" w:themeColor="text1"/>
          <w:sz w:val="21"/>
          <w:szCs w:val="21"/>
        </w:rPr>
        <w:t>1</w:t>
      </w:r>
      <w:r w:rsidR="00CC4FE7">
        <w:rPr>
          <w:rFonts w:ascii="Arial" w:hAnsi="Arial" w:cs="Arial" w:hint="eastAsia"/>
          <w:color w:val="000000" w:themeColor="text1"/>
          <w:sz w:val="21"/>
          <w:szCs w:val="21"/>
        </w:rPr>
        <w:t>至</w:t>
      </w:r>
      <w:r w:rsidR="00CC4FE7">
        <w:rPr>
          <w:rFonts w:ascii="Arial" w:hAnsi="Arial" w:cs="Arial" w:hint="eastAsia"/>
          <w:color w:val="000000" w:themeColor="text1"/>
          <w:sz w:val="21"/>
          <w:szCs w:val="21"/>
        </w:rPr>
        <w:t>4</w:t>
      </w:r>
      <w:r w:rsidR="00CC4FE7">
        <w:rPr>
          <w:rFonts w:ascii="Arial" w:hAnsi="Arial" w:cs="Arial" w:hint="eastAsia"/>
          <w:color w:val="000000" w:themeColor="text1"/>
          <w:sz w:val="21"/>
          <w:szCs w:val="21"/>
        </w:rPr>
        <w:t>月</w:t>
      </w:r>
      <w:r w:rsidRPr="009F59E4">
        <w:rPr>
          <w:rFonts w:ascii="Arial" w:hAnsi="Arial" w:cs="Arial" w:hint="eastAsia"/>
          <w:color w:val="000000" w:themeColor="text1"/>
          <w:sz w:val="21"/>
          <w:szCs w:val="21"/>
        </w:rPr>
        <w:t>长沙市平均溢价率</w:t>
      </w:r>
      <w:r w:rsidR="009F59E4" w:rsidRPr="009F59E4">
        <w:rPr>
          <w:rFonts w:ascii="Arial" w:hAnsi="Arial" w:cs="Arial" w:hint="eastAsia"/>
          <w:color w:val="000000" w:themeColor="text1"/>
          <w:sz w:val="21"/>
          <w:szCs w:val="21"/>
        </w:rPr>
        <w:t>下降至</w:t>
      </w:r>
      <w:r w:rsidR="009F59E4" w:rsidRPr="009F59E4">
        <w:rPr>
          <w:rFonts w:ascii="Arial" w:hAnsi="Arial" w:cs="Arial" w:hint="eastAsia"/>
          <w:color w:val="000000" w:themeColor="text1"/>
          <w:sz w:val="21"/>
          <w:szCs w:val="21"/>
        </w:rPr>
        <w:t>4.38</w:t>
      </w:r>
      <w:r w:rsidRPr="009F59E4">
        <w:rPr>
          <w:rFonts w:ascii="Arial" w:hAnsi="Arial" w:cs="Arial" w:hint="eastAsia"/>
          <w:color w:val="000000" w:themeColor="text1"/>
          <w:sz w:val="21"/>
          <w:szCs w:val="21"/>
        </w:rPr>
        <w:t>%</w:t>
      </w:r>
      <w:r w:rsidR="00CC4FE7">
        <w:rPr>
          <w:rFonts w:ascii="Arial" w:hAnsi="Arial" w:cs="Arial" w:hint="eastAsia"/>
          <w:color w:val="000000" w:themeColor="text1"/>
          <w:sz w:val="21"/>
          <w:szCs w:val="21"/>
        </w:rPr>
        <w:t>和</w:t>
      </w:r>
      <w:r w:rsidR="00CC4FE7">
        <w:rPr>
          <w:rFonts w:ascii="Arial" w:hAnsi="Arial" w:cs="Arial" w:hint="eastAsia"/>
          <w:color w:val="000000" w:themeColor="text1"/>
          <w:sz w:val="21"/>
          <w:szCs w:val="21"/>
        </w:rPr>
        <w:t>2.49%</w:t>
      </w:r>
      <w:r w:rsidRPr="009F59E4">
        <w:rPr>
          <w:rFonts w:ascii="Arial" w:hAnsi="Arial" w:cs="Arial" w:hint="eastAsia"/>
          <w:color w:val="000000" w:themeColor="text1"/>
          <w:sz w:val="21"/>
          <w:szCs w:val="21"/>
        </w:rPr>
        <w:t>。</w:t>
      </w:r>
    </w:p>
    <w:p w14:paraId="2175D701" w14:textId="44D47406" w:rsidR="00D32E6A" w:rsidRPr="003856A6" w:rsidRDefault="00CC4FE7" w:rsidP="00D32E6A">
      <w:pPr>
        <w:widowControl w:val="0"/>
        <w:adjustRightInd w:val="0"/>
        <w:snapToGrid w:val="0"/>
        <w:spacing w:line="480" w:lineRule="auto"/>
        <w:jc w:val="center"/>
        <w:rPr>
          <w:rFonts w:cs="Arial"/>
          <w:color w:val="000000" w:themeColor="text1"/>
          <w:sz w:val="21"/>
          <w:szCs w:val="21"/>
          <w:highlight w:val="yellow"/>
        </w:rPr>
      </w:pPr>
      <w:r>
        <w:rPr>
          <w:noProof/>
        </w:rPr>
        <w:lastRenderedPageBreak/>
        <w:drawing>
          <wp:inline distT="0" distB="0" distL="0" distR="0" wp14:anchorId="2573E3A5" wp14:editId="33C6CAB6">
            <wp:extent cx="5486400" cy="2544417"/>
            <wp:effectExtent l="0" t="0" r="0" b="8890"/>
            <wp:docPr id="5159" name="图表 5159">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C60D6A" w14:textId="77777777" w:rsidR="00D32E6A" w:rsidRPr="00BD2F6F" w:rsidRDefault="00D32E6A" w:rsidP="00D32E6A">
      <w:pPr>
        <w:widowControl w:val="0"/>
        <w:adjustRightInd w:val="0"/>
        <w:snapToGrid w:val="0"/>
        <w:spacing w:line="480" w:lineRule="auto"/>
        <w:jc w:val="both"/>
        <w:rPr>
          <w:rFonts w:ascii="华文细黑" w:eastAsia="华文细黑" w:hAnsi="华文细黑" w:cs="Arial"/>
          <w:color w:val="000000" w:themeColor="text1"/>
          <w:sz w:val="15"/>
          <w:szCs w:val="15"/>
        </w:rPr>
      </w:pPr>
      <w:r w:rsidRPr="00BD2F6F">
        <w:rPr>
          <w:rFonts w:ascii="华文细黑" w:eastAsia="华文细黑" w:hAnsi="华文细黑" w:cs="Arial" w:hint="eastAsia"/>
          <w:color w:val="000000" w:themeColor="text1"/>
          <w:sz w:val="15"/>
          <w:szCs w:val="15"/>
        </w:rPr>
        <w:t>资料来源：</w:t>
      </w:r>
      <w:r w:rsidRPr="00BD2F6F">
        <w:rPr>
          <w:rFonts w:ascii="Arial" w:eastAsia="华文细黑" w:hAnsi="Arial" w:cs="Arial"/>
          <w:color w:val="000000" w:themeColor="text1"/>
          <w:sz w:val="15"/>
          <w:szCs w:val="15"/>
        </w:rPr>
        <w:t>CREIS</w:t>
      </w:r>
      <w:r w:rsidRPr="00BD2F6F">
        <w:rPr>
          <w:rFonts w:ascii="华文细黑" w:eastAsia="华文细黑" w:hAnsi="华文细黑" w:cs="Arial" w:hint="eastAsia"/>
          <w:color w:val="000000" w:themeColor="text1"/>
          <w:sz w:val="15"/>
          <w:szCs w:val="15"/>
        </w:rPr>
        <w:t>中指数据</w:t>
      </w:r>
    </w:p>
    <w:p w14:paraId="58F4DE9F" w14:textId="5B1F1D0A" w:rsidR="00C7455C" w:rsidRPr="00362AEF"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362AEF">
        <w:rPr>
          <w:rFonts w:ascii="Arial" w:hAnsi="Arial" w:cs="Arial" w:hint="eastAsia"/>
          <w:color w:val="000000"/>
          <w:sz w:val="21"/>
          <w:szCs w:val="21"/>
        </w:rPr>
        <w:t>从区域分布上来看，</w:t>
      </w:r>
      <w:r w:rsidRPr="00362AEF">
        <w:rPr>
          <w:rFonts w:ascii="Arial" w:hAnsi="Arial" w:cs="Arial" w:hint="eastAsia"/>
          <w:color w:val="000000"/>
          <w:sz w:val="21"/>
          <w:szCs w:val="21"/>
        </w:rPr>
        <w:t>20</w:t>
      </w:r>
      <w:r w:rsidR="00BA177E" w:rsidRPr="00362AEF">
        <w:rPr>
          <w:rFonts w:ascii="Arial" w:hAnsi="Arial" w:cs="Arial" w:hint="eastAsia"/>
          <w:color w:val="000000"/>
          <w:sz w:val="21"/>
          <w:szCs w:val="21"/>
        </w:rPr>
        <w:t>2</w:t>
      </w:r>
      <w:r w:rsidR="00245B7B">
        <w:rPr>
          <w:rFonts w:ascii="Arial" w:hAnsi="Arial" w:cs="Arial"/>
          <w:color w:val="000000"/>
          <w:sz w:val="21"/>
          <w:szCs w:val="21"/>
        </w:rPr>
        <w:t>1</w:t>
      </w:r>
      <w:r w:rsidRPr="00362AEF">
        <w:rPr>
          <w:rFonts w:ascii="Arial" w:hAnsi="Arial" w:cs="Arial" w:hint="eastAsia"/>
          <w:color w:val="000000"/>
          <w:sz w:val="21"/>
          <w:szCs w:val="21"/>
        </w:rPr>
        <w:t>年</w:t>
      </w:r>
      <w:r w:rsidR="002768AA" w:rsidRPr="00362AEF">
        <w:rPr>
          <w:rFonts w:ascii="Arial" w:hAnsi="Arial" w:cs="Arial" w:hint="eastAsia"/>
          <w:color w:val="000000"/>
          <w:sz w:val="21"/>
          <w:szCs w:val="21"/>
        </w:rPr>
        <w:t>至</w:t>
      </w:r>
      <w:r w:rsidR="00BA177E" w:rsidRPr="00362AEF">
        <w:rPr>
          <w:rFonts w:ascii="Arial" w:hAnsi="Arial" w:cs="Arial" w:hint="eastAsia"/>
          <w:color w:val="000000"/>
          <w:sz w:val="21"/>
          <w:szCs w:val="21"/>
        </w:rPr>
        <w:t>202</w:t>
      </w:r>
      <w:r w:rsidR="007D0485">
        <w:rPr>
          <w:rFonts w:ascii="Arial" w:hAnsi="Arial" w:cs="Arial" w:hint="eastAsia"/>
          <w:color w:val="000000"/>
          <w:sz w:val="21"/>
          <w:szCs w:val="21"/>
        </w:rPr>
        <w:t>2</w:t>
      </w:r>
      <w:r w:rsidR="00BA177E" w:rsidRPr="00362AEF">
        <w:rPr>
          <w:rFonts w:ascii="Arial" w:hAnsi="Arial" w:cs="Arial" w:hint="eastAsia"/>
          <w:color w:val="000000"/>
          <w:sz w:val="21"/>
          <w:szCs w:val="21"/>
        </w:rPr>
        <w:t>年</w:t>
      </w:r>
      <w:r w:rsidR="007D0485">
        <w:rPr>
          <w:rFonts w:ascii="Arial" w:hAnsi="Arial" w:cs="Arial" w:hint="eastAsia"/>
          <w:color w:val="000000"/>
          <w:sz w:val="21"/>
          <w:szCs w:val="21"/>
        </w:rPr>
        <w:t>4</w:t>
      </w:r>
      <w:r w:rsidR="007D0485">
        <w:rPr>
          <w:rFonts w:ascii="Arial" w:hAnsi="Arial" w:cs="Arial" w:hint="eastAsia"/>
          <w:color w:val="000000"/>
          <w:sz w:val="21"/>
          <w:szCs w:val="21"/>
        </w:rPr>
        <w:t>月</w:t>
      </w:r>
      <w:r w:rsidRPr="00362AEF">
        <w:rPr>
          <w:rFonts w:ascii="Arial" w:hAnsi="Arial" w:cs="Arial" w:hint="eastAsia"/>
          <w:color w:val="000000"/>
          <w:sz w:val="21"/>
          <w:szCs w:val="21"/>
        </w:rPr>
        <w:t>，长沙市住宅用地成交区域主要集中在</w:t>
      </w:r>
      <w:r w:rsidR="00CD73FF" w:rsidRPr="00362AEF">
        <w:rPr>
          <w:rFonts w:ascii="Arial" w:hAnsi="Arial" w:cs="Arial" w:hint="eastAsia"/>
          <w:color w:val="000000"/>
          <w:sz w:val="21"/>
          <w:szCs w:val="21"/>
        </w:rPr>
        <w:t>浏阳市、</w:t>
      </w:r>
      <w:r w:rsidR="00BA177E" w:rsidRPr="00362AEF">
        <w:rPr>
          <w:rFonts w:ascii="Arial" w:hAnsi="Arial" w:cs="Arial" w:hint="eastAsia"/>
          <w:color w:val="000000"/>
          <w:sz w:val="21"/>
          <w:szCs w:val="21"/>
        </w:rPr>
        <w:t>长沙县、</w:t>
      </w:r>
      <w:r w:rsidR="00362AEF" w:rsidRPr="00362AEF">
        <w:rPr>
          <w:rFonts w:ascii="Arial" w:hAnsi="Arial" w:cs="Arial" w:hint="eastAsia"/>
          <w:color w:val="000000"/>
          <w:sz w:val="21"/>
          <w:szCs w:val="21"/>
        </w:rPr>
        <w:t>和</w:t>
      </w:r>
      <w:r w:rsidRPr="00362AEF">
        <w:rPr>
          <w:rFonts w:ascii="Arial" w:hAnsi="Arial" w:cs="Arial" w:hint="eastAsia"/>
          <w:color w:val="000000"/>
          <w:sz w:val="21"/>
          <w:szCs w:val="21"/>
        </w:rPr>
        <w:t>岳麓区。其中，</w:t>
      </w:r>
      <w:r w:rsidR="00362AEF" w:rsidRPr="00362AEF">
        <w:rPr>
          <w:rFonts w:ascii="Arial" w:hAnsi="Arial" w:cs="Arial" w:hint="eastAsia"/>
          <w:color w:val="000000"/>
          <w:sz w:val="21"/>
          <w:szCs w:val="21"/>
        </w:rPr>
        <w:t>雨花区</w:t>
      </w:r>
      <w:r w:rsidR="00BA177E" w:rsidRPr="00362AEF">
        <w:rPr>
          <w:rFonts w:ascii="Arial" w:hAnsi="Arial" w:cs="Arial" w:hint="eastAsia"/>
          <w:color w:val="000000"/>
          <w:sz w:val="21"/>
          <w:szCs w:val="21"/>
        </w:rPr>
        <w:t>共</w:t>
      </w:r>
      <w:r w:rsidRPr="00362AEF">
        <w:rPr>
          <w:rFonts w:ascii="Arial" w:hAnsi="Arial" w:cs="Arial" w:hint="eastAsia"/>
          <w:color w:val="000000"/>
          <w:sz w:val="21"/>
          <w:szCs w:val="21"/>
        </w:rPr>
        <w:t>成交</w:t>
      </w:r>
      <w:r w:rsidR="007D0485">
        <w:rPr>
          <w:rFonts w:ascii="Arial" w:hAnsi="Arial" w:cs="Arial" w:hint="eastAsia"/>
          <w:color w:val="000000"/>
          <w:sz w:val="21"/>
          <w:szCs w:val="21"/>
        </w:rPr>
        <w:t>24</w:t>
      </w:r>
      <w:r w:rsidRPr="00362AEF">
        <w:rPr>
          <w:rFonts w:ascii="Arial" w:hAnsi="Arial" w:cs="Arial" w:hint="eastAsia"/>
          <w:color w:val="000000"/>
          <w:sz w:val="21"/>
          <w:szCs w:val="21"/>
        </w:rPr>
        <w:t>宗居住类用地，成交</w:t>
      </w:r>
      <w:r w:rsidR="00AF0B25" w:rsidRPr="00362AEF">
        <w:rPr>
          <w:rFonts w:ascii="Arial" w:hAnsi="Arial" w:cs="Arial" w:hint="eastAsia"/>
          <w:color w:val="000000"/>
          <w:sz w:val="21"/>
          <w:szCs w:val="21"/>
        </w:rPr>
        <w:t>土地</w:t>
      </w:r>
      <w:r w:rsidRPr="00362AEF">
        <w:rPr>
          <w:rFonts w:ascii="Arial" w:hAnsi="Arial" w:cs="Arial" w:hint="eastAsia"/>
          <w:color w:val="000000"/>
          <w:sz w:val="21"/>
          <w:szCs w:val="21"/>
        </w:rPr>
        <w:t>面积</w:t>
      </w:r>
      <w:r w:rsidR="007D0485">
        <w:rPr>
          <w:rFonts w:ascii="Arial" w:hAnsi="Arial" w:cs="Arial" w:hint="eastAsia"/>
          <w:color w:val="000000"/>
          <w:sz w:val="21"/>
          <w:szCs w:val="21"/>
        </w:rPr>
        <w:t>189.06</w:t>
      </w:r>
      <w:r w:rsidRPr="00362AEF">
        <w:rPr>
          <w:rFonts w:ascii="Arial" w:hAnsi="Arial" w:cs="Arial" w:hint="eastAsia"/>
          <w:color w:val="000000"/>
          <w:sz w:val="21"/>
          <w:szCs w:val="21"/>
        </w:rPr>
        <w:t>万平方米，近</w:t>
      </w:r>
      <w:r w:rsidR="007C5273" w:rsidRPr="00362AEF">
        <w:rPr>
          <w:rFonts w:ascii="Arial" w:hAnsi="Arial" w:cs="Arial" w:hint="eastAsia"/>
          <w:color w:val="000000"/>
          <w:sz w:val="21"/>
          <w:szCs w:val="21"/>
        </w:rPr>
        <w:t>两年</w:t>
      </w:r>
      <w:r w:rsidRPr="00362AEF">
        <w:rPr>
          <w:rFonts w:ascii="Arial" w:hAnsi="Arial" w:cs="Arial" w:hint="eastAsia"/>
          <w:color w:val="000000"/>
          <w:sz w:val="21"/>
          <w:szCs w:val="21"/>
        </w:rPr>
        <w:t>成交量约占</w:t>
      </w:r>
      <w:r w:rsidR="00C44BF4" w:rsidRPr="00362AEF">
        <w:rPr>
          <w:rFonts w:ascii="Arial" w:hAnsi="Arial" w:cs="Arial" w:hint="eastAsia"/>
          <w:color w:val="000000"/>
          <w:sz w:val="21"/>
          <w:szCs w:val="21"/>
        </w:rPr>
        <w:t>长沙市</w:t>
      </w:r>
      <w:r w:rsidRPr="00362AEF">
        <w:rPr>
          <w:rFonts w:ascii="Arial" w:hAnsi="Arial" w:cs="Arial" w:hint="eastAsia"/>
          <w:color w:val="000000"/>
          <w:sz w:val="21"/>
          <w:szCs w:val="21"/>
        </w:rPr>
        <w:t>成交总量的</w:t>
      </w:r>
      <w:r w:rsidR="007D0485">
        <w:rPr>
          <w:rFonts w:ascii="Arial" w:hAnsi="Arial" w:cs="Arial" w:hint="eastAsia"/>
          <w:color w:val="000000"/>
          <w:sz w:val="21"/>
          <w:szCs w:val="21"/>
        </w:rPr>
        <w:t>10.63</w:t>
      </w:r>
      <w:r w:rsidR="00AF0B25" w:rsidRPr="00362AEF">
        <w:rPr>
          <w:rFonts w:ascii="Arial" w:hAnsi="Arial" w:cs="Arial" w:hint="eastAsia"/>
          <w:color w:val="000000"/>
          <w:sz w:val="21"/>
          <w:szCs w:val="21"/>
        </w:rPr>
        <w:t>%</w:t>
      </w:r>
      <w:r w:rsidRPr="00362AEF">
        <w:rPr>
          <w:rFonts w:ascii="Arial" w:hAnsi="Arial" w:cs="Arial" w:hint="eastAsia"/>
          <w:color w:val="000000"/>
          <w:sz w:val="21"/>
          <w:szCs w:val="21"/>
        </w:rPr>
        <w:t>。</w:t>
      </w:r>
    </w:p>
    <w:p w14:paraId="450D62E3" w14:textId="3F8BCACA" w:rsidR="00C7455C" w:rsidRPr="007C5273" w:rsidRDefault="007D0485" w:rsidP="00C7455C">
      <w:pPr>
        <w:widowControl w:val="0"/>
        <w:adjustRightInd w:val="0"/>
        <w:snapToGrid w:val="0"/>
        <w:jc w:val="center"/>
        <w:rPr>
          <w:rFonts w:ascii="Arial" w:hAnsi="Arial" w:cs="Arial"/>
          <w:color w:val="000000"/>
          <w:sz w:val="21"/>
          <w:szCs w:val="21"/>
        </w:rPr>
      </w:pPr>
      <w:r>
        <w:rPr>
          <w:noProof/>
        </w:rPr>
        <w:drawing>
          <wp:inline distT="0" distB="0" distL="0" distR="0" wp14:anchorId="70EF8BB6" wp14:editId="6F751313">
            <wp:extent cx="5486400" cy="2838893"/>
            <wp:effectExtent l="0" t="0" r="19050" b="19050"/>
            <wp:docPr id="5161" name="图表 516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D97723C" w14:textId="77777777" w:rsidR="00C7455C" w:rsidRPr="00362AEF" w:rsidRDefault="00C7455C" w:rsidP="007C5273">
      <w:pPr>
        <w:widowControl w:val="0"/>
        <w:adjustRightInd w:val="0"/>
        <w:snapToGrid w:val="0"/>
        <w:spacing w:before="240" w:line="480" w:lineRule="auto"/>
        <w:jc w:val="both"/>
        <w:rPr>
          <w:rFonts w:ascii="华文细黑" w:eastAsia="华文细黑" w:hAnsi="华文细黑" w:cs="Arial"/>
          <w:color w:val="000000"/>
          <w:sz w:val="15"/>
          <w:szCs w:val="15"/>
        </w:rPr>
      </w:pPr>
      <w:r w:rsidRPr="007C5273">
        <w:rPr>
          <w:rFonts w:ascii="华文细黑" w:eastAsia="华文细黑" w:hAnsi="华文细黑" w:cs="Arial" w:hint="eastAsia"/>
          <w:color w:val="000000"/>
          <w:sz w:val="15"/>
          <w:szCs w:val="15"/>
        </w:rPr>
        <w:t>资料</w:t>
      </w:r>
      <w:r w:rsidRPr="00362AEF">
        <w:rPr>
          <w:rFonts w:ascii="华文细黑" w:eastAsia="华文细黑" w:hAnsi="华文细黑" w:cs="Arial" w:hint="eastAsia"/>
          <w:color w:val="000000"/>
          <w:sz w:val="15"/>
          <w:szCs w:val="15"/>
        </w:rPr>
        <w:t>来源：</w:t>
      </w:r>
      <w:r w:rsidRPr="00362AEF">
        <w:rPr>
          <w:rFonts w:ascii="Arial" w:eastAsia="华文细黑" w:hAnsi="Arial" w:cs="Arial"/>
          <w:color w:val="000000"/>
          <w:sz w:val="15"/>
          <w:szCs w:val="15"/>
        </w:rPr>
        <w:t>CREIS</w:t>
      </w:r>
      <w:r w:rsidRPr="00362AEF">
        <w:rPr>
          <w:rFonts w:ascii="华文细黑" w:eastAsia="华文细黑" w:hAnsi="华文细黑" w:cs="Arial" w:hint="eastAsia"/>
          <w:color w:val="000000"/>
          <w:sz w:val="15"/>
          <w:szCs w:val="15"/>
        </w:rPr>
        <w:t>中指数据</w:t>
      </w:r>
    </w:p>
    <w:p w14:paraId="30FD6F8A" w14:textId="0D452FFF" w:rsidR="00700A3C" w:rsidRPr="00362AEF" w:rsidRDefault="00AF0B25" w:rsidP="00700A3C">
      <w:pPr>
        <w:widowControl w:val="0"/>
        <w:adjustRightInd w:val="0"/>
        <w:snapToGrid w:val="0"/>
        <w:spacing w:line="480" w:lineRule="auto"/>
        <w:ind w:firstLineChars="200" w:firstLine="420"/>
        <w:jc w:val="both"/>
        <w:rPr>
          <w:rFonts w:ascii="Arial" w:hAnsi="Arial" w:cs="Arial"/>
          <w:color w:val="0D0D0D" w:themeColor="text1" w:themeTint="F2"/>
          <w:sz w:val="21"/>
          <w:szCs w:val="21"/>
        </w:rPr>
      </w:pPr>
      <w:r w:rsidRPr="00362AEF">
        <w:rPr>
          <w:rFonts w:ascii="Arial" w:hAnsi="Arial" w:cs="Arial" w:hint="eastAsia"/>
          <w:color w:val="000000"/>
          <w:sz w:val="21"/>
          <w:szCs w:val="21"/>
        </w:rPr>
        <w:t>从各区成交楼面单价来看，</w:t>
      </w:r>
      <w:r w:rsidR="00700A3C" w:rsidRPr="00362AEF">
        <w:rPr>
          <w:rFonts w:ascii="Arial" w:hAnsi="Arial" w:cs="Arial" w:hint="eastAsia"/>
          <w:color w:val="000000"/>
          <w:sz w:val="21"/>
          <w:szCs w:val="21"/>
        </w:rPr>
        <w:t>长沙</w:t>
      </w:r>
      <w:r w:rsidR="00700A3C" w:rsidRPr="00362AEF">
        <w:rPr>
          <w:rFonts w:ascii="Arial" w:hAnsi="Arial" w:cs="Arial" w:hint="eastAsia"/>
          <w:color w:val="000000"/>
          <w:sz w:val="21"/>
          <w:szCs w:val="21"/>
        </w:rPr>
        <w:t>6</w:t>
      </w:r>
      <w:r w:rsidR="00700A3C" w:rsidRPr="00362AEF">
        <w:rPr>
          <w:rFonts w:ascii="Arial" w:hAnsi="Arial" w:cs="Arial" w:hint="eastAsia"/>
          <w:color w:val="000000"/>
          <w:sz w:val="21"/>
          <w:szCs w:val="21"/>
        </w:rPr>
        <w:t>个区县中</w:t>
      </w:r>
      <w:r w:rsidR="00362AEF" w:rsidRPr="00362AEF">
        <w:rPr>
          <w:rFonts w:ascii="Arial" w:hAnsi="Arial" w:cs="Arial"/>
          <w:color w:val="000000"/>
          <w:sz w:val="21"/>
          <w:szCs w:val="21"/>
        </w:rPr>
        <w:t>排名前三</w:t>
      </w:r>
      <w:r w:rsidR="00362AEF" w:rsidRPr="00362AEF">
        <w:rPr>
          <w:rFonts w:ascii="Arial" w:hAnsi="Arial" w:cs="Arial" w:hint="eastAsia"/>
          <w:color w:val="000000"/>
          <w:sz w:val="21"/>
          <w:szCs w:val="21"/>
        </w:rPr>
        <w:t>的是</w:t>
      </w:r>
      <w:r w:rsidRPr="00362AEF">
        <w:rPr>
          <w:rFonts w:ascii="Arial" w:hAnsi="Arial" w:cs="Arial" w:hint="eastAsia"/>
          <w:color w:val="000000"/>
          <w:sz w:val="21"/>
          <w:szCs w:val="21"/>
        </w:rPr>
        <w:t>天心区</w:t>
      </w:r>
      <w:r w:rsidRPr="00362AEF">
        <w:rPr>
          <w:rFonts w:ascii="Arial" w:hAnsi="Arial" w:cs="Arial"/>
          <w:color w:val="000000"/>
          <w:sz w:val="21"/>
          <w:szCs w:val="21"/>
        </w:rPr>
        <w:t>、</w:t>
      </w:r>
      <w:r w:rsidRPr="00362AEF">
        <w:rPr>
          <w:rFonts w:ascii="Arial" w:hAnsi="Arial" w:cs="Arial" w:hint="eastAsia"/>
          <w:color w:val="000000"/>
          <w:sz w:val="21"/>
          <w:szCs w:val="21"/>
        </w:rPr>
        <w:t>岳麓</w:t>
      </w:r>
      <w:r w:rsidRPr="00362AEF">
        <w:rPr>
          <w:rFonts w:ascii="Arial" w:hAnsi="Arial" w:cs="Arial"/>
          <w:color w:val="000000"/>
          <w:sz w:val="21"/>
          <w:szCs w:val="21"/>
        </w:rPr>
        <w:t>区</w:t>
      </w:r>
      <w:r w:rsidRPr="00362AEF">
        <w:rPr>
          <w:rFonts w:ascii="Arial" w:hAnsi="Arial" w:cs="Arial" w:hint="eastAsia"/>
          <w:color w:val="000000"/>
          <w:sz w:val="21"/>
          <w:szCs w:val="21"/>
        </w:rPr>
        <w:t>、</w:t>
      </w:r>
      <w:r w:rsidR="007D0485">
        <w:rPr>
          <w:rFonts w:ascii="Arial" w:hAnsi="Arial" w:cs="Arial" w:hint="eastAsia"/>
          <w:color w:val="000000"/>
          <w:sz w:val="21"/>
          <w:szCs w:val="21"/>
        </w:rPr>
        <w:t>开福</w:t>
      </w:r>
      <w:r w:rsidRPr="00362AEF">
        <w:rPr>
          <w:rFonts w:ascii="Arial" w:hAnsi="Arial" w:cs="Arial"/>
          <w:color w:val="000000"/>
          <w:sz w:val="21"/>
          <w:szCs w:val="21"/>
        </w:rPr>
        <w:t>区</w:t>
      </w:r>
      <w:r w:rsidRPr="00362AEF">
        <w:rPr>
          <w:rFonts w:ascii="Arial" w:hAnsi="Arial" w:cs="Arial" w:hint="eastAsia"/>
          <w:color w:val="000000"/>
          <w:sz w:val="21"/>
          <w:szCs w:val="21"/>
        </w:rPr>
        <w:t>，</w:t>
      </w:r>
      <w:r w:rsidRPr="00362AEF">
        <w:rPr>
          <w:rFonts w:ascii="Arial" w:hAnsi="Arial" w:cs="Arial"/>
          <w:color w:val="000000"/>
          <w:sz w:val="21"/>
          <w:szCs w:val="21"/>
        </w:rPr>
        <w:t>成交楼面单价分别为</w:t>
      </w:r>
      <w:r w:rsidR="007D0485">
        <w:rPr>
          <w:rFonts w:ascii="Arial" w:hAnsi="Arial" w:cs="Arial" w:hint="eastAsia"/>
          <w:color w:val="000000"/>
          <w:sz w:val="21"/>
          <w:szCs w:val="21"/>
        </w:rPr>
        <w:t>6640</w:t>
      </w:r>
      <w:r w:rsidRPr="00362AEF">
        <w:rPr>
          <w:rFonts w:ascii="Arial" w:hAnsi="Arial" w:cs="Arial" w:hint="eastAsia"/>
          <w:color w:val="000000"/>
          <w:sz w:val="21"/>
          <w:szCs w:val="21"/>
        </w:rPr>
        <w:t>元</w:t>
      </w:r>
      <w:r w:rsidRPr="00362AEF">
        <w:rPr>
          <w:rFonts w:ascii="Arial" w:hAnsi="Arial" w:cs="Arial" w:hint="eastAsia"/>
          <w:color w:val="000000"/>
          <w:sz w:val="21"/>
          <w:szCs w:val="21"/>
        </w:rPr>
        <w:t>/</w:t>
      </w:r>
      <w:r w:rsidRPr="00362AEF">
        <w:rPr>
          <w:rFonts w:ascii="Arial" w:hAnsi="Arial" w:cs="Arial" w:hint="eastAsia"/>
          <w:color w:val="000000"/>
          <w:sz w:val="21"/>
          <w:szCs w:val="21"/>
        </w:rPr>
        <w:t>平方米</w:t>
      </w:r>
      <w:r w:rsidRPr="00362AEF">
        <w:rPr>
          <w:rFonts w:ascii="Arial" w:hAnsi="Arial" w:cs="Arial"/>
          <w:color w:val="000000"/>
          <w:sz w:val="21"/>
          <w:szCs w:val="21"/>
        </w:rPr>
        <w:t>、</w:t>
      </w:r>
      <w:r w:rsidR="007D0485">
        <w:rPr>
          <w:rFonts w:ascii="Arial" w:hAnsi="Arial" w:cs="Arial" w:hint="eastAsia"/>
          <w:color w:val="000000"/>
          <w:sz w:val="21"/>
          <w:szCs w:val="21"/>
        </w:rPr>
        <w:t>5148</w:t>
      </w:r>
      <w:r w:rsidRPr="00362AEF">
        <w:rPr>
          <w:rFonts w:ascii="Arial" w:hAnsi="Arial" w:cs="Arial" w:hint="eastAsia"/>
          <w:color w:val="000000"/>
          <w:sz w:val="21"/>
          <w:szCs w:val="21"/>
        </w:rPr>
        <w:t>元</w:t>
      </w:r>
      <w:r w:rsidRPr="00362AEF">
        <w:rPr>
          <w:rFonts w:ascii="Arial" w:hAnsi="Arial" w:cs="Arial" w:hint="eastAsia"/>
          <w:color w:val="000000"/>
          <w:sz w:val="21"/>
          <w:szCs w:val="21"/>
        </w:rPr>
        <w:t>/</w:t>
      </w:r>
      <w:r w:rsidRPr="00362AEF">
        <w:rPr>
          <w:rFonts w:ascii="Arial" w:hAnsi="Arial" w:cs="Arial" w:hint="eastAsia"/>
          <w:color w:val="000000"/>
          <w:sz w:val="21"/>
          <w:szCs w:val="21"/>
        </w:rPr>
        <w:t>平方米、</w:t>
      </w:r>
      <w:r w:rsidR="007D0485">
        <w:rPr>
          <w:rFonts w:ascii="Arial" w:hAnsi="Arial" w:cs="Arial" w:hint="eastAsia"/>
          <w:color w:val="000000"/>
          <w:sz w:val="21"/>
          <w:szCs w:val="21"/>
        </w:rPr>
        <w:t>4817</w:t>
      </w:r>
      <w:r w:rsidRPr="00362AEF">
        <w:rPr>
          <w:rFonts w:ascii="Arial" w:hAnsi="Arial" w:cs="Arial" w:hint="eastAsia"/>
          <w:color w:val="000000"/>
          <w:sz w:val="21"/>
          <w:szCs w:val="21"/>
        </w:rPr>
        <w:t>元</w:t>
      </w:r>
      <w:r w:rsidRPr="00362AEF">
        <w:rPr>
          <w:rFonts w:ascii="Arial" w:hAnsi="Arial" w:cs="Arial" w:hint="eastAsia"/>
          <w:color w:val="000000"/>
          <w:sz w:val="21"/>
          <w:szCs w:val="21"/>
        </w:rPr>
        <w:t>/</w:t>
      </w:r>
      <w:r w:rsidRPr="00362AEF">
        <w:rPr>
          <w:rFonts w:ascii="Arial" w:hAnsi="Arial" w:cs="Arial" w:hint="eastAsia"/>
          <w:color w:val="000000"/>
          <w:sz w:val="21"/>
          <w:szCs w:val="21"/>
        </w:rPr>
        <w:t>平方米，其次是</w:t>
      </w:r>
      <w:r w:rsidR="007D0485">
        <w:rPr>
          <w:rFonts w:ascii="Arial" w:hAnsi="Arial" w:cs="Arial" w:hint="eastAsia"/>
          <w:color w:val="000000"/>
          <w:sz w:val="21"/>
          <w:szCs w:val="21"/>
        </w:rPr>
        <w:t>芙蓉</w:t>
      </w:r>
      <w:r w:rsidR="00362AEF" w:rsidRPr="00362AEF">
        <w:rPr>
          <w:rFonts w:ascii="Arial" w:hAnsi="Arial" w:cs="Arial" w:hint="eastAsia"/>
          <w:color w:val="000000"/>
          <w:sz w:val="21"/>
          <w:szCs w:val="21"/>
        </w:rPr>
        <w:t>区和</w:t>
      </w:r>
      <w:r w:rsidRPr="00362AEF">
        <w:rPr>
          <w:rFonts w:ascii="Arial" w:hAnsi="Arial" w:cs="Arial" w:hint="eastAsia"/>
          <w:color w:val="000000"/>
          <w:sz w:val="21"/>
          <w:szCs w:val="21"/>
        </w:rPr>
        <w:t>雨花区，</w:t>
      </w:r>
      <w:r w:rsidRPr="00362AEF">
        <w:rPr>
          <w:rFonts w:ascii="Arial" w:hAnsi="Arial" w:cs="Arial"/>
          <w:color w:val="000000"/>
          <w:sz w:val="21"/>
          <w:szCs w:val="21"/>
        </w:rPr>
        <w:t>成交楼面单价分别为</w:t>
      </w:r>
      <w:r w:rsidR="007D0485">
        <w:rPr>
          <w:rFonts w:ascii="Arial" w:hAnsi="Arial" w:cs="Arial" w:hint="eastAsia"/>
          <w:color w:val="000000"/>
          <w:sz w:val="21"/>
          <w:szCs w:val="21"/>
        </w:rPr>
        <w:t>4013</w:t>
      </w:r>
      <w:r w:rsidR="00362AEF" w:rsidRPr="00362AEF">
        <w:rPr>
          <w:rFonts w:ascii="Arial" w:hAnsi="Arial" w:cs="Arial" w:hint="eastAsia"/>
          <w:color w:val="000000"/>
          <w:sz w:val="21"/>
          <w:szCs w:val="21"/>
        </w:rPr>
        <w:t>元</w:t>
      </w:r>
      <w:r w:rsidR="00362AEF" w:rsidRPr="00362AEF">
        <w:rPr>
          <w:rFonts w:ascii="Arial" w:hAnsi="Arial" w:cs="Arial" w:hint="eastAsia"/>
          <w:color w:val="000000"/>
          <w:sz w:val="21"/>
          <w:szCs w:val="21"/>
        </w:rPr>
        <w:t>/</w:t>
      </w:r>
      <w:r w:rsidR="00362AEF" w:rsidRPr="00362AEF">
        <w:rPr>
          <w:rFonts w:ascii="Arial" w:hAnsi="Arial" w:cs="Arial" w:hint="eastAsia"/>
          <w:color w:val="000000"/>
          <w:sz w:val="21"/>
          <w:szCs w:val="21"/>
        </w:rPr>
        <w:t>平方米和</w:t>
      </w:r>
      <w:r w:rsidR="007D0485">
        <w:rPr>
          <w:rFonts w:ascii="Arial" w:hAnsi="Arial" w:cs="Arial" w:hint="eastAsia"/>
          <w:color w:val="000000"/>
          <w:sz w:val="21"/>
          <w:szCs w:val="21"/>
        </w:rPr>
        <w:t>3689</w:t>
      </w:r>
      <w:r w:rsidRPr="00362AEF">
        <w:rPr>
          <w:rFonts w:ascii="Arial" w:hAnsi="Arial" w:cs="Arial" w:hint="eastAsia"/>
          <w:color w:val="000000"/>
          <w:sz w:val="21"/>
          <w:szCs w:val="21"/>
        </w:rPr>
        <w:t>元</w:t>
      </w:r>
      <w:r w:rsidRPr="00362AEF">
        <w:rPr>
          <w:rFonts w:ascii="Arial" w:hAnsi="Arial" w:cs="Arial" w:hint="eastAsia"/>
          <w:color w:val="000000"/>
          <w:sz w:val="21"/>
          <w:szCs w:val="21"/>
        </w:rPr>
        <w:t>/</w:t>
      </w:r>
      <w:r w:rsidRPr="00362AEF">
        <w:rPr>
          <w:rFonts w:ascii="Arial" w:hAnsi="Arial" w:cs="Arial" w:hint="eastAsia"/>
          <w:color w:val="000000"/>
          <w:sz w:val="21"/>
          <w:szCs w:val="21"/>
        </w:rPr>
        <w:t>平方米</w:t>
      </w:r>
      <w:r w:rsidR="00700A3C" w:rsidRPr="00362AEF">
        <w:rPr>
          <w:rFonts w:ascii="Arial" w:hAnsi="Arial" w:cs="Arial" w:hint="eastAsia"/>
          <w:color w:val="0D0D0D" w:themeColor="text1" w:themeTint="F2"/>
          <w:sz w:val="21"/>
          <w:szCs w:val="21"/>
        </w:rPr>
        <w:t>。</w:t>
      </w:r>
    </w:p>
    <w:p w14:paraId="2C50ED5A" w14:textId="35930DDA" w:rsidR="00AF0B25" w:rsidRPr="007D0485" w:rsidRDefault="00AF0B25" w:rsidP="00AF0B25">
      <w:pPr>
        <w:widowControl w:val="0"/>
        <w:adjustRightInd w:val="0"/>
        <w:snapToGrid w:val="0"/>
        <w:spacing w:line="480" w:lineRule="auto"/>
        <w:ind w:firstLineChars="200" w:firstLine="420"/>
        <w:jc w:val="both"/>
        <w:rPr>
          <w:rFonts w:ascii="Arial" w:hAnsi="Arial" w:cs="Arial"/>
          <w:color w:val="0D0D0D" w:themeColor="text1" w:themeTint="F2"/>
          <w:sz w:val="21"/>
          <w:szCs w:val="21"/>
        </w:rPr>
      </w:pPr>
      <w:r w:rsidRPr="007D0485">
        <w:rPr>
          <w:rFonts w:ascii="Arial" w:hAnsi="Arial" w:cs="Arial" w:hint="eastAsia"/>
          <w:color w:val="0D0D0D" w:themeColor="text1" w:themeTint="F2"/>
          <w:sz w:val="21"/>
          <w:szCs w:val="21"/>
        </w:rPr>
        <w:t>从溢价情况来看，</w:t>
      </w:r>
      <w:r w:rsidR="00700A3C" w:rsidRPr="007D0485">
        <w:rPr>
          <w:rFonts w:ascii="Arial" w:hAnsi="Arial" w:cs="Arial" w:hint="eastAsia"/>
          <w:color w:val="0D0D0D" w:themeColor="text1" w:themeTint="F2"/>
          <w:sz w:val="21"/>
          <w:szCs w:val="21"/>
        </w:rPr>
        <w:t>长沙县平均溢价率超过</w:t>
      </w:r>
      <w:r w:rsidR="00362AEF" w:rsidRPr="007D0485">
        <w:rPr>
          <w:rFonts w:ascii="Arial" w:hAnsi="Arial" w:cs="Arial" w:hint="eastAsia"/>
          <w:color w:val="0D0D0D" w:themeColor="text1" w:themeTint="F2"/>
          <w:sz w:val="21"/>
          <w:szCs w:val="21"/>
        </w:rPr>
        <w:t>12</w:t>
      </w:r>
      <w:r w:rsidRPr="007D0485">
        <w:rPr>
          <w:rFonts w:ascii="Arial" w:hAnsi="Arial" w:cs="Arial" w:hint="eastAsia"/>
          <w:color w:val="0D0D0D" w:themeColor="text1" w:themeTint="F2"/>
          <w:sz w:val="21"/>
          <w:szCs w:val="21"/>
        </w:rPr>
        <w:t>%</w:t>
      </w:r>
      <w:r w:rsidR="00362AEF" w:rsidRPr="007D0485">
        <w:rPr>
          <w:rFonts w:ascii="Arial" w:hAnsi="Arial" w:cs="Arial" w:hint="eastAsia"/>
          <w:color w:val="0D0D0D" w:themeColor="text1" w:themeTint="F2"/>
          <w:sz w:val="21"/>
          <w:szCs w:val="21"/>
        </w:rPr>
        <w:t>；其次是</w:t>
      </w:r>
      <w:r w:rsidR="007D0485" w:rsidRPr="007D0485">
        <w:rPr>
          <w:rFonts w:ascii="Arial" w:hAnsi="Arial" w:cs="Arial" w:hint="eastAsia"/>
          <w:color w:val="0D0D0D" w:themeColor="text1" w:themeTint="F2"/>
          <w:sz w:val="21"/>
          <w:szCs w:val="21"/>
        </w:rPr>
        <w:t>天心区、宁乡市岳麓区</w:t>
      </w:r>
      <w:r w:rsidR="00362AEF" w:rsidRPr="007D0485">
        <w:rPr>
          <w:rFonts w:ascii="Arial" w:hAnsi="Arial" w:cs="Arial" w:hint="eastAsia"/>
          <w:color w:val="0D0D0D" w:themeColor="text1" w:themeTint="F2"/>
          <w:sz w:val="21"/>
          <w:szCs w:val="21"/>
        </w:rPr>
        <w:t>，</w:t>
      </w:r>
      <w:r w:rsidRPr="007D0485">
        <w:rPr>
          <w:rFonts w:ascii="Arial" w:hAnsi="Arial" w:cs="Arial" w:hint="eastAsia"/>
          <w:color w:val="0D0D0D" w:themeColor="text1" w:themeTint="F2"/>
          <w:sz w:val="21"/>
          <w:szCs w:val="21"/>
        </w:rPr>
        <w:t>平均溢价率</w:t>
      </w:r>
      <w:r w:rsidR="007D0485" w:rsidRPr="007D0485">
        <w:rPr>
          <w:rFonts w:ascii="Arial" w:hAnsi="Arial" w:cs="Arial" w:hint="eastAsia"/>
          <w:color w:val="0D0D0D" w:themeColor="text1" w:themeTint="F2"/>
          <w:sz w:val="21"/>
          <w:szCs w:val="21"/>
        </w:rPr>
        <w:t>都超</w:t>
      </w:r>
      <w:r w:rsidR="007D0485" w:rsidRPr="007D0485">
        <w:rPr>
          <w:rFonts w:ascii="Arial" w:hAnsi="Arial" w:cs="Arial" w:hint="eastAsia"/>
          <w:color w:val="0D0D0D" w:themeColor="text1" w:themeTint="F2"/>
          <w:sz w:val="21"/>
          <w:szCs w:val="21"/>
        </w:rPr>
        <w:lastRenderedPageBreak/>
        <w:t>过了</w:t>
      </w:r>
      <w:r w:rsidR="00362AEF" w:rsidRPr="007D0485">
        <w:rPr>
          <w:rFonts w:ascii="Arial" w:hAnsi="Arial" w:cs="Arial" w:hint="eastAsia"/>
          <w:color w:val="0D0D0D" w:themeColor="text1" w:themeTint="F2"/>
          <w:sz w:val="21"/>
          <w:szCs w:val="21"/>
        </w:rPr>
        <w:t>7</w:t>
      </w:r>
      <w:r w:rsidRPr="007D0485">
        <w:rPr>
          <w:rFonts w:ascii="Arial" w:hAnsi="Arial" w:cs="Arial" w:hint="eastAsia"/>
          <w:color w:val="0D0D0D" w:themeColor="text1" w:themeTint="F2"/>
          <w:sz w:val="21"/>
          <w:szCs w:val="21"/>
        </w:rPr>
        <w:t>%</w:t>
      </w:r>
      <w:r w:rsidR="00362AEF" w:rsidRPr="007D0485">
        <w:rPr>
          <w:rFonts w:ascii="Arial" w:hAnsi="Arial" w:cs="Arial" w:hint="eastAsia"/>
          <w:color w:val="0D0D0D" w:themeColor="text1" w:themeTint="F2"/>
          <w:sz w:val="21"/>
          <w:szCs w:val="21"/>
        </w:rPr>
        <w:t>；雨花区平均溢价率为</w:t>
      </w:r>
      <w:r w:rsidR="007D0485" w:rsidRPr="007D0485">
        <w:rPr>
          <w:rFonts w:ascii="Arial" w:hAnsi="Arial" w:cs="Arial" w:hint="eastAsia"/>
          <w:color w:val="0D0D0D" w:themeColor="text1" w:themeTint="F2"/>
          <w:sz w:val="21"/>
          <w:szCs w:val="21"/>
        </w:rPr>
        <w:t>0.88</w:t>
      </w:r>
      <w:r w:rsidR="00700A3C" w:rsidRPr="007D0485">
        <w:rPr>
          <w:rFonts w:ascii="Arial" w:hAnsi="Arial" w:cs="Arial" w:hint="eastAsia"/>
          <w:color w:val="0D0D0D" w:themeColor="text1" w:themeTint="F2"/>
          <w:sz w:val="21"/>
          <w:szCs w:val="21"/>
        </w:rPr>
        <w:t>%</w:t>
      </w:r>
      <w:r w:rsidRPr="007D0485">
        <w:rPr>
          <w:rFonts w:ascii="Arial" w:hAnsi="Arial" w:cs="Arial" w:hint="eastAsia"/>
          <w:color w:val="0D0D0D" w:themeColor="text1" w:themeTint="F2"/>
          <w:sz w:val="21"/>
          <w:szCs w:val="21"/>
        </w:rPr>
        <w:t>。整体来看，</w:t>
      </w:r>
      <w:r w:rsidR="007D0485" w:rsidRPr="007D0485">
        <w:rPr>
          <w:rFonts w:ascii="Arial" w:hAnsi="Arial" w:cs="Arial" w:hint="eastAsia"/>
          <w:color w:val="0D0D0D" w:themeColor="text1" w:themeTint="F2"/>
          <w:sz w:val="21"/>
          <w:szCs w:val="21"/>
        </w:rPr>
        <w:t>城区范围内</w:t>
      </w:r>
      <w:r w:rsidR="00700A3C" w:rsidRPr="007D0485">
        <w:rPr>
          <w:rFonts w:ascii="Arial" w:hAnsi="Arial" w:cs="Arial" w:hint="eastAsia"/>
          <w:color w:val="0D0D0D" w:themeColor="text1" w:themeTint="F2"/>
          <w:sz w:val="21"/>
          <w:szCs w:val="21"/>
        </w:rPr>
        <w:t>岳麓区</w:t>
      </w:r>
      <w:r w:rsidRPr="007D0485">
        <w:rPr>
          <w:rFonts w:ascii="Arial" w:hAnsi="Arial" w:cs="Arial" w:hint="eastAsia"/>
          <w:color w:val="0D0D0D" w:themeColor="text1" w:themeTint="F2"/>
          <w:sz w:val="21"/>
          <w:szCs w:val="21"/>
        </w:rPr>
        <w:t>仍然是</w:t>
      </w:r>
      <w:r w:rsidR="007D0485" w:rsidRPr="007D0485">
        <w:rPr>
          <w:rFonts w:ascii="Arial" w:hAnsi="Arial" w:cs="Arial" w:hint="eastAsia"/>
          <w:color w:val="0D0D0D" w:themeColor="text1" w:themeTint="F2"/>
          <w:sz w:val="21"/>
          <w:szCs w:val="21"/>
        </w:rPr>
        <w:t>长沙市</w:t>
      </w:r>
      <w:r w:rsidRPr="007D0485">
        <w:rPr>
          <w:rFonts w:ascii="Arial" w:hAnsi="Arial" w:cs="Arial" w:hint="eastAsia"/>
          <w:color w:val="0D0D0D" w:themeColor="text1" w:themeTint="F2"/>
          <w:sz w:val="21"/>
          <w:szCs w:val="21"/>
        </w:rPr>
        <w:t>成交的主力军。</w:t>
      </w:r>
    </w:p>
    <w:p w14:paraId="597E16F9" w14:textId="25DA64DE" w:rsidR="00C7455C" w:rsidRPr="003856A6" w:rsidRDefault="007D0485" w:rsidP="00C7455C">
      <w:pPr>
        <w:widowControl w:val="0"/>
        <w:adjustRightInd w:val="0"/>
        <w:snapToGrid w:val="0"/>
        <w:spacing w:line="480" w:lineRule="auto"/>
        <w:jc w:val="center"/>
        <w:rPr>
          <w:rFonts w:ascii="Arial" w:hAnsi="Arial" w:cs="Arial"/>
          <w:color w:val="000000"/>
          <w:sz w:val="21"/>
          <w:szCs w:val="21"/>
          <w:highlight w:val="yellow"/>
        </w:rPr>
      </w:pPr>
      <w:r>
        <w:rPr>
          <w:noProof/>
        </w:rPr>
        <w:drawing>
          <wp:inline distT="0" distB="0" distL="0" distR="0" wp14:anchorId="465C53D7" wp14:editId="1E1C3F94">
            <wp:extent cx="5486400" cy="2923953"/>
            <wp:effectExtent l="0" t="0" r="19050" b="10160"/>
            <wp:docPr id="5163" name="图表 5163">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54424B3" w14:textId="77777777" w:rsidR="00C7455C" w:rsidRPr="00362AEF" w:rsidRDefault="00C7455C" w:rsidP="00C7455C">
      <w:pPr>
        <w:adjustRightInd w:val="0"/>
        <w:snapToGrid w:val="0"/>
        <w:spacing w:line="480" w:lineRule="auto"/>
        <w:ind w:leftChars="-67" w:left="-20" w:hangingChars="94" w:hanging="141"/>
        <w:rPr>
          <w:rFonts w:ascii="华文细黑" w:eastAsia="华文细黑" w:hAnsi="华文细黑" w:cs="Arial"/>
          <w:color w:val="000000"/>
          <w:sz w:val="15"/>
          <w:szCs w:val="15"/>
        </w:rPr>
      </w:pPr>
      <w:r w:rsidRPr="00362AEF">
        <w:rPr>
          <w:rFonts w:ascii="华文细黑" w:eastAsia="华文细黑" w:hAnsi="华文细黑" w:cs="Arial" w:hint="eastAsia"/>
          <w:color w:val="000000"/>
          <w:sz w:val="15"/>
          <w:szCs w:val="15"/>
        </w:rPr>
        <w:t>资料来源：</w:t>
      </w:r>
      <w:r w:rsidRPr="00362AEF">
        <w:rPr>
          <w:rFonts w:ascii="Arial" w:eastAsia="华文细黑" w:hAnsi="Arial" w:cs="Arial"/>
          <w:color w:val="000000"/>
          <w:sz w:val="15"/>
          <w:szCs w:val="15"/>
        </w:rPr>
        <w:t>CREIS</w:t>
      </w:r>
      <w:r w:rsidRPr="00362AEF">
        <w:rPr>
          <w:rFonts w:ascii="华文细黑" w:eastAsia="华文细黑" w:hAnsi="华文细黑" w:cs="Arial" w:hint="eastAsia"/>
          <w:color w:val="000000"/>
          <w:sz w:val="15"/>
          <w:szCs w:val="15"/>
        </w:rPr>
        <w:t>中指数据</w:t>
      </w:r>
    </w:p>
    <w:p w14:paraId="3A876709" w14:textId="77777777" w:rsidR="00C7455C" w:rsidRPr="00FE3E5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FE3E58">
        <w:rPr>
          <w:rFonts w:ascii="Arial" w:hAnsi="Arial" w:cs="Arial"/>
          <w:color w:val="000000"/>
          <w:sz w:val="21"/>
          <w:szCs w:val="21"/>
        </w:rPr>
        <w:t>3</w:t>
      </w:r>
      <w:r w:rsidRPr="00FE3E58">
        <w:rPr>
          <w:rFonts w:ascii="Arial" w:hAnsi="Arial" w:cs="Arial" w:hint="eastAsia"/>
          <w:color w:val="000000"/>
          <w:sz w:val="21"/>
          <w:szCs w:val="21"/>
        </w:rPr>
        <w:t>、流拍情况</w:t>
      </w:r>
    </w:p>
    <w:p w14:paraId="778887DA" w14:textId="03375B01" w:rsidR="00C7455C" w:rsidRPr="00FE3E58" w:rsidRDefault="00052435" w:rsidP="00C7455C">
      <w:pPr>
        <w:widowControl w:val="0"/>
        <w:adjustRightInd w:val="0"/>
        <w:snapToGrid w:val="0"/>
        <w:spacing w:line="480" w:lineRule="auto"/>
        <w:ind w:firstLineChars="200" w:firstLine="420"/>
        <w:jc w:val="both"/>
        <w:rPr>
          <w:rFonts w:ascii="Arial" w:hAnsi="Arial" w:cs="Arial"/>
          <w:color w:val="000000"/>
          <w:sz w:val="21"/>
          <w:szCs w:val="21"/>
        </w:rPr>
      </w:pPr>
      <w:r w:rsidRPr="00FE3E58">
        <w:rPr>
          <w:rFonts w:ascii="Arial" w:hAnsi="Arial" w:cs="Arial"/>
          <w:color w:val="0D0D0D" w:themeColor="text1" w:themeTint="F2"/>
          <w:sz w:val="21"/>
          <w:szCs w:val="21"/>
        </w:rPr>
        <w:t>2017</w:t>
      </w:r>
      <w:r w:rsidRPr="00FE3E58">
        <w:rPr>
          <w:rFonts w:ascii="Arial" w:hAnsi="Arial" w:cs="Arial"/>
          <w:color w:val="0D0D0D" w:themeColor="text1" w:themeTint="F2"/>
          <w:sz w:val="21"/>
          <w:szCs w:val="21"/>
        </w:rPr>
        <w:t>年至</w:t>
      </w:r>
      <w:r w:rsidRPr="00FE3E58">
        <w:rPr>
          <w:rFonts w:ascii="Arial" w:hAnsi="Arial" w:cs="Arial"/>
          <w:color w:val="0D0D0D" w:themeColor="text1" w:themeTint="F2"/>
          <w:sz w:val="21"/>
          <w:szCs w:val="21"/>
        </w:rPr>
        <w:t>2021</w:t>
      </w:r>
      <w:r w:rsidRPr="00FE3E58">
        <w:rPr>
          <w:rFonts w:ascii="Arial" w:hAnsi="Arial" w:cs="Arial"/>
          <w:color w:val="0D0D0D" w:themeColor="text1" w:themeTint="F2"/>
          <w:sz w:val="21"/>
          <w:szCs w:val="21"/>
        </w:rPr>
        <w:t>年，</w:t>
      </w:r>
      <w:r w:rsidRPr="00FE3E58">
        <w:rPr>
          <w:rFonts w:ascii="Arial" w:hAnsi="Arial" w:cs="Arial" w:hint="eastAsia"/>
          <w:color w:val="0D0D0D" w:themeColor="text1" w:themeTint="F2"/>
          <w:sz w:val="21"/>
          <w:szCs w:val="21"/>
        </w:rPr>
        <w:t>长沙</w:t>
      </w:r>
      <w:r w:rsidRPr="00FE3E58">
        <w:rPr>
          <w:rFonts w:ascii="Arial" w:hAnsi="Arial" w:cs="Arial"/>
          <w:color w:val="0D0D0D" w:themeColor="text1" w:themeTint="F2"/>
          <w:sz w:val="21"/>
          <w:szCs w:val="21"/>
        </w:rPr>
        <w:t>市共流拍</w:t>
      </w:r>
      <w:r w:rsidRPr="00FE3E58">
        <w:rPr>
          <w:rFonts w:ascii="Arial" w:hAnsi="Arial" w:cs="Arial" w:hint="eastAsia"/>
          <w:color w:val="0D0D0D" w:themeColor="text1" w:themeTint="F2"/>
          <w:sz w:val="21"/>
          <w:szCs w:val="21"/>
        </w:rPr>
        <w:t>6</w:t>
      </w:r>
      <w:r w:rsidR="00FE3E58" w:rsidRPr="00FE3E58">
        <w:rPr>
          <w:rFonts w:ascii="Arial" w:hAnsi="Arial" w:cs="Arial" w:hint="eastAsia"/>
          <w:color w:val="0D0D0D" w:themeColor="text1" w:themeTint="F2"/>
          <w:sz w:val="21"/>
          <w:szCs w:val="21"/>
        </w:rPr>
        <w:t>7</w:t>
      </w:r>
      <w:r w:rsidRPr="00FE3E58">
        <w:rPr>
          <w:rFonts w:ascii="Arial" w:hAnsi="Arial" w:cs="Arial"/>
          <w:color w:val="0D0D0D" w:themeColor="text1" w:themeTint="F2"/>
          <w:sz w:val="21"/>
          <w:szCs w:val="21"/>
        </w:rPr>
        <w:t>宗</w:t>
      </w:r>
      <w:r w:rsidRPr="00FE3E58">
        <w:rPr>
          <w:rFonts w:ascii="Arial" w:hAnsi="Arial" w:cs="Arial" w:hint="eastAsia"/>
          <w:color w:val="0D0D0D" w:themeColor="text1" w:themeTint="F2"/>
          <w:sz w:val="21"/>
          <w:szCs w:val="21"/>
        </w:rPr>
        <w:t>住宅</w:t>
      </w:r>
      <w:r w:rsidRPr="00FE3E58">
        <w:rPr>
          <w:rFonts w:ascii="Arial" w:hAnsi="Arial" w:cs="Arial"/>
          <w:color w:val="0D0D0D" w:themeColor="text1" w:themeTint="F2"/>
          <w:sz w:val="21"/>
          <w:szCs w:val="21"/>
        </w:rPr>
        <w:t>用地</w:t>
      </w:r>
      <w:r w:rsidR="00C7455C" w:rsidRPr="00FE3E58">
        <w:rPr>
          <w:rFonts w:ascii="Arial" w:hAnsi="Arial" w:cs="Arial" w:hint="eastAsia"/>
          <w:color w:val="000000"/>
          <w:sz w:val="21"/>
          <w:szCs w:val="21"/>
        </w:rPr>
        <w:t>，其中</w:t>
      </w:r>
      <w:r w:rsidR="00C7455C" w:rsidRPr="00FE3E58">
        <w:rPr>
          <w:rFonts w:ascii="Arial" w:hAnsi="Arial" w:cs="Arial" w:hint="eastAsia"/>
          <w:color w:val="000000"/>
          <w:sz w:val="21"/>
          <w:szCs w:val="21"/>
        </w:rPr>
        <w:t>2017</w:t>
      </w:r>
      <w:r w:rsidR="00C7455C" w:rsidRPr="00FE3E58">
        <w:rPr>
          <w:rFonts w:ascii="Arial" w:hAnsi="Arial" w:cs="Arial" w:hint="eastAsia"/>
          <w:color w:val="000000"/>
          <w:sz w:val="21"/>
          <w:szCs w:val="21"/>
        </w:rPr>
        <w:t>年</w:t>
      </w:r>
      <w:r w:rsidRPr="00FE3E58">
        <w:rPr>
          <w:rFonts w:ascii="Arial" w:hAnsi="Arial" w:cs="Arial" w:hint="eastAsia"/>
          <w:color w:val="000000"/>
          <w:sz w:val="21"/>
          <w:szCs w:val="21"/>
        </w:rPr>
        <w:t>4</w:t>
      </w:r>
      <w:r w:rsidRPr="00FE3E58">
        <w:rPr>
          <w:rFonts w:ascii="Arial" w:hAnsi="Arial" w:cs="Arial" w:hint="eastAsia"/>
          <w:color w:val="000000"/>
          <w:sz w:val="21"/>
          <w:szCs w:val="21"/>
        </w:rPr>
        <w:t>宗流拍，</w:t>
      </w:r>
      <w:r w:rsidR="00C7455C" w:rsidRPr="00FE3E58">
        <w:rPr>
          <w:rFonts w:ascii="Arial" w:hAnsi="Arial" w:cs="Arial" w:hint="eastAsia"/>
          <w:color w:val="000000"/>
          <w:sz w:val="21"/>
          <w:szCs w:val="21"/>
        </w:rPr>
        <w:t>2018</w:t>
      </w:r>
      <w:r w:rsidR="00C7455C" w:rsidRPr="00FE3E58">
        <w:rPr>
          <w:rFonts w:ascii="Arial" w:hAnsi="Arial" w:cs="Arial" w:hint="eastAsia"/>
          <w:color w:val="000000"/>
          <w:sz w:val="21"/>
          <w:szCs w:val="21"/>
        </w:rPr>
        <w:t>年</w:t>
      </w:r>
      <w:r w:rsidRPr="00FE3E58">
        <w:rPr>
          <w:rFonts w:ascii="Arial" w:hAnsi="Arial" w:cs="Arial" w:hint="eastAsia"/>
          <w:color w:val="000000"/>
          <w:sz w:val="21"/>
          <w:szCs w:val="21"/>
        </w:rPr>
        <w:t>至</w:t>
      </w:r>
      <w:r w:rsidRPr="00FE3E58">
        <w:rPr>
          <w:rFonts w:ascii="Arial" w:hAnsi="Arial" w:cs="Arial" w:hint="eastAsia"/>
          <w:color w:val="000000"/>
          <w:sz w:val="21"/>
          <w:szCs w:val="21"/>
        </w:rPr>
        <w:t>2020</w:t>
      </w:r>
      <w:r w:rsidRPr="00FE3E58">
        <w:rPr>
          <w:rFonts w:ascii="Arial" w:hAnsi="Arial" w:cs="Arial" w:hint="eastAsia"/>
          <w:color w:val="000000"/>
          <w:sz w:val="21"/>
          <w:szCs w:val="21"/>
        </w:rPr>
        <w:t>年分别有</w:t>
      </w:r>
      <w:r w:rsidRPr="00FE3E58">
        <w:rPr>
          <w:rFonts w:ascii="Arial" w:hAnsi="Arial" w:cs="Arial" w:hint="eastAsia"/>
          <w:color w:val="000000"/>
          <w:sz w:val="21"/>
          <w:szCs w:val="21"/>
        </w:rPr>
        <w:t>11</w:t>
      </w:r>
      <w:r w:rsidRPr="00FE3E58">
        <w:rPr>
          <w:rFonts w:ascii="Arial" w:hAnsi="Arial" w:cs="Arial" w:hint="eastAsia"/>
          <w:color w:val="000000"/>
          <w:sz w:val="21"/>
          <w:szCs w:val="21"/>
        </w:rPr>
        <w:t>、</w:t>
      </w:r>
      <w:r w:rsidRPr="00FE3E58">
        <w:rPr>
          <w:rFonts w:ascii="Arial" w:hAnsi="Arial" w:cs="Arial" w:hint="eastAsia"/>
          <w:color w:val="000000"/>
          <w:sz w:val="21"/>
          <w:szCs w:val="21"/>
        </w:rPr>
        <w:t>10</w:t>
      </w:r>
      <w:r w:rsidRPr="00FE3E58">
        <w:rPr>
          <w:rFonts w:ascii="Arial" w:hAnsi="Arial" w:cs="Arial" w:hint="eastAsia"/>
          <w:color w:val="000000"/>
          <w:sz w:val="21"/>
          <w:szCs w:val="21"/>
        </w:rPr>
        <w:t>、</w:t>
      </w:r>
      <w:r w:rsidRPr="00FE3E58">
        <w:rPr>
          <w:rFonts w:ascii="Arial" w:hAnsi="Arial" w:cs="Arial" w:hint="eastAsia"/>
          <w:color w:val="000000"/>
          <w:sz w:val="21"/>
          <w:szCs w:val="21"/>
        </w:rPr>
        <w:t>1</w:t>
      </w:r>
      <w:r w:rsidR="00FE3E58" w:rsidRPr="00FE3E58">
        <w:rPr>
          <w:rFonts w:ascii="Arial" w:hAnsi="Arial" w:cs="Arial" w:hint="eastAsia"/>
          <w:color w:val="000000"/>
          <w:sz w:val="21"/>
          <w:szCs w:val="21"/>
        </w:rPr>
        <w:t>3</w:t>
      </w:r>
      <w:r w:rsidRPr="00FE3E58">
        <w:rPr>
          <w:rFonts w:ascii="Arial" w:hAnsi="Arial" w:cs="Arial" w:hint="eastAsia"/>
          <w:color w:val="000000"/>
          <w:sz w:val="21"/>
          <w:szCs w:val="21"/>
        </w:rPr>
        <w:t>宗流拍，</w:t>
      </w:r>
      <w:r w:rsidR="00C7455C" w:rsidRPr="00FE3E58">
        <w:rPr>
          <w:rFonts w:ascii="Arial" w:hAnsi="Arial" w:cs="Arial" w:hint="eastAsia"/>
          <w:color w:val="000000"/>
          <w:sz w:val="21"/>
          <w:szCs w:val="21"/>
        </w:rPr>
        <w:t>2020</w:t>
      </w:r>
      <w:r w:rsidRPr="00FE3E58">
        <w:rPr>
          <w:rFonts w:ascii="Arial" w:hAnsi="Arial" w:cs="Arial" w:hint="eastAsia"/>
          <w:color w:val="000000"/>
          <w:sz w:val="21"/>
          <w:szCs w:val="21"/>
        </w:rPr>
        <w:t>年</w:t>
      </w:r>
      <w:r w:rsidR="00261C45" w:rsidRPr="00FE3E58">
        <w:rPr>
          <w:rFonts w:ascii="Arial" w:hAnsi="Arial" w:cs="Arial" w:hint="eastAsia"/>
          <w:color w:val="000000"/>
          <w:sz w:val="21"/>
          <w:szCs w:val="21"/>
        </w:rPr>
        <w:t>高达</w:t>
      </w:r>
      <w:r w:rsidRPr="00FE3E58">
        <w:rPr>
          <w:rFonts w:ascii="Arial" w:hAnsi="Arial" w:cs="Arial" w:hint="eastAsia"/>
          <w:color w:val="000000"/>
          <w:sz w:val="21"/>
          <w:szCs w:val="21"/>
        </w:rPr>
        <w:t>2</w:t>
      </w:r>
      <w:r w:rsidR="00FE3E58" w:rsidRPr="00FE3E58">
        <w:rPr>
          <w:rFonts w:ascii="Arial" w:hAnsi="Arial" w:cs="Arial" w:hint="eastAsia"/>
          <w:color w:val="000000"/>
          <w:sz w:val="21"/>
          <w:szCs w:val="21"/>
        </w:rPr>
        <w:t>9</w:t>
      </w:r>
      <w:r w:rsidR="00C7455C" w:rsidRPr="00FE3E58">
        <w:rPr>
          <w:rFonts w:ascii="Arial" w:hAnsi="Arial" w:cs="Arial" w:hint="eastAsia"/>
          <w:color w:val="000000"/>
          <w:sz w:val="21"/>
          <w:szCs w:val="21"/>
        </w:rPr>
        <w:t>宗住宅用地出现流拍。从分布区域上看，</w:t>
      </w:r>
      <w:r w:rsidR="00261C45" w:rsidRPr="00FE3E58">
        <w:rPr>
          <w:rFonts w:ascii="Arial" w:hAnsi="Arial" w:cs="Arial" w:hint="eastAsia"/>
          <w:color w:val="000000"/>
          <w:sz w:val="21"/>
          <w:szCs w:val="21"/>
        </w:rPr>
        <w:t>浏阳市共有</w:t>
      </w:r>
      <w:r w:rsidR="00FE3E58" w:rsidRPr="00FE3E58">
        <w:rPr>
          <w:rFonts w:ascii="Arial" w:hAnsi="Arial" w:cs="Arial" w:hint="eastAsia"/>
          <w:color w:val="000000"/>
          <w:sz w:val="21"/>
          <w:szCs w:val="21"/>
        </w:rPr>
        <w:t>42</w:t>
      </w:r>
      <w:r w:rsidR="00261C45" w:rsidRPr="00FE3E58">
        <w:rPr>
          <w:rFonts w:ascii="Arial" w:hAnsi="Arial" w:cs="Arial" w:hint="eastAsia"/>
          <w:color w:val="000000"/>
          <w:sz w:val="21"/>
          <w:szCs w:val="21"/>
        </w:rPr>
        <w:t>宗住宅用地流拍，其次是</w:t>
      </w:r>
      <w:r w:rsidR="00FE3E58" w:rsidRPr="00FE3E58">
        <w:rPr>
          <w:rFonts w:ascii="Arial" w:hAnsi="Arial" w:cs="Arial" w:hint="eastAsia"/>
          <w:color w:val="000000"/>
          <w:sz w:val="21"/>
          <w:szCs w:val="21"/>
        </w:rPr>
        <w:t>长沙县和</w:t>
      </w:r>
      <w:r w:rsidR="00261C45" w:rsidRPr="00FE3E58">
        <w:rPr>
          <w:rFonts w:ascii="Arial" w:hAnsi="Arial" w:cs="Arial" w:hint="eastAsia"/>
          <w:color w:val="000000"/>
          <w:sz w:val="21"/>
          <w:szCs w:val="21"/>
        </w:rPr>
        <w:t>雨花区分别为</w:t>
      </w:r>
      <w:r w:rsidR="00FE3E58" w:rsidRPr="00FE3E58">
        <w:rPr>
          <w:rFonts w:ascii="Arial" w:hAnsi="Arial" w:cs="Arial" w:hint="eastAsia"/>
          <w:color w:val="000000"/>
          <w:sz w:val="21"/>
          <w:szCs w:val="21"/>
        </w:rPr>
        <w:t>8</w:t>
      </w:r>
      <w:r w:rsidR="00FE3E58" w:rsidRPr="00FE3E58">
        <w:rPr>
          <w:rFonts w:ascii="Arial" w:hAnsi="Arial" w:cs="Arial" w:hint="eastAsia"/>
          <w:color w:val="000000"/>
          <w:sz w:val="21"/>
          <w:szCs w:val="21"/>
        </w:rPr>
        <w:t>和</w:t>
      </w:r>
      <w:r w:rsidR="00FE3E58" w:rsidRPr="00FE3E58">
        <w:rPr>
          <w:rFonts w:ascii="Arial" w:hAnsi="Arial" w:cs="Arial" w:hint="eastAsia"/>
          <w:color w:val="000000"/>
          <w:sz w:val="21"/>
          <w:szCs w:val="21"/>
        </w:rPr>
        <w:t>7</w:t>
      </w:r>
      <w:r w:rsidR="00261C45" w:rsidRPr="00FE3E58">
        <w:rPr>
          <w:rFonts w:ascii="Arial" w:hAnsi="Arial" w:cs="Arial" w:hint="eastAsia"/>
          <w:color w:val="000000"/>
          <w:sz w:val="21"/>
          <w:szCs w:val="21"/>
        </w:rPr>
        <w:t>宗住宅用地</w:t>
      </w:r>
      <w:r w:rsidR="00C7455C" w:rsidRPr="00FE3E58">
        <w:rPr>
          <w:rFonts w:ascii="Arial" w:hAnsi="Arial" w:cs="Arial" w:hint="eastAsia"/>
          <w:color w:val="000000"/>
          <w:sz w:val="21"/>
          <w:szCs w:val="21"/>
        </w:rPr>
        <w:t>。随着房地产政策趋严，融资成本增加，囤地套现模式无法继续，更多的房企对于非优质地块的拿地积极性明显降低，</w:t>
      </w:r>
      <w:r w:rsidR="00261C45" w:rsidRPr="00FE3E58">
        <w:rPr>
          <w:rFonts w:ascii="Arial" w:hAnsi="Arial" w:cs="Arial" w:hint="eastAsia"/>
          <w:color w:val="000000"/>
          <w:sz w:val="21"/>
          <w:szCs w:val="21"/>
        </w:rPr>
        <w:t>特别是一些位置偏僻周边配套缺乏的用地</w:t>
      </w:r>
      <w:r w:rsidR="00C7455C" w:rsidRPr="00FE3E58">
        <w:rPr>
          <w:rFonts w:ascii="Arial" w:hAnsi="Arial" w:cs="Arial" w:hint="eastAsia"/>
          <w:color w:val="000000"/>
          <w:sz w:val="21"/>
          <w:szCs w:val="21"/>
        </w:rPr>
        <w:t>，拿地策略愈趋理性。</w:t>
      </w:r>
    </w:p>
    <w:p w14:paraId="4BD0B041" w14:textId="6BE216F5" w:rsidR="00C7455C" w:rsidRPr="003856A6" w:rsidRDefault="00FE3E58" w:rsidP="00C7455C">
      <w:pPr>
        <w:adjustRightInd w:val="0"/>
        <w:snapToGrid w:val="0"/>
        <w:spacing w:line="480" w:lineRule="auto"/>
        <w:rPr>
          <w:rFonts w:ascii="华文细黑" w:eastAsia="华文细黑" w:hAnsi="华文细黑" w:cs="Arial"/>
          <w:color w:val="000000"/>
          <w:sz w:val="15"/>
          <w:szCs w:val="15"/>
          <w:highlight w:val="yellow"/>
        </w:rPr>
      </w:pPr>
      <w:r>
        <w:rPr>
          <w:rFonts w:ascii="华文细黑" w:eastAsia="华文细黑" w:hAnsi="华文细黑" w:cs="Arial"/>
          <w:noProof/>
          <w:color w:val="000000"/>
          <w:sz w:val="15"/>
          <w:szCs w:val="15"/>
        </w:rPr>
        <w:drawing>
          <wp:inline distT="0" distB="0" distL="0" distR="0" wp14:anchorId="0B393CB4" wp14:editId="598CCE9A">
            <wp:extent cx="5904230" cy="2329192"/>
            <wp:effectExtent l="0" t="0" r="1270" b="0"/>
            <wp:docPr id="5166" name="图片 5166" descr="C:\Users\ADMINI~1\AppData\Local\Temp\16505309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5053098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230" cy="2329192"/>
                    </a:xfrm>
                    <a:prstGeom prst="rect">
                      <a:avLst/>
                    </a:prstGeom>
                    <a:noFill/>
                    <a:ln>
                      <a:noFill/>
                    </a:ln>
                  </pic:spPr>
                </pic:pic>
              </a:graphicData>
            </a:graphic>
          </wp:inline>
        </w:drawing>
      </w:r>
    </w:p>
    <w:p w14:paraId="20068369" w14:textId="77777777" w:rsidR="00C7455C" w:rsidRPr="00FE3E58" w:rsidRDefault="00C7455C" w:rsidP="00C7455C">
      <w:pPr>
        <w:adjustRightInd w:val="0"/>
        <w:snapToGrid w:val="0"/>
        <w:spacing w:line="480" w:lineRule="auto"/>
        <w:rPr>
          <w:rFonts w:ascii="华文细黑" w:eastAsia="华文细黑" w:hAnsi="华文细黑" w:cs="Arial"/>
          <w:color w:val="000000"/>
          <w:sz w:val="15"/>
          <w:szCs w:val="15"/>
        </w:rPr>
      </w:pPr>
      <w:r w:rsidRPr="00FE3E58">
        <w:rPr>
          <w:rFonts w:ascii="华文细黑" w:eastAsia="华文细黑" w:hAnsi="华文细黑" w:cs="Arial" w:hint="eastAsia"/>
          <w:color w:val="000000"/>
          <w:sz w:val="15"/>
          <w:szCs w:val="15"/>
        </w:rPr>
        <w:t>资料来源：</w:t>
      </w:r>
      <w:r w:rsidRPr="00FE3E58">
        <w:rPr>
          <w:rFonts w:ascii="Arial" w:eastAsia="华文细黑" w:hAnsi="Arial" w:cs="Arial"/>
          <w:color w:val="000000"/>
          <w:sz w:val="15"/>
          <w:szCs w:val="15"/>
        </w:rPr>
        <w:t>CREIS</w:t>
      </w:r>
      <w:r w:rsidRPr="00FE3E58">
        <w:rPr>
          <w:rFonts w:ascii="华文细黑" w:eastAsia="华文细黑" w:hAnsi="华文细黑" w:cs="Arial" w:hint="eastAsia"/>
          <w:color w:val="000000"/>
          <w:sz w:val="15"/>
          <w:szCs w:val="15"/>
        </w:rPr>
        <w:t>中指数据</w:t>
      </w:r>
    </w:p>
    <w:p w14:paraId="34EC05CC" w14:textId="64441968" w:rsidR="00C7455C" w:rsidRPr="007D0485" w:rsidRDefault="008318DB" w:rsidP="00C7455C">
      <w:pPr>
        <w:widowControl w:val="0"/>
        <w:adjustRightInd w:val="0"/>
        <w:snapToGrid w:val="0"/>
        <w:spacing w:line="480" w:lineRule="auto"/>
        <w:jc w:val="both"/>
        <w:rPr>
          <w:rFonts w:ascii="Arial" w:hAnsi="Arial" w:cs="Arial"/>
          <w:color w:val="000000"/>
          <w:sz w:val="21"/>
          <w:szCs w:val="21"/>
        </w:rPr>
      </w:pPr>
      <w:r w:rsidRPr="007D0485">
        <w:rPr>
          <w:rFonts w:ascii="Arial" w:hAnsi="Arial" w:cs="Arial" w:hint="eastAsia"/>
          <w:color w:val="000000"/>
          <w:sz w:val="21"/>
          <w:szCs w:val="21"/>
        </w:rPr>
        <w:t>2020</w:t>
      </w:r>
      <w:r w:rsidRPr="007D0485">
        <w:rPr>
          <w:rFonts w:ascii="Arial" w:hAnsi="Arial" w:cs="Arial" w:hint="eastAsia"/>
          <w:color w:val="000000"/>
          <w:sz w:val="21"/>
          <w:szCs w:val="21"/>
        </w:rPr>
        <w:t>年至今</w:t>
      </w:r>
      <w:r w:rsidR="00C7455C" w:rsidRPr="007D0485">
        <w:rPr>
          <w:rFonts w:ascii="Arial" w:hAnsi="Arial" w:cs="Arial" w:hint="eastAsia"/>
          <w:color w:val="000000"/>
          <w:sz w:val="21"/>
          <w:szCs w:val="21"/>
        </w:rPr>
        <w:t>流拍地块</w:t>
      </w:r>
      <w:r w:rsidR="00C7455C" w:rsidRPr="007D0485">
        <w:rPr>
          <w:rFonts w:ascii="Arial" w:hAnsi="Arial" w:cs="Arial"/>
          <w:color w:val="000000"/>
          <w:sz w:val="21"/>
          <w:szCs w:val="21"/>
        </w:rPr>
        <w:t>详细情况如下：</w:t>
      </w:r>
    </w:p>
    <w:tbl>
      <w:tblPr>
        <w:tblW w:w="5608" w:type="pct"/>
        <w:tblInd w:w="-398" w:type="dxa"/>
        <w:tblLayout w:type="fixed"/>
        <w:tblCellMar>
          <w:left w:w="28" w:type="dxa"/>
          <w:right w:w="28" w:type="dxa"/>
        </w:tblCellMar>
        <w:tblLook w:val="04A0" w:firstRow="1" w:lastRow="0" w:firstColumn="1" w:lastColumn="0" w:noHBand="0" w:noVBand="1"/>
      </w:tblPr>
      <w:tblGrid>
        <w:gridCol w:w="2694"/>
        <w:gridCol w:w="854"/>
        <w:gridCol w:w="850"/>
        <w:gridCol w:w="992"/>
        <w:gridCol w:w="990"/>
        <w:gridCol w:w="1276"/>
        <w:gridCol w:w="1133"/>
        <w:gridCol w:w="850"/>
        <w:gridCol w:w="852"/>
      </w:tblGrid>
      <w:tr w:rsidR="008318DB" w:rsidRPr="008318DB" w14:paraId="2F50A69A" w14:textId="77777777" w:rsidTr="008318DB">
        <w:trPr>
          <w:trHeight w:val="285"/>
          <w:tblHeader/>
        </w:trPr>
        <w:tc>
          <w:tcPr>
            <w:tcW w:w="12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FB43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lastRenderedPageBreak/>
              <w:t>地块名称</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14:paraId="77D259F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用地性质</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5BD2D98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区县</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42EF3CA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建设用地面积(㎡)</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14:paraId="6EF67FC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规划建筑面积(㎡)</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0190B61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容积率</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27A7084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公告时间</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4DF600F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起始价(万元)</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14:paraId="718FA8EE"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推出楼面价(元/㎡)</w:t>
            </w:r>
          </w:p>
        </w:tc>
      </w:tr>
      <w:tr w:rsidR="008318DB" w:rsidRPr="008318DB" w14:paraId="51F8F693"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44142A40" w14:textId="48684CFC"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长沙县黄花镇鹏盛北路以东、黄龙北路以北</w:t>
            </w:r>
          </w:p>
        </w:tc>
        <w:tc>
          <w:tcPr>
            <w:tcW w:w="407" w:type="pct"/>
            <w:tcBorders>
              <w:top w:val="nil"/>
              <w:left w:val="nil"/>
              <w:bottom w:val="single" w:sz="4" w:space="0" w:color="auto"/>
              <w:right w:val="single" w:sz="4" w:space="0" w:color="auto"/>
            </w:tcBorders>
            <w:shd w:val="clear" w:color="auto" w:fill="auto"/>
            <w:noWrap/>
            <w:vAlign w:val="center"/>
            <w:hideMark/>
          </w:tcPr>
          <w:p w14:paraId="54A5BDF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住宅用地</w:t>
            </w:r>
          </w:p>
        </w:tc>
        <w:tc>
          <w:tcPr>
            <w:tcW w:w="405" w:type="pct"/>
            <w:tcBorders>
              <w:top w:val="nil"/>
              <w:left w:val="nil"/>
              <w:bottom w:val="single" w:sz="4" w:space="0" w:color="auto"/>
              <w:right w:val="single" w:sz="4" w:space="0" w:color="auto"/>
            </w:tcBorders>
            <w:shd w:val="clear" w:color="auto" w:fill="auto"/>
            <w:noWrap/>
            <w:vAlign w:val="center"/>
            <w:hideMark/>
          </w:tcPr>
          <w:p w14:paraId="7575184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长沙县</w:t>
            </w:r>
          </w:p>
        </w:tc>
        <w:tc>
          <w:tcPr>
            <w:tcW w:w="473" w:type="pct"/>
            <w:tcBorders>
              <w:top w:val="nil"/>
              <w:left w:val="nil"/>
              <w:bottom w:val="single" w:sz="4" w:space="0" w:color="auto"/>
              <w:right w:val="single" w:sz="4" w:space="0" w:color="auto"/>
            </w:tcBorders>
            <w:shd w:val="clear" w:color="auto" w:fill="auto"/>
            <w:noWrap/>
            <w:vAlign w:val="center"/>
            <w:hideMark/>
          </w:tcPr>
          <w:p w14:paraId="28311F1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42385</w:t>
            </w:r>
          </w:p>
        </w:tc>
        <w:tc>
          <w:tcPr>
            <w:tcW w:w="472" w:type="pct"/>
            <w:tcBorders>
              <w:top w:val="nil"/>
              <w:left w:val="nil"/>
              <w:bottom w:val="single" w:sz="4" w:space="0" w:color="auto"/>
              <w:right w:val="single" w:sz="4" w:space="0" w:color="auto"/>
            </w:tcBorders>
            <w:shd w:val="clear" w:color="auto" w:fill="auto"/>
            <w:noWrap/>
            <w:vAlign w:val="center"/>
            <w:hideMark/>
          </w:tcPr>
          <w:p w14:paraId="7F82207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76293</w:t>
            </w:r>
          </w:p>
        </w:tc>
        <w:tc>
          <w:tcPr>
            <w:tcW w:w="608" w:type="pct"/>
            <w:tcBorders>
              <w:top w:val="nil"/>
              <w:left w:val="nil"/>
              <w:bottom w:val="single" w:sz="4" w:space="0" w:color="auto"/>
              <w:right w:val="single" w:sz="4" w:space="0" w:color="auto"/>
            </w:tcBorders>
            <w:shd w:val="clear" w:color="auto" w:fill="auto"/>
            <w:noWrap/>
            <w:vAlign w:val="center"/>
            <w:hideMark/>
          </w:tcPr>
          <w:p w14:paraId="3E23C1F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1.0&lt;far≤1.8</w:t>
            </w:r>
          </w:p>
        </w:tc>
        <w:tc>
          <w:tcPr>
            <w:tcW w:w="540" w:type="pct"/>
            <w:tcBorders>
              <w:top w:val="nil"/>
              <w:left w:val="nil"/>
              <w:bottom w:val="single" w:sz="4" w:space="0" w:color="auto"/>
              <w:right w:val="single" w:sz="4" w:space="0" w:color="auto"/>
            </w:tcBorders>
            <w:shd w:val="clear" w:color="auto" w:fill="auto"/>
            <w:noWrap/>
            <w:vAlign w:val="center"/>
            <w:hideMark/>
          </w:tcPr>
          <w:p w14:paraId="7CD58ABA"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2021/12/30</w:t>
            </w:r>
          </w:p>
        </w:tc>
        <w:tc>
          <w:tcPr>
            <w:tcW w:w="405" w:type="pct"/>
            <w:tcBorders>
              <w:top w:val="nil"/>
              <w:left w:val="nil"/>
              <w:bottom w:val="single" w:sz="4" w:space="0" w:color="auto"/>
              <w:right w:val="single" w:sz="4" w:space="0" w:color="auto"/>
            </w:tcBorders>
            <w:shd w:val="clear" w:color="auto" w:fill="auto"/>
            <w:noWrap/>
            <w:vAlign w:val="center"/>
            <w:hideMark/>
          </w:tcPr>
          <w:p w14:paraId="27380BE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12716.00</w:t>
            </w:r>
          </w:p>
        </w:tc>
        <w:tc>
          <w:tcPr>
            <w:tcW w:w="406" w:type="pct"/>
            <w:tcBorders>
              <w:top w:val="nil"/>
              <w:left w:val="nil"/>
              <w:bottom w:val="single" w:sz="4" w:space="0" w:color="auto"/>
              <w:right w:val="single" w:sz="4" w:space="0" w:color="auto"/>
            </w:tcBorders>
            <w:shd w:val="clear" w:color="auto" w:fill="auto"/>
            <w:noWrap/>
            <w:vAlign w:val="center"/>
            <w:hideMark/>
          </w:tcPr>
          <w:p w14:paraId="2C2CE92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1667</w:t>
            </w:r>
          </w:p>
        </w:tc>
      </w:tr>
      <w:tr w:rsidR="008318DB" w:rsidRPr="008318DB" w14:paraId="2D8A69C1"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57183FD7" w14:textId="645E4D1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浏阳市澄潭江镇,澄潭江派出所、南川新城A地块北侧(南川新城C地块)</w:t>
            </w:r>
          </w:p>
        </w:tc>
        <w:tc>
          <w:tcPr>
            <w:tcW w:w="407" w:type="pct"/>
            <w:tcBorders>
              <w:top w:val="nil"/>
              <w:left w:val="nil"/>
              <w:bottom w:val="single" w:sz="4" w:space="0" w:color="auto"/>
              <w:right w:val="single" w:sz="4" w:space="0" w:color="auto"/>
            </w:tcBorders>
            <w:shd w:val="clear" w:color="auto" w:fill="auto"/>
            <w:noWrap/>
            <w:vAlign w:val="center"/>
            <w:hideMark/>
          </w:tcPr>
          <w:p w14:paraId="5855FE2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760449A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1D8B697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2540.14</w:t>
            </w:r>
          </w:p>
        </w:tc>
        <w:tc>
          <w:tcPr>
            <w:tcW w:w="472" w:type="pct"/>
            <w:tcBorders>
              <w:top w:val="nil"/>
              <w:left w:val="nil"/>
              <w:bottom w:val="single" w:sz="4" w:space="0" w:color="auto"/>
              <w:right w:val="single" w:sz="4" w:space="0" w:color="auto"/>
            </w:tcBorders>
            <w:shd w:val="clear" w:color="auto" w:fill="auto"/>
            <w:noWrap/>
            <w:vAlign w:val="center"/>
            <w:hideMark/>
          </w:tcPr>
          <w:p w14:paraId="08589D4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4572.25</w:t>
            </w:r>
          </w:p>
        </w:tc>
        <w:tc>
          <w:tcPr>
            <w:tcW w:w="608" w:type="pct"/>
            <w:tcBorders>
              <w:top w:val="nil"/>
              <w:left w:val="nil"/>
              <w:bottom w:val="single" w:sz="4" w:space="0" w:color="auto"/>
              <w:right w:val="single" w:sz="4" w:space="0" w:color="auto"/>
            </w:tcBorders>
            <w:shd w:val="clear" w:color="auto" w:fill="auto"/>
            <w:noWrap/>
            <w:vAlign w:val="center"/>
            <w:hideMark/>
          </w:tcPr>
          <w:p w14:paraId="4A9620A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1.0&lt;far≤1.8</w:t>
            </w:r>
          </w:p>
        </w:tc>
        <w:tc>
          <w:tcPr>
            <w:tcW w:w="540" w:type="pct"/>
            <w:tcBorders>
              <w:top w:val="nil"/>
              <w:left w:val="nil"/>
              <w:bottom w:val="single" w:sz="4" w:space="0" w:color="auto"/>
              <w:right w:val="single" w:sz="4" w:space="0" w:color="auto"/>
            </w:tcBorders>
            <w:shd w:val="clear" w:color="auto" w:fill="auto"/>
            <w:noWrap/>
            <w:vAlign w:val="center"/>
            <w:hideMark/>
          </w:tcPr>
          <w:p w14:paraId="7C6F968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2021/10/14</w:t>
            </w:r>
          </w:p>
        </w:tc>
        <w:tc>
          <w:tcPr>
            <w:tcW w:w="405" w:type="pct"/>
            <w:tcBorders>
              <w:top w:val="nil"/>
              <w:left w:val="nil"/>
              <w:bottom w:val="single" w:sz="4" w:space="0" w:color="auto"/>
              <w:right w:val="single" w:sz="4" w:space="0" w:color="auto"/>
            </w:tcBorders>
            <w:shd w:val="clear" w:color="auto" w:fill="auto"/>
            <w:noWrap/>
            <w:vAlign w:val="center"/>
            <w:hideMark/>
          </w:tcPr>
          <w:p w14:paraId="5FEEE6E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200.00</w:t>
            </w:r>
          </w:p>
        </w:tc>
        <w:tc>
          <w:tcPr>
            <w:tcW w:w="406" w:type="pct"/>
            <w:tcBorders>
              <w:top w:val="nil"/>
              <w:left w:val="nil"/>
              <w:bottom w:val="single" w:sz="4" w:space="0" w:color="auto"/>
              <w:right w:val="single" w:sz="4" w:space="0" w:color="auto"/>
            </w:tcBorders>
            <w:shd w:val="clear" w:color="auto" w:fill="auto"/>
            <w:noWrap/>
            <w:vAlign w:val="center"/>
            <w:hideMark/>
          </w:tcPr>
          <w:p w14:paraId="6B1C08C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437</w:t>
            </w:r>
          </w:p>
        </w:tc>
      </w:tr>
      <w:tr w:rsidR="008318DB" w:rsidRPr="008318DB" w14:paraId="6FCA5AF2"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3207DD51" w14:textId="10C05AA1"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雨花区砂子塘街道</w:t>
            </w:r>
          </w:p>
        </w:tc>
        <w:tc>
          <w:tcPr>
            <w:tcW w:w="407" w:type="pct"/>
            <w:tcBorders>
              <w:top w:val="nil"/>
              <w:left w:val="nil"/>
              <w:bottom w:val="single" w:sz="4" w:space="0" w:color="auto"/>
              <w:right w:val="single" w:sz="4" w:space="0" w:color="auto"/>
            </w:tcBorders>
            <w:shd w:val="clear" w:color="auto" w:fill="auto"/>
            <w:noWrap/>
            <w:vAlign w:val="center"/>
            <w:hideMark/>
          </w:tcPr>
          <w:p w14:paraId="72C23BD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207EE25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雨花区</w:t>
            </w:r>
          </w:p>
        </w:tc>
        <w:tc>
          <w:tcPr>
            <w:tcW w:w="473" w:type="pct"/>
            <w:tcBorders>
              <w:top w:val="nil"/>
              <w:left w:val="nil"/>
              <w:bottom w:val="single" w:sz="4" w:space="0" w:color="auto"/>
              <w:right w:val="single" w:sz="4" w:space="0" w:color="auto"/>
            </w:tcBorders>
            <w:shd w:val="clear" w:color="auto" w:fill="auto"/>
            <w:noWrap/>
            <w:vAlign w:val="center"/>
            <w:hideMark/>
          </w:tcPr>
          <w:p w14:paraId="3EBE6D8A"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16892.52</w:t>
            </w:r>
          </w:p>
        </w:tc>
        <w:tc>
          <w:tcPr>
            <w:tcW w:w="472" w:type="pct"/>
            <w:tcBorders>
              <w:top w:val="nil"/>
              <w:left w:val="nil"/>
              <w:bottom w:val="single" w:sz="4" w:space="0" w:color="auto"/>
              <w:right w:val="single" w:sz="4" w:space="0" w:color="auto"/>
            </w:tcBorders>
            <w:shd w:val="clear" w:color="auto" w:fill="auto"/>
            <w:noWrap/>
            <w:vAlign w:val="center"/>
            <w:hideMark/>
          </w:tcPr>
          <w:p w14:paraId="2A7D0E9E"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63410.94</w:t>
            </w:r>
          </w:p>
        </w:tc>
        <w:tc>
          <w:tcPr>
            <w:tcW w:w="608" w:type="pct"/>
            <w:tcBorders>
              <w:top w:val="nil"/>
              <w:left w:val="nil"/>
              <w:bottom w:val="single" w:sz="4" w:space="0" w:color="auto"/>
              <w:right w:val="single" w:sz="4" w:space="0" w:color="auto"/>
            </w:tcBorders>
            <w:shd w:val="clear" w:color="auto" w:fill="auto"/>
            <w:noWrap/>
            <w:vAlign w:val="center"/>
            <w:hideMark/>
          </w:tcPr>
          <w:p w14:paraId="1AA681D1"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b1b2≤5.0 、r2≤3.0</w:t>
            </w:r>
          </w:p>
        </w:tc>
        <w:tc>
          <w:tcPr>
            <w:tcW w:w="540" w:type="pct"/>
            <w:tcBorders>
              <w:top w:val="nil"/>
              <w:left w:val="nil"/>
              <w:bottom w:val="single" w:sz="4" w:space="0" w:color="auto"/>
              <w:right w:val="single" w:sz="4" w:space="0" w:color="auto"/>
            </w:tcBorders>
            <w:shd w:val="clear" w:color="auto" w:fill="auto"/>
            <w:noWrap/>
            <w:vAlign w:val="center"/>
            <w:hideMark/>
          </w:tcPr>
          <w:p w14:paraId="00CEEE2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2021/9/16</w:t>
            </w:r>
          </w:p>
        </w:tc>
        <w:tc>
          <w:tcPr>
            <w:tcW w:w="405" w:type="pct"/>
            <w:tcBorders>
              <w:top w:val="nil"/>
              <w:left w:val="nil"/>
              <w:bottom w:val="single" w:sz="4" w:space="0" w:color="auto"/>
              <w:right w:val="single" w:sz="4" w:space="0" w:color="auto"/>
            </w:tcBorders>
            <w:shd w:val="clear" w:color="auto" w:fill="auto"/>
            <w:noWrap/>
            <w:vAlign w:val="center"/>
            <w:hideMark/>
          </w:tcPr>
          <w:p w14:paraId="1D93A6CA"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34765.00</w:t>
            </w:r>
          </w:p>
        </w:tc>
        <w:tc>
          <w:tcPr>
            <w:tcW w:w="406" w:type="pct"/>
            <w:tcBorders>
              <w:top w:val="nil"/>
              <w:left w:val="nil"/>
              <w:bottom w:val="single" w:sz="4" w:space="0" w:color="auto"/>
              <w:right w:val="single" w:sz="4" w:space="0" w:color="auto"/>
            </w:tcBorders>
            <w:shd w:val="clear" w:color="auto" w:fill="auto"/>
            <w:noWrap/>
            <w:vAlign w:val="center"/>
            <w:hideMark/>
          </w:tcPr>
          <w:p w14:paraId="44724B9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5482</w:t>
            </w:r>
          </w:p>
        </w:tc>
      </w:tr>
      <w:tr w:rsidR="008318DB" w:rsidRPr="008318DB" w14:paraId="1DF06FCD"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410FE6E8" w14:textId="3E617BD9"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长沙高铁会展新城,国展路以东、金太路以西、中轴大道以南、清水塘路以北围合区域</w:t>
            </w:r>
          </w:p>
        </w:tc>
        <w:tc>
          <w:tcPr>
            <w:tcW w:w="407" w:type="pct"/>
            <w:tcBorders>
              <w:top w:val="nil"/>
              <w:left w:val="nil"/>
              <w:bottom w:val="single" w:sz="4" w:space="0" w:color="auto"/>
              <w:right w:val="single" w:sz="4" w:space="0" w:color="auto"/>
            </w:tcBorders>
            <w:shd w:val="clear" w:color="auto" w:fill="auto"/>
            <w:noWrap/>
            <w:vAlign w:val="center"/>
            <w:hideMark/>
          </w:tcPr>
          <w:p w14:paraId="1A1A28D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789CF89F"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长沙县</w:t>
            </w:r>
          </w:p>
        </w:tc>
        <w:tc>
          <w:tcPr>
            <w:tcW w:w="473" w:type="pct"/>
            <w:tcBorders>
              <w:top w:val="nil"/>
              <w:left w:val="nil"/>
              <w:bottom w:val="single" w:sz="4" w:space="0" w:color="auto"/>
              <w:right w:val="single" w:sz="4" w:space="0" w:color="auto"/>
            </w:tcBorders>
            <w:shd w:val="clear" w:color="auto" w:fill="auto"/>
            <w:noWrap/>
            <w:vAlign w:val="center"/>
            <w:hideMark/>
          </w:tcPr>
          <w:p w14:paraId="38FAE10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226832.86</w:t>
            </w:r>
          </w:p>
        </w:tc>
        <w:tc>
          <w:tcPr>
            <w:tcW w:w="472" w:type="pct"/>
            <w:tcBorders>
              <w:top w:val="nil"/>
              <w:left w:val="nil"/>
              <w:bottom w:val="single" w:sz="4" w:space="0" w:color="auto"/>
              <w:right w:val="single" w:sz="4" w:space="0" w:color="auto"/>
            </w:tcBorders>
            <w:shd w:val="clear" w:color="auto" w:fill="auto"/>
            <w:noWrap/>
            <w:vAlign w:val="center"/>
            <w:hideMark/>
          </w:tcPr>
          <w:p w14:paraId="0B97875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784768.76</w:t>
            </w:r>
          </w:p>
        </w:tc>
        <w:tc>
          <w:tcPr>
            <w:tcW w:w="608" w:type="pct"/>
            <w:tcBorders>
              <w:top w:val="nil"/>
              <w:left w:val="nil"/>
              <w:bottom w:val="single" w:sz="4" w:space="0" w:color="auto"/>
              <w:right w:val="single" w:sz="4" w:space="0" w:color="auto"/>
            </w:tcBorders>
            <w:shd w:val="clear" w:color="auto" w:fill="auto"/>
            <w:noWrap/>
            <w:vAlign w:val="center"/>
            <w:hideMark/>
          </w:tcPr>
          <w:p w14:paraId="4F30A8A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b1b2≤6.0、4.0;b1r2 ≤6.0 ;r2≤2.4</w:t>
            </w:r>
          </w:p>
        </w:tc>
        <w:tc>
          <w:tcPr>
            <w:tcW w:w="540" w:type="pct"/>
            <w:tcBorders>
              <w:top w:val="nil"/>
              <w:left w:val="nil"/>
              <w:bottom w:val="single" w:sz="4" w:space="0" w:color="auto"/>
              <w:right w:val="single" w:sz="4" w:space="0" w:color="auto"/>
            </w:tcBorders>
            <w:shd w:val="clear" w:color="auto" w:fill="auto"/>
            <w:noWrap/>
            <w:vAlign w:val="center"/>
            <w:hideMark/>
          </w:tcPr>
          <w:p w14:paraId="18C27BB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2021/9/16</w:t>
            </w:r>
          </w:p>
        </w:tc>
        <w:tc>
          <w:tcPr>
            <w:tcW w:w="405" w:type="pct"/>
            <w:tcBorders>
              <w:top w:val="nil"/>
              <w:left w:val="nil"/>
              <w:bottom w:val="single" w:sz="4" w:space="0" w:color="auto"/>
              <w:right w:val="single" w:sz="4" w:space="0" w:color="auto"/>
            </w:tcBorders>
            <w:shd w:val="clear" w:color="auto" w:fill="auto"/>
            <w:noWrap/>
            <w:vAlign w:val="center"/>
            <w:hideMark/>
          </w:tcPr>
          <w:p w14:paraId="7810D0A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204051.00</w:t>
            </w:r>
          </w:p>
        </w:tc>
        <w:tc>
          <w:tcPr>
            <w:tcW w:w="406" w:type="pct"/>
            <w:tcBorders>
              <w:top w:val="nil"/>
              <w:left w:val="nil"/>
              <w:bottom w:val="single" w:sz="4" w:space="0" w:color="auto"/>
              <w:right w:val="single" w:sz="4" w:space="0" w:color="auto"/>
            </w:tcBorders>
            <w:shd w:val="clear" w:color="auto" w:fill="auto"/>
            <w:noWrap/>
            <w:vAlign w:val="center"/>
            <w:hideMark/>
          </w:tcPr>
          <w:p w14:paraId="38227BB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2600</w:t>
            </w:r>
          </w:p>
        </w:tc>
      </w:tr>
      <w:tr w:rsidR="008318DB" w:rsidRPr="008318DB" w14:paraId="449A0E65"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2BFDC2EC" w14:textId="3CD917DD"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雨花区芙蓉中路</w:t>
            </w:r>
          </w:p>
        </w:tc>
        <w:tc>
          <w:tcPr>
            <w:tcW w:w="407" w:type="pct"/>
            <w:tcBorders>
              <w:top w:val="nil"/>
              <w:left w:val="nil"/>
              <w:bottom w:val="single" w:sz="4" w:space="0" w:color="auto"/>
              <w:right w:val="single" w:sz="4" w:space="0" w:color="auto"/>
            </w:tcBorders>
            <w:shd w:val="clear" w:color="auto" w:fill="auto"/>
            <w:noWrap/>
            <w:vAlign w:val="center"/>
            <w:hideMark/>
          </w:tcPr>
          <w:p w14:paraId="412B9B1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40E9CCDF"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雨花区</w:t>
            </w:r>
          </w:p>
        </w:tc>
        <w:tc>
          <w:tcPr>
            <w:tcW w:w="473" w:type="pct"/>
            <w:tcBorders>
              <w:top w:val="nil"/>
              <w:left w:val="nil"/>
              <w:bottom w:val="single" w:sz="4" w:space="0" w:color="auto"/>
              <w:right w:val="single" w:sz="4" w:space="0" w:color="auto"/>
            </w:tcBorders>
            <w:shd w:val="clear" w:color="auto" w:fill="auto"/>
            <w:noWrap/>
            <w:vAlign w:val="center"/>
            <w:hideMark/>
          </w:tcPr>
          <w:p w14:paraId="6465691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15994.85</w:t>
            </w:r>
          </w:p>
        </w:tc>
        <w:tc>
          <w:tcPr>
            <w:tcW w:w="472" w:type="pct"/>
            <w:tcBorders>
              <w:top w:val="nil"/>
              <w:left w:val="nil"/>
              <w:bottom w:val="single" w:sz="4" w:space="0" w:color="auto"/>
              <w:right w:val="single" w:sz="4" w:space="0" w:color="auto"/>
            </w:tcBorders>
            <w:shd w:val="clear" w:color="auto" w:fill="auto"/>
            <w:noWrap/>
            <w:vAlign w:val="center"/>
            <w:hideMark/>
          </w:tcPr>
          <w:p w14:paraId="217D8EA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105699.38</w:t>
            </w:r>
          </w:p>
        </w:tc>
        <w:tc>
          <w:tcPr>
            <w:tcW w:w="608" w:type="pct"/>
            <w:tcBorders>
              <w:top w:val="nil"/>
              <w:left w:val="nil"/>
              <w:bottom w:val="single" w:sz="4" w:space="0" w:color="auto"/>
              <w:right w:val="single" w:sz="4" w:space="0" w:color="auto"/>
            </w:tcBorders>
            <w:shd w:val="clear" w:color="auto" w:fill="auto"/>
            <w:noWrap/>
            <w:vAlign w:val="center"/>
            <w:hideMark/>
          </w:tcPr>
          <w:p w14:paraId="68D60A0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b1b2≤8.9、 r2≤3.1</w:t>
            </w:r>
          </w:p>
        </w:tc>
        <w:tc>
          <w:tcPr>
            <w:tcW w:w="540" w:type="pct"/>
            <w:tcBorders>
              <w:top w:val="nil"/>
              <w:left w:val="nil"/>
              <w:bottom w:val="single" w:sz="4" w:space="0" w:color="auto"/>
              <w:right w:val="single" w:sz="4" w:space="0" w:color="auto"/>
            </w:tcBorders>
            <w:shd w:val="clear" w:color="auto" w:fill="auto"/>
            <w:noWrap/>
            <w:vAlign w:val="center"/>
            <w:hideMark/>
          </w:tcPr>
          <w:p w14:paraId="764AE62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2021/9/16</w:t>
            </w:r>
          </w:p>
        </w:tc>
        <w:tc>
          <w:tcPr>
            <w:tcW w:w="405" w:type="pct"/>
            <w:tcBorders>
              <w:top w:val="nil"/>
              <w:left w:val="nil"/>
              <w:bottom w:val="single" w:sz="4" w:space="0" w:color="auto"/>
              <w:right w:val="single" w:sz="4" w:space="0" w:color="auto"/>
            </w:tcBorders>
            <w:shd w:val="clear" w:color="auto" w:fill="auto"/>
            <w:noWrap/>
            <w:vAlign w:val="center"/>
            <w:hideMark/>
          </w:tcPr>
          <w:p w14:paraId="326CA14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78000.00</w:t>
            </w:r>
          </w:p>
        </w:tc>
        <w:tc>
          <w:tcPr>
            <w:tcW w:w="406" w:type="pct"/>
            <w:tcBorders>
              <w:top w:val="nil"/>
              <w:left w:val="nil"/>
              <w:bottom w:val="single" w:sz="4" w:space="0" w:color="auto"/>
              <w:right w:val="single" w:sz="4" w:space="0" w:color="auto"/>
            </w:tcBorders>
            <w:shd w:val="clear" w:color="auto" w:fill="auto"/>
            <w:noWrap/>
            <w:vAlign w:val="center"/>
            <w:hideMark/>
          </w:tcPr>
          <w:p w14:paraId="0C73769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7379</w:t>
            </w:r>
          </w:p>
        </w:tc>
      </w:tr>
      <w:tr w:rsidR="008318DB" w:rsidRPr="008318DB" w14:paraId="4BCFC1BD"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65271CB8" w14:textId="6F753F91"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长沙经开区东四线以西、新安路以南</w:t>
            </w:r>
          </w:p>
        </w:tc>
        <w:tc>
          <w:tcPr>
            <w:tcW w:w="407" w:type="pct"/>
            <w:tcBorders>
              <w:top w:val="nil"/>
              <w:left w:val="nil"/>
              <w:bottom w:val="single" w:sz="4" w:space="0" w:color="auto"/>
              <w:right w:val="single" w:sz="4" w:space="0" w:color="auto"/>
            </w:tcBorders>
            <w:shd w:val="clear" w:color="auto" w:fill="auto"/>
            <w:noWrap/>
            <w:vAlign w:val="center"/>
            <w:hideMark/>
          </w:tcPr>
          <w:p w14:paraId="2885AB7E"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2B10C2C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长沙县</w:t>
            </w:r>
          </w:p>
        </w:tc>
        <w:tc>
          <w:tcPr>
            <w:tcW w:w="473" w:type="pct"/>
            <w:tcBorders>
              <w:top w:val="nil"/>
              <w:left w:val="nil"/>
              <w:bottom w:val="single" w:sz="4" w:space="0" w:color="auto"/>
              <w:right w:val="single" w:sz="4" w:space="0" w:color="auto"/>
            </w:tcBorders>
            <w:shd w:val="clear" w:color="auto" w:fill="auto"/>
            <w:noWrap/>
            <w:vAlign w:val="center"/>
            <w:hideMark/>
          </w:tcPr>
          <w:p w14:paraId="3D0D73D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59736.15</w:t>
            </w:r>
          </w:p>
        </w:tc>
        <w:tc>
          <w:tcPr>
            <w:tcW w:w="472" w:type="pct"/>
            <w:tcBorders>
              <w:top w:val="nil"/>
              <w:left w:val="nil"/>
              <w:bottom w:val="single" w:sz="4" w:space="0" w:color="auto"/>
              <w:right w:val="single" w:sz="4" w:space="0" w:color="auto"/>
            </w:tcBorders>
            <w:shd w:val="clear" w:color="auto" w:fill="auto"/>
            <w:noWrap/>
            <w:vAlign w:val="center"/>
            <w:hideMark/>
          </w:tcPr>
          <w:p w14:paraId="482191EA"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185182.07</w:t>
            </w:r>
          </w:p>
        </w:tc>
        <w:tc>
          <w:tcPr>
            <w:tcW w:w="608" w:type="pct"/>
            <w:tcBorders>
              <w:top w:val="nil"/>
              <w:left w:val="nil"/>
              <w:bottom w:val="single" w:sz="4" w:space="0" w:color="auto"/>
              <w:right w:val="single" w:sz="4" w:space="0" w:color="auto"/>
            </w:tcBorders>
            <w:shd w:val="clear" w:color="auto" w:fill="auto"/>
            <w:noWrap/>
            <w:vAlign w:val="center"/>
            <w:hideMark/>
          </w:tcPr>
          <w:p w14:paraId="4AE7883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1.0&lt;far≤3.1</w:t>
            </w:r>
          </w:p>
        </w:tc>
        <w:tc>
          <w:tcPr>
            <w:tcW w:w="540" w:type="pct"/>
            <w:tcBorders>
              <w:top w:val="nil"/>
              <w:left w:val="nil"/>
              <w:bottom w:val="single" w:sz="4" w:space="0" w:color="auto"/>
              <w:right w:val="single" w:sz="4" w:space="0" w:color="auto"/>
            </w:tcBorders>
            <w:shd w:val="clear" w:color="auto" w:fill="auto"/>
            <w:noWrap/>
            <w:vAlign w:val="center"/>
            <w:hideMark/>
          </w:tcPr>
          <w:p w14:paraId="2F606C8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2021/9/9</w:t>
            </w:r>
          </w:p>
        </w:tc>
        <w:tc>
          <w:tcPr>
            <w:tcW w:w="405" w:type="pct"/>
            <w:tcBorders>
              <w:top w:val="nil"/>
              <w:left w:val="nil"/>
              <w:bottom w:val="single" w:sz="4" w:space="0" w:color="auto"/>
              <w:right w:val="single" w:sz="4" w:space="0" w:color="auto"/>
            </w:tcBorders>
            <w:shd w:val="clear" w:color="auto" w:fill="auto"/>
            <w:noWrap/>
            <w:vAlign w:val="center"/>
            <w:hideMark/>
          </w:tcPr>
          <w:p w14:paraId="2130881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61388.00</w:t>
            </w:r>
          </w:p>
        </w:tc>
        <w:tc>
          <w:tcPr>
            <w:tcW w:w="406" w:type="pct"/>
            <w:tcBorders>
              <w:top w:val="nil"/>
              <w:left w:val="nil"/>
              <w:bottom w:val="single" w:sz="4" w:space="0" w:color="auto"/>
              <w:right w:val="single" w:sz="4" w:space="0" w:color="auto"/>
            </w:tcBorders>
            <w:shd w:val="clear" w:color="auto" w:fill="auto"/>
            <w:noWrap/>
            <w:vAlign w:val="center"/>
            <w:hideMark/>
          </w:tcPr>
          <w:p w14:paraId="5DE2407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3315</w:t>
            </w:r>
          </w:p>
        </w:tc>
      </w:tr>
      <w:tr w:rsidR="008318DB" w:rsidRPr="008318DB" w14:paraId="7C45D6A8"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7C484573" w14:textId="0014860E"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浏阳经开区康万路南侧、健寿大道西侧(经开区组团E03-35地块)</w:t>
            </w:r>
          </w:p>
        </w:tc>
        <w:tc>
          <w:tcPr>
            <w:tcW w:w="407" w:type="pct"/>
            <w:tcBorders>
              <w:top w:val="nil"/>
              <w:left w:val="nil"/>
              <w:bottom w:val="single" w:sz="4" w:space="0" w:color="auto"/>
              <w:right w:val="single" w:sz="4" w:space="0" w:color="auto"/>
            </w:tcBorders>
            <w:shd w:val="clear" w:color="auto" w:fill="auto"/>
            <w:noWrap/>
            <w:vAlign w:val="center"/>
            <w:hideMark/>
          </w:tcPr>
          <w:p w14:paraId="7B9D4C2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住宅用地</w:t>
            </w:r>
          </w:p>
        </w:tc>
        <w:tc>
          <w:tcPr>
            <w:tcW w:w="405" w:type="pct"/>
            <w:tcBorders>
              <w:top w:val="nil"/>
              <w:left w:val="nil"/>
              <w:bottom w:val="single" w:sz="4" w:space="0" w:color="auto"/>
              <w:right w:val="single" w:sz="4" w:space="0" w:color="auto"/>
            </w:tcBorders>
            <w:shd w:val="clear" w:color="auto" w:fill="auto"/>
            <w:noWrap/>
            <w:vAlign w:val="center"/>
            <w:hideMark/>
          </w:tcPr>
          <w:p w14:paraId="5C7F6C4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1F69C03A"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5513.45</w:t>
            </w:r>
          </w:p>
        </w:tc>
        <w:tc>
          <w:tcPr>
            <w:tcW w:w="472" w:type="pct"/>
            <w:tcBorders>
              <w:top w:val="nil"/>
              <w:left w:val="nil"/>
              <w:bottom w:val="single" w:sz="4" w:space="0" w:color="auto"/>
              <w:right w:val="single" w:sz="4" w:space="0" w:color="auto"/>
            </w:tcBorders>
            <w:shd w:val="clear" w:color="auto" w:fill="auto"/>
            <w:noWrap/>
            <w:vAlign w:val="center"/>
            <w:hideMark/>
          </w:tcPr>
          <w:p w14:paraId="3700422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15437.66</w:t>
            </w:r>
          </w:p>
        </w:tc>
        <w:tc>
          <w:tcPr>
            <w:tcW w:w="608" w:type="pct"/>
            <w:tcBorders>
              <w:top w:val="nil"/>
              <w:left w:val="nil"/>
              <w:bottom w:val="single" w:sz="4" w:space="0" w:color="auto"/>
              <w:right w:val="single" w:sz="4" w:space="0" w:color="auto"/>
            </w:tcBorders>
            <w:shd w:val="clear" w:color="auto" w:fill="auto"/>
            <w:noWrap/>
            <w:vAlign w:val="center"/>
            <w:hideMark/>
          </w:tcPr>
          <w:p w14:paraId="1FF64D7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1.5&lt;far≤2.8</w:t>
            </w:r>
          </w:p>
        </w:tc>
        <w:tc>
          <w:tcPr>
            <w:tcW w:w="540" w:type="pct"/>
            <w:tcBorders>
              <w:top w:val="nil"/>
              <w:left w:val="nil"/>
              <w:bottom w:val="single" w:sz="4" w:space="0" w:color="auto"/>
              <w:right w:val="single" w:sz="4" w:space="0" w:color="auto"/>
            </w:tcBorders>
            <w:shd w:val="clear" w:color="auto" w:fill="auto"/>
            <w:noWrap/>
            <w:vAlign w:val="center"/>
            <w:hideMark/>
          </w:tcPr>
          <w:p w14:paraId="4705FD9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2021/9/8</w:t>
            </w:r>
          </w:p>
        </w:tc>
        <w:tc>
          <w:tcPr>
            <w:tcW w:w="405" w:type="pct"/>
            <w:tcBorders>
              <w:top w:val="nil"/>
              <w:left w:val="nil"/>
              <w:bottom w:val="single" w:sz="4" w:space="0" w:color="auto"/>
              <w:right w:val="single" w:sz="4" w:space="0" w:color="auto"/>
            </w:tcBorders>
            <w:shd w:val="clear" w:color="auto" w:fill="auto"/>
            <w:noWrap/>
            <w:vAlign w:val="center"/>
            <w:hideMark/>
          </w:tcPr>
          <w:p w14:paraId="4BDF126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1200.00</w:t>
            </w:r>
          </w:p>
        </w:tc>
        <w:tc>
          <w:tcPr>
            <w:tcW w:w="406" w:type="pct"/>
            <w:tcBorders>
              <w:top w:val="nil"/>
              <w:left w:val="nil"/>
              <w:bottom w:val="single" w:sz="4" w:space="0" w:color="auto"/>
              <w:right w:val="single" w:sz="4" w:space="0" w:color="auto"/>
            </w:tcBorders>
            <w:shd w:val="clear" w:color="auto" w:fill="auto"/>
            <w:noWrap/>
            <w:vAlign w:val="center"/>
            <w:hideMark/>
          </w:tcPr>
          <w:p w14:paraId="47D2C7BF"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777</w:t>
            </w:r>
          </w:p>
        </w:tc>
      </w:tr>
      <w:tr w:rsidR="008318DB" w:rsidRPr="008318DB" w14:paraId="324B5C23"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1E48D6EE" w14:textId="2E677B9D"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长沙县春华镇207省道以西</w:t>
            </w:r>
          </w:p>
        </w:tc>
        <w:tc>
          <w:tcPr>
            <w:tcW w:w="407" w:type="pct"/>
            <w:tcBorders>
              <w:top w:val="nil"/>
              <w:left w:val="nil"/>
              <w:bottom w:val="single" w:sz="4" w:space="0" w:color="auto"/>
              <w:right w:val="single" w:sz="4" w:space="0" w:color="auto"/>
            </w:tcBorders>
            <w:shd w:val="clear" w:color="auto" w:fill="auto"/>
            <w:noWrap/>
            <w:vAlign w:val="center"/>
            <w:hideMark/>
          </w:tcPr>
          <w:p w14:paraId="6B6A318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住宅用地</w:t>
            </w:r>
          </w:p>
        </w:tc>
        <w:tc>
          <w:tcPr>
            <w:tcW w:w="405" w:type="pct"/>
            <w:tcBorders>
              <w:top w:val="nil"/>
              <w:left w:val="nil"/>
              <w:bottom w:val="single" w:sz="4" w:space="0" w:color="auto"/>
              <w:right w:val="single" w:sz="4" w:space="0" w:color="auto"/>
            </w:tcBorders>
            <w:shd w:val="clear" w:color="auto" w:fill="auto"/>
            <w:noWrap/>
            <w:vAlign w:val="center"/>
            <w:hideMark/>
          </w:tcPr>
          <w:p w14:paraId="63FA729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长沙县</w:t>
            </w:r>
          </w:p>
        </w:tc>
        <w:tc>
          <w:tcPr>
            <w:tcW w:w="473" w:type="pct"/>
            <w:tcBorders>
              <w:top w:val="nil"/>
              <w:left w:val="nil"/>
              <w:bottom w:val="single" w:sz="4" w:space="0" w:color="auto"/>
              <w:right w:val="single" w:sz="4" w:space="0" w:color="auto"/>
            </w:tcBorders>
            <w:shd w:val="clear" w:color="auto" w:fill="auto"/>
            <w:noWrap/>
            <w:vAlign w:val="center"/>
            <w:hideMark/>
          </w:tcPr>
          <w:p w14:paraId="1A0BCCD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53697.15</w:t>
            </w:r>
          </w:p>
        </w:tc>
        <w:tc>
          <w:tcPr>
            <w:tcW w:w="472" w:type="pct"/>
            <w:tcBorders>
              <w:top w:val="nil"/>
              <w:left w:val="nil"/>
              <w:bottom w:val="single" w:sz="4" w:space="0" w:color="auto"/>
              <w:right w:val="single" w:sz="4" w:space="0" w:color="auto"/>
            </w:tcBorders>
            <w:shd w:val="clear" w:color="auto" w:fill="auto"/>
            <w:noWrap/>
            <w:vAlign w:val="center"/>
            <w:hideMark/>
          </w:tcPr>
          <w:p w14:paraId="51BD81AF"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90072.65</w:t>
            </w:r>
          </w:p>
        </w:tc>
        <w:tc>
          <w:tcPr>
            <w:tcW w:w="608" w:type="pct"/>
            <w:tcBorders>
              <w:top w:val="nil"/>
              <w:left w:val="nil"/>
              <w:bottom w:val="single" w:sz="4" w:space="0" w:color="auto"/>
              <w:right w:val="single" w:sz="4" w:space="0" w:color="auto"/>
            </w:tcBorders>
            <w:shd w:val="clear" w:color="auto" w:fill="auto"/>
            <w:noWrap/>
            <w:vAlign w:val="center"/>
            <w:hideMark/>
          </w:tcPr>
          <w:p w14:paraId="6E24F7E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s1:1.0&lt;far≤1.3 s2:1.0&lt;far≤1.7 s3:1.0&lt;far≤1.8</w:t>
            </w:r>
          </w:p>
        </w:tc>
        <w:tc>
          <w:tcPr>
            <w:tcW w:w="540" w:type="pct"/>
            <w:tcBorders>
              <w:top w:val="nil"/>
              <w:left w:val="nil"/>
              <w:bottom w:val="single" w:sz="4" w:space="0" w:color="auto"/>
              <w:right w:val="single" w:sz="4" w:space="0" w:color="auto"/>
            </w:tcBorders>
            <w:shd w:val="clear" w:color="auto" w:fill="auto"/>
            <w:noWrap/>
            <w:vAlign w:val="center"/>
            <w:hideMark/>
          </w:tcPr>
          <w:p w14:paraId="1B47574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2021/8/19</w:t>
            </w:r>
          </w:p>
        </w:tc>
        <w:tc>
          <w:tcPr>
            <w:tcW w:w="405" w:type="pct"/>
            <w:tcBorders>
              <w:top w:val="nil"/>
              <w:left w:val="nil"/>
              <w:bottom w:val="single" w:sz="4" w:space="0" w:color="auto"/>
              <w:right w:val="single" w:sz="4" w:space="0" w:color="auto"/>
            </w:tcBorders>
            <w:shd w:val="clear" w:color="auto" w:fill="auto"/>
            <w:noWrap/>
            <w:vAlign w:val="center"/>
            <w:hideMark/>
          </w:tcPr>
          <w:p w14:paraId="1AEAEF2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7250.00</w:t>
            </w:r>
          </w:p>
        </w:tc>
        <w:tc>
          <w:tcPr>
            <w:tcW w:w="406" w:type="pct"/>
            <w:tcBorders>
              <w:top w:val="nil"/>
              <w:left w:val="nil"/>
              <w:bottom w:val="single" w:sz="4" w:space="0" w:color="auto"/>
              <w:right w:val="single" w:sz="4" w:space="0" w:color="auto"/>
            </w:tcBorders>
            <w:shd w:val="clear" w:color="auto" w:fill="auto"/>
            <w:noWrap/>
            <w:vAlign w:val="center"/>
            <w:hideMark/>
          </w:tcPr>
          <w:p w14:paraId="41E611F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805</w:t>
            </w:r>
          </w:p>
        </w:tc>
      </w:tr>
      <w:tr w:rsidR="008318DB" w:rsidRPr="008318DB" w14:paraId="559AD06C"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101A81C9" w14:textId="52FDF62D"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果园镇浔龙河村</w:t>
            </w:r>
          </w:p>
        </w:tc>
        <w:tc>
          <w:tcPr>
            <w:tcW w:w="407" w:type="pct"/>
            <w:tcBorders>
              <w:top w:val="nil"/>
              <w:left w:val="nil"/>
              <w:bottom w:val="single" w:sz="4" w:space="0" w:color="auto"/>
              <w:right w:val="single" w:sz="4" w:space="0" w:color="auto"/>
            </w:tcBorders>
            <w:shd w:val="clear" w:color="auto" w:fill="auto"/>
            <w:noWrap/>
            <w:vAlign w:val="center"/>
            <w:hideMark/>
          </w:tcPr>
          <w:p w14:paraId="63F1B20A"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住宅用地</w:t>
            </w:r>
          </w:p>
        </w:tc>
        <w:tc>
          <w:tcPr>
            <w:tcW w:w="405" w:type="pct"/>
            <w:tcBorders>
              <w:top w:val="nil"/>
              <w:left w:val="nil"/>
              <w:bottom w:val="single" w:sz="4" w:space="0" w:color="auto"/>
              <w:right w:val="single" w:sz="4" w:space="0" w:color="auto"/>
            </w:tcBorders>
            <w:shd w:val="clear" w:color="auto" w:fill="auto"/>
            <w:noWrap/>
            <w:vAlign w:val="center"/>
            <w:hideMark/>
          </w:tcPr>
          <w:p w14:paraId="4A48286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长沙县</w:t>
            </w:r>
          </w:p>
        </w:tc>
        <w:tc>
          <w:tcPr>
            <w:tcW w:w="473" w:type="pct"/>
            <w:tcBorders>
              <w:top w:val="nil"/>
              <w:left w:val="nil"/>
              <w:bottom w:val="single" w:sz="4" w:space="0" w:color="auto"/>
              <w:right w:val="single" w:sz="4" w:space="0" w:color="auto"/>
            </w:tcBorders>
            <w:shd w:val="clear" w:color="auto" w:fill="auto"/>
            <w:noWrap/>
            <w:vAlign w:val="center"/>
            <w:hideMark/>
          </w:tcPr>
          <w:p w14:paraId="4D432ADF"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66996.33</w:t>
            </w:r>
          </w:p>
        </w:tc>
        <w:tc>
          <w:tcPr>
            <w:tcW w:w="472" w:type="pct"/>
            <w:tcBorders>
              <w:top w:val="nil"/>
              <w:left w:val="nil"/>
              <w:bottom w:val="single" w:sz="4" w:space="0" w:color="auto"/>
              <w:right w:val="single" w:sz="4" w:space="0" w:color="auto"/>
            </w:tcBorders>
            <w:shd w:val="clear" w:color="auto" w:fill="auto"/>
            <w:noWrap/>
            <w:vAlign w:val="center"/>
            <w:hideMark/>
          </w:tcPr>
          <w:p w14:paraId="24D087FA"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147391.93</w:t>
            </w:r>
          </w:p>
        </w:tc>
        <w:tc>
          <w:tcPr>
            <w:tcW w:w="608" w:type="pct"/>
            <w:tcBorders>
              <w:top w:val="nil"/>
              <w:left w:val="nil"/>
              <w:bottom w:val="single" w:sz="4" w:space="0" w:color="auto"/>
              <w:right w:val="single" w:sz="4" w:space="0" w:color="auto"/>
            </w:tcBorders>
            <w:shd w:val="clear" w:color="auto" w:fill="auto"/>
            <w:noWrap/>
            <w:vAlign w:val="center"/>
            <w:hideMark/>
          </w:tcPr>
          <w:p w14:paraId="6EFD48E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1.0&lt;far≤2.2</w:t>
            </w:r>
          </w:p>
        </w:tc>
        <w:tc>
          <w:tcPr>
            <w:tcW w:w="540" w:type="pct"/>
            <w:tcBorders>
              <w:top w:val="nil"/>
              <w:left w:val="nil"/>
              <w:bottom w:val="single" w:sz="4" w:space="0" w:color="auto"/>
              <w:right w:val="single" w:sz="4" w:space="0" w:color="auto"/>
            </w:tcBorders>
            <w:shd w:val="clear" w:color="auto" w:fill="auto"/>
            <w:noWrap/>
            <w:vAlign w:val="center"/>
            <w:hideMark/>
          </w:tcPr>
          <w:p w14:paraId="05E3946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2021/7/2</w:t>
            </w:r>
          </w:p>
        </w:tc>
        <w:tc>
          <w:tcPr>
            <w:tcW w:w="405" w:type="pct"/>
            <w:tcBorders>
              <w:top w:val="nil"/>
              <w:left w:val="nil"/>
              <w:bottom w:val="single" w:sz="4" w:space="0" w:color="auto"/>
              <w:right w:val="single" w:sz="4" w:space="0" w:color="auto"/>
            </w:tcBorders>
            <w:shd w:val="clear" w:color="auto" w:fill="auto"/>
            <w:noWrap/>
            <w:vAlign w:val="center"/>
            <w:hideMark/>
          </w:tcPr>
          <w:p w14:paraId="06C0E0E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10251.00</w:t>
            </w:r>
          </w:p>
        </w:tc>
        <w:tc>
          <w:tcPr>
            <w:tcW w:w="406" w:type="pct"/>
            <w:tcBorders>
              <w:top w:val="nil"/>
              <w:left w:val="nil"/>
              <w:bottom w:val="single" w:sz="4" w:space="0" w:color="auto"/>
              <w:right w:val="single" w:sz="4" w:space="0" w:color="auto"/>
            </w:tcBorders>
            <w:shd w:val="clear" w:color="auto" w:fill="auto"/>
            <w:noWrap/>
            <w:vAlign w:val="center"/>
            <w:hideMark/>
          </w:tcPr>
          <w:p w14:paraId="3080BB3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695</w:t>
            </w:r>
          </w:p>
        </w:tc>
      </w:tr>
      <w:tr w:rsidR="008318DB" w:rsidRPr="008318DB" w14:paraId="1FC40283"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2F3A95DA" w14:textId="73D9F00A"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长沙经开区东四线以西、新安路以南</w:t>
            </w:r>
          </w:p>
        </w:tc>
        <w:tc>
          <w:tcPr>
            <w:tcW w:w="407" w:type="pct"/>
            <w:tcBorders>
              <w:top w:val="nil"/>
              <w:left w:val="nil"/>
              <w:bottom w:val="single" w:sz="4" w:space="0" w:color="auto"/>
              <w:right w:val="single" w:sz="4" w:space="0" w:color="auto"/>
            </w:tcBorders>
            <w:shd w:val="clear" w:color="auto" w:fill="auto"/>
            <w:noWrap/>
            <w:vAlign w:val="center"/>
            <w:hideMark/>
          </w:tcPr>
          <w:p w14:paraId="7593A52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3C32FA7E"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长沙县</w:t>
            </w:r>
          </w:p>
        </w:tc>
        <w:tc>
          <w:tcPr>
            <w:tcW w:w="473" w:type="pct"/>
            <w:tcBorders>
              <w:top w:val="nil"/>
              <w:left w:val="nil"/>
              <w:bottom w:val="single" w:sz="4" w:space="0" w:color="auto"/>
              <w:right w:val="single" w:sz="4" w:space="0" w:color="auto"/>
            </w:tcBorders>
            <w:shd w:val="clear" w:color="auto" w:fill="auto"/>
            <w:noWrap/>
            <w:vAlign w:val="center"/>
            <w:hideMark/>
          </w:tcPr>
          <w:p w14:paraId="0AC09841"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59736.15</w:t>
            </w:r>
          </w:p>
        </w:tc>
        <w:tc>
          <w:tcPr>
            <w:tcW w:w="472" w:type="pct"/>
            <w:tcBorders>
              <w:top w:val="nil"/>
              <w:left w:val="nil"/>
              <w:bottom w:val="single" w:sz="4" w:space="0" w:color="auto"/>
              <w:right w:val="single" w:sz="4" w:space="0" w:color="auto"/>
            </w:tcBorders>
            <w:shd w:val="clear" w:color="auto" w:fill="auto"/>
            <w:noWrap/>
            <w:vAlign w:val="center"/>
            <w:hideMark/>
          </w:tcPr>
          <w:p w14:paraId="199DBF5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185182.07</w:t>
            </w:r>
          </w:p>
        </w:tc>
        <w:tc>
          <w:tcPr>
            <w:tcW w:w="608" w:type="pct"/>
            <w:tcBorders>
              <w:top w:val="nil"/>
              <w:left w:val="nil"/>
              <w:bottom w:val="single" w:sz="4" w:space="0" w:color="auto"/>
              <w:right w:val="single" w:sz="4" w:space="0" w:color="auto"/>
            </w:tcBorders>
            <w:shd w:val="clear" w:color="auto" w:fill="auto"/>
            <w:noWrap/>
            <w:vAlign w:val="center"/>
            <w:hideMark/>
          </w:tcPr>
          <w:p w14:paraId="53C2629E"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1.0&lt;far≤3.1</w:t>
            </w:r>
          </w:p>
        </w:tc>
        <w:tc>
          <w:tcPr>
            <w:tcW w:w="540" w:type="pct"/>
            <w:tcBorders>
              <w:top w:val="nil"/>
              <w:left w:val="nil"/>
              <w:bottom w:val="single" w:sz="4" w:space="0" w:color="auto"/>
              <w:right w:val="single" w:sz="4" w:space="0" w:color="auto"/>
            </w:tcBorders>
            <w:shd w:val="clear" w:color="auto" w:fill="auto"/>
            <w:noWrap/>
            <w:vAlign w:val="center"/>
            <w:hideMark/>
          </w:tcPr>
          <w:p w14:paraId="634E247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2021/6/1</w:t>
            </w:r>
          </w:p>
        </w:tc>
        <w:tc>
          <w:tcPr>
            <w:tcW w:w="405" w:type="pct"/>
            <w:tcBorders>
              <w:top w:val="nil"/>
              <w:left w:val="nil"/>
              <w:bottom w:val="single" w:sz="4" w:space="0" w:color="auto"/>
              <w:right w:val="single" w:sz="4" w:space="0" w:color="auto"/>
            </w:tcBorders>
            <w:shd w:val="clear" w:color="auto" w:fill="auto"/>
            <w:noWrap/>
            <w:vAlign w:val="center"/>
            <w:hideMark/>
          </w:tcPr>
          <w:p w14:paraId="47D98D4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75590.00</w:t>
            </w:r>
          </w:p>
        </w:tc>
        <w:tc>
          <w:tcPr>
            <w:tcW w:w="406" w:type="pct"/>
            <w:tcBorders>
              <w:top w:val="nil"/>
              <w:left w:val="nil"/>
              <w:bottom w:val="single" w:sz="4" w:space="0" w:color="auto"/>
              <w:right w:val="single" w:sz="4" w:space="0" w:color="auto"/>
            </w:tcBorders>
            <w:shd w:val="clear" w:color="auto" w:fill="auto"/>
            <w:noWrap/>
            <w:vAlign w:val="center"/>
            <w:hideMark/>
          </w:tcPr>
          <w:p w14:paraId="000D781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4082</w:t>
            </w:r>
          </w:p>
        </w:tc>
      </w:tr>
      <w:tr w:rsidR="008318DB" w:rsidRPr="008318DB" w14:paraId="0FFDCE20"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3DA1295E" w14:textId="0ADAABB8"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浏阳市葛家镇S103南侧、府前路东侧(集镇开发B2地块)</w:t>
            </w:r>
          </w:p>
        </w:tc>
        <w:tc>
          <w:tcPr>
            <w:tcW w:w="407" w:type="pct"/>
            <w:tcBorders>
              <w:top w:val="nil"/>
              <w:left w:val="nil"/>
              <w:bottom w:val="single" w:sz="4" w:space="0" w:color="auto"/>
              <w:right w:val="single" w:sz="4" w:space="0" w:color="auto"/>
            </w:tcBorders>
            <w:shd w:val="clear" w:color="auto" w:fill="auto"/>
            <w:noWrap/>
            <w:vAlign w:val="center"/>
            <w:hideMark/>
          </w:tcPr>
          <w:p w14:paraId="6ABCD11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住宅用地</w:t>
            </w:r>
          </w:p>
        </w:tc>
        <w:tc>
          <w:tcPr>
            <w:tcW w:w="405" w:type="pct"/>
            <w:tcBorders>
              <w:top w:val="nil"/>
              <w:left w:val="nil"/>
              <w:bottom w:val="single" w:sz="4" w:space="0" w:color="auto"/>
              <w:right w:val="single" w:sz="4" w:space="0" w:color="auto"/>
            </w:tcBorders>
            <w:shd w:val="clear" w:color="auto" w:fill="auto"/>
            <w:noWrap/>
            <w:vAlign w:val="center"/>
            <w:hideMark/>
          </w:tcPr>
          <w:p w14:paraId="68AE464E"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00CC0E3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1472.34</w:t>
            </w:r>
          </w:p>
        </w:tc>
        <w:tc>
          <w:tcPr>
            <w:tcW w:w="472" w:type="pct"/>
            <w:tcBorders>
              <w:top w:val="nil"/>
              <w:left w:val="nil"/>
              <w:bottom w:val="single" w:sz="4" w:space="0" w:color="auto"/>
              <w:right w:val="single" w:sz="4" w:space="0" w:color="auto"/>
            </w:tcBorders>
            <w:shd w:val="clear" w:color="auto" w:fill="auto"/>
            <w:noWrap/>
            <w:vAlign w:val="center"/>
            <w:hideMark/>
          </w:tcPr>
          <w:p w14:paraId="2F49C20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4122.55</w:t>
            </w:r>
          </w:p>
        </w:tc>
        <w:tc>
          <w:tcPr>
            <w:tcW w:w="608" w:type="pct"/>
            <w:tcBorders>
              <w:top w:val="nil"/>
              <w:left w:val="nil"/>
              <w:bottom w:val="single" w:sz="4" w:space="0" w:color="auto"/>
              <w:right w:val="single" w:sz="4" w:space="0" w:color="auto"/>
            </w:tcBorders>
            <w:shd w:val="clear" w:color="auto" w:fill="auto"/>
            <w:noWrap/>
            <w:vAlign w:val="center"/>
            <w:hideMark/>
          </w:tcPr>
          <w:p w14:paraId="3BA43D1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&gt;1.8,≤2.8</w:t>
            </w:r>
          </w:p>
        </w:tc>
        <w:tc>
          <w:tcPr>
            <w:tcW w:w="540" w:type="pct"/>
            <w:tcBorders>
              <w:top w:val="nil"/>
              <w:left w:val="nil"/>
              <w:bottom w:val="single" w:sz="4" w:space="0" w:color="auto"/>
              <w:right w:val="single" w:sz="4" w:space="0" w:color="auto"/>
            </w:tcBorders>
            <w:shd w:val="clear" w:color="auto" w:fill="auto"/>
            <w:noWrap/>
            <w:vAlign w:val="center"/>
            <w:hideMark/>
          </w:tcPr>
          <w:p w14:paraId="26C7639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2021/5/1</w:t>
            </w:r>
          </w:p>
        </w:tc>
        <w:tc>
          <w:tcPr>
            <w:tcW w:w="405" w:type="pct"/>
            <w:tcBorders>
              <w:top w:val="nil"/>
              <w:left w:val="nil"/>
              <w:bottom w:val="single" w:sz="4" w:space="0" w:color="auto"/>
              <w:right w:val="single" w:sz="4" w:space="0" w:color="auto"/>
            </w:tcBorders>
            <w:shd w:val="clear" w:color="auto" w:fill="auto"/>
            <w:noWrap/>
            <w:vAlign w:val="center"/>
            <w:hideMark/>
          </w:tcPr>
          <w:p w14:paraId="4A44991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165.00</w:t>
            </w:r>
          </w:p>
        </w:tc>
        <w:tc>
          <w:tcPr>
            <w:tcW w:w="406" w:type="pct"/>
            <w:tcBorders>
              <w:top w:val="nil"/>
              <w:left w:val="nil"/>
              <w:bottom w:val="single" w:sz="4" w:space="0" w:color="auto"/>
              <w:right w:val="single" w:sz="4" w:space="0" w:color="auto"/>
            </w:tcBorders>
            <w:shd w:val="clear" w:color="auto" w:fill="auto"/>
            <w:noWrap/>
            <w:vAlign w:val="center"/>
            <w:hideMark/>
          </w:tcPr>
          <w:p w14:paraId="44B2874F"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400</w:t>
            </w:r>
          </w:p>
        </w:tc>
      </w:tr>
      <w:tr w:rsidR="008318DB" w:rsidRPr="008318DB" w14:paraId="3E676DF6"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16D94EBC" w14:textId="01FA5D88"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浏阳市葛家镇规划道路北侧,府前路东侧(集镇开发A3地块)</w:t>
            </w:r>
          </w:p>
        </w:tc>
        <w:tc>
          <w:tcPr>
            <w:tcW w:w="407" w:type="pct"/>
            <w:tcBorders>
              <w:top w:val="nil"/>
              <w:left w:val="nil"/>
              <w:bottom w:val="single" w:sz="4" w:space="0" w:color="auto"/>
              <w:right w:val="single" w:sz="4" w:space="0" w:color="auto"/>
            </w:tcBorders>
            <w:shd w:val="clear" w:color="auto" w:fill="auto"/>
            <w:noWrap/>
            <w:vAlign w:val="center"/>
            <w:hideMark/>
          </w:tcPr>
          <w:p w14:paraId="29AE431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住宅用地</w:t>
            </w:r>
          </w:p>
        </w:tc>
        <w:tc>
          <w:tcPr>
            <w:tcW w:w="405" w:type="pct"/>
            <w:tcBorders>
              <w:top w:val="nil"/>
              <w:left w:val="nil"/>
              <w:bottom w:val="single" w:sz="4" w:space="0" w:color="auto"/>
              <w:right w:val="single" w:sz="4" w:space="0" w:color="auto"/>
            </w:tcBorders>
            <w:shd w:val="clear" w:color="auto" w:fill="auto"/>
            <w:noWrap/>
            <w:vAlign w:val="center"/>
            <w:hideMark/>
          </w:tcPr>
          <w:p w14:paraId="1D51679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56FF93DF"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2197.27</w:t>
            </w:r>
          </w:p>
        </w:tc>
        <w:tc>
          <w:tcPr>
            <w:tcW w:w="472" w:type="pct"/>
            <w:tcBorders>
              <w:top w:val="nil"/>
              <w:left w:val="nil"/>
              <w:bottom w:val="single" w:sz="4" w:space="0" w:color="auto"/>
              <w:right w:val="single" w:sz="4" w:space="0" w:color="auto"/>
            </w:tcBorders>
            <w:shd w:val="clear" w:color="auto" w:fill="auto"/>
            <w:noWrap/>
            <w:vAlign w:val="center"/>
            <w:hideMark/>
          </w:tcPr>
          <w:p w14:paraId="25D8BC9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5273.45</w:t>
            </w:r>
          </w:p>
        </w:tc>
        <w:tc>
          <w:tcPr>
            <w:tcW w:w="608" w:type="pct"/>
            <w:tcBorders>
              <w:top w:val="nil"/>
              <w:left w:val="nil"/>
              <w:bottom w:val="single" w:sz="4" w:space="0" w:color="auto"/>
              <w:right w:val="single" w:sz="4" w:space="0" w:color="auto"/>
            </w:tcBorders>
            <w:shd w:val="clear" w:color="auto" w:fill="auto"/>
            <w:noWrap/>
            <w:vAlign w:val="center"/>
            <w:hideMark/>
          </w:tcPr>
          <w:p w14:paraId="06C69F0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&gt;1.8,≤2.4</w:t>
            </w:r>
          </w:p>
        </w:tc>
        <w:tc>
          <w:tcPr>
            <w:tcW w:w="540" w:type="pct"/>
            <w:tcBorders>
              <w:top w:val="nil"/>
              <w:left w:val="nil"/>
              <w:bottom w:val="single" w:sz="4" w:space="0" w:color="auto"/>
              <w:right w:val="single" w:sz="4" w:space="0" w:color="auto"/>
            </w:tcBorders>
            <w:shd w:val="clear" w:color="auto" w:fill="auto"/>
            <w:noWrap/>
            <w:vAlign w:val="center"/>
            <w:hideMark/>
          </w:tcPr>
          <w:p w14:paraId="0CCFAAA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2021/5/1</w:t>
            </w:r>
          </w:p>
        </w:tc>
        <w:tc>
          <w:tcPr>
            <w:tcW w:w="405" w:type="pct"/>
            <w:tcBorders>
              <w:top w:val="nil"/>
              <w:left w:val="nil"/>
              <w:bottom w:val="single" w:sz="4" w:space="0" w:color="auto"/>
              <w:right w:val="single" w:sz="4" w:space="0" w:color="auto"/>
            </w:tcBorders>
            <w:shd w:val="clear" w:color="auto" w:fill="auto"/>
            <w:noWrap/>
            <w:vAlign w:val="center"/>
            <w:hideMark/>
          </w:tcPr>
          <w:p w14:paraId="15D2C41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235.00</w:t>
            </w:r>
          </w:p>
        </w:tc>
        <w:tc>
          <w:tcPr>
            <w:tcW w:w="406" w:type="pct"/>
            <w:tcBorders>
              <w:top w:val="nil"/>
              <w:left w:val="nil"/>
              <w:bottom w:val="single" w:sz="4" w:space="0" w:color="auto"/>
              <w:right w:val="single" w:sz="4" w:space="0" w:color="auto"/>
            </w:tcBorders>
            <w:shd w:val="clear" w:color="auto" w:fill="auto"/>
            <w:noWrap/>
            <w:vAlign w:val="center"/>
            <w:hideMark/>
          </w:tcPr>
          <w:p w14:paraId="51B8ECF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446</w:t>
            </w:r>
          </w:p>
        </w:tc>
      </w:tr>
      <w:tr w:rsidR="008318DB" w:rsidRPr="008318DB" w14:paraId="39DD6404"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20F252FB" w14:textId="7CE2D9E8"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浏阳市葛家镇S103南侧、府前路东侧(集镇开发B5地块)</w:t>
            </w:r>
          </w:p>
        </w:tc>
        <w:tc>
          <w:tcPr>
            <w:tcW w:w="407" w:type="pct"/>
            <w:tcBorders>
              <w:top w:val="nil"/>
              <w:left w:val="nil"/>
              <w:bottom w:val="single" w:sz="4" w:space="0" w:color="auto"/>
              <w:right w:val="single" w:sz="4" w:space="0" w:color="auto"/>
            </w:tcBorders>
            <w:shd w:val="clear" w:color="auto" w:fill="auto"/>
            <w:noWrap/>
            <w:vAlign w:val="center"/>
            <w:hideMark/>
          </w:tcPr>
          <w:p w14:paraId="0B662E2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住宅用地</w:t>
            </w:r>
          </w:p>
        </w:tc>
        <w:tc>
          <w:tcPr>
            <w:tcW w:w="405" w:type="pct"/>
            <w:tcBorders>
              <w:top w:val="nil"/>
              <w:left w:val="nil"/>
              <w:bottom w:val="single" w:sz="4" w:space="0" w:color="auto"/>
              <w:right w:val="single" w:sz="4" w:space="0" w:color="auto"/>
            </w:tcBorders>
            <w:shd w:val="clear" w:color="auto" w:fill="auto"/>
            <w:noWrap/>
            <w:vAlign w:val="center"/>
            <w:hideMark/>
          </w:tcPr>
          <w:p w14:paraId="6A04F57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5B48CC2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1536.49</w:t>
            </w:r>
          </w:p>
        </w:tc>
        <w:tc>
          <w:tcPr>
            <w:tcW w:w="472" w:type="pct"/>
            <w:tcBorders>
              <w:top w:val="nil"/>
              <w:left w:val="nil"/>
              <w:bottom w:val="single" w:sz="4" w:space="0" w:color="auto"/>
              <w:right w:val="single" w:sz="4" w:space="0" w:color="auto"/>
            </w:tcBorders>
            <w:shd w:val="clear" w:color="auto" w:fill="auto"/>
            <w:noWrap/>
            <w:vAlign w:val="center"/>
            <w:hideMark/>
          </w:tcPr>
          <w:p w14:paraId="12CC3DA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4455.82</w:t>
            </w:r>
          </w:p>
        </w:tc>
        <w:tc>
          <w:tcPr>
            <w:tcW w:w="608" w:type="pct"/>
            <w:tcBorders>
              <w:top w:val="nil"/>
              <w:left w:val="nil"/>
              <w:bottom w:val="single" w:sz="4" w:space="0" w:color="auto"/>
              <w:right w:val="single" w:sz="4" w:space="0" w:color="auto"/>
            </w:tcBorders>
            <w:shd w:val="clear" w:color="auto" w:fill="auto"/>
            <w:noWrap/>
            <w:vAlign w:val="center"/>
            <w:hideMark/>
          </w:tcPr>
          <w:p w14:paraId="4064CD9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&gt;1.8,≤2.9</w:t>
            </w:r>
          </w:p>
        </w:tc>
        <w:tc>
          <w:tcPr>
            <w:tcW w:w="540" w:type="pct"/>
            <w:tcBorders>
              <w:top w:val="nil"/>
              <w:left w:val="nil"/>
              <w:bottom w:val="single" w:sz="4" w:space="0" w:color="auto"/>
              <w:right w:val="single" w:sz="4" w:space="0" w:color="auto"/>
            </w:tcBorders>
            <w:shd w:val="clear" w:color="auto" w:fill="auto"/>
            <w:noWrap/>
            <w:vAlign w:val="center"/>
            <w:hideMark/>
          </w:tcPr>
          <w:p w14:paraId="7630B32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2021/5/1</w:t>
            </w:r>
          </w:p>
        </w:tc>
        <w:tc>
          <w:tcPr>
            <w:tcW w:w="405" w:type="pct"/>
            <w:tcBorders>
              <w:top w:val="nil"/>
              <w:left w:val="nil"/>
              <w:bottom w:val="single" w:sz="4" w:space="0" w:color="auto"/>
              <w:right w:val="single" w:sz="4" w:space="0" w:color="auto"/>
            </w:tcBorders>
            <w:shd w:val="clear" w:color="auto" w:fill="auto"/>
            <w:noWrap/>
            <w:vAlign w:val="center"/>
            <w:hideMark/>
          </w:tcPr>
          <w:p w14:paraId="45551AE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175.00</w:t>
            </w:r>
          </w:p>
        </w:tc>
        <w:tc>
          <w:tcPr>
            <w:tcW w:w="406" w:type="pct"/>
            <w:tcBorders>
              <w:top w:val="nil"/>
              <w:left w:val="nil"/>
              <w:bottom w:val="single" w:sz="4" w:space="0" w:color="auto"/>
              <w:right w:val="single" w:sz="4" w:space="0" w:color="auto"/>
            </w:tcBorders>
            <w:shd w:val="clear" w:color="auto" w:fill="auto"/>
            <w:noWrap/>
            <w:vAlign w:val="center"/>
            <w:hideMark/>
          </w:tcPr>
          <w:p w14:paraId="6CF6245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393</w:t>
            </w:r>
          </w:p>
        </w:tc>
      </w:tr>
      <w:tr w:rsidR="008318DB" w:rsidRPr="008318DB" w14:paraId="1D8D88A7"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7D52C6B0" w14:textId="25CE9FA2"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浏阳市葛家镇金富大道南侧、府前路西侧(集镇开发B7地块)</w:t>
            </w:r>
          </w:p>
        </w:tc>
        <w:tc>
          <w:tcPr>
            <w:tcW w:w="407" w:type="pct"/>
            <w:tcBorders>
              <w:top w:val="nil"/>
              <w:left w:val="nil"/>
              <w:bottom w:val="single" w:sz="4" w:space="0" w:color="auto"/>
              <w:right w:val="single" w:sz="4" w:space="0" w:color="auto"/>
            </w:tcBorders>
            <w:shd w:val="clear" w:color="auto" w:fill="auto"/>
            <w:noWrap/>
            <w:vAlign w:val="center"/>
            <w:hideMark/>
          </w:tcPr>
          <w:p w14:paraId="6B9D5AF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住宅用地</w:t>
            </w:r>
          </w:p>
        </w:tc>
        <w:tc>
          <w:tcPr>
            <w:tcW w:w="405" w:type="pct"/>
            <w:tcBorders>
              <w:top w:val="nil"/>
              <w:left w:val="nil"/>
              <w:bottom w:val="single" w:sz="4" w:space="0" w:color="auto"/>
              <w:right w:val="single" w:sz="4" w:space="0" w:color="auto"/>
            </w:tcBorders>
            <w:shd w:val="clear" w:color="auto" w:fill="auto"/>
            <w:noWrap/>
            <w:vAlign w:val="center"/>
            <w:hideMark/>
          </w:tcPr>
          <w:p w14:paraId="0EB716A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20EC368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4263.98</w:t>
            </w:r>
          </w:p>
        </w:tc>
        <w:tc>
          <w:tcPr>
            <w:tcW w:w="472" w:type="pct"/>
            <w:tcBorders>
              <w:top w:val="nil"/>
              <w:left w:val="nil"/>
              <w:bottom w:val="single" w:sz="4" w:space="0" w:color="auto"/>
              <w:right w:val="single" w:sz="4" w:space="0" w:color="auto"/>
            </w:tcBorders>
            <w:shd w:val="clear" w:color="auto" w:fill="auto"/>
            <w:noWrap/>
            <w:vAlign w:val="center"/>
            <w:hideMark/>
          </w:tcPr>
          <w:p w14:paraId="20F454D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12791.94</w:t>
            </w:r>
          </w:p>
        </w:tc>
        <w:tc>
          <w:tcPr>
            <w:tcW w:w="608" w:type="pct"/>
            <w:tcBorders>
              <w:top w:val="nil"/>
              <w:left w:val="nil"/>
              <w:bottom w:val="single" w:sz="4" w:space="0" w:color="auto"/>
              <w:right w:val="single" w:sz="4" w:space="0" w:color="auto"/>
            </w:tcBorders>
            <w:shd w:val="clear" w:color="auto" w:fill="auto"/>
            <w:noWrap/>
            <w:vAlign w:val="center"/>
            <w:hideMark/>
          </w:tcPr>
          <w:p w14:paraId="5867DC1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&gt;2.5,≤3.0</w:t>
            </w:r>
          </w:p>
        </w:tc>
        <w:tc>
          <w:tcPr>
            <w:tcW w:w="540" w:type="pct"/>
            <w:tcBorders>
              <w:top w:val="nil"/>
              <w:left w:val="nil"/>
              <w:bottom w:val="single" w:sz="4" w:space="0" w:color="auto"/>
              <w:right w:val="single" w:sz="4" w:space="0" w:color="auto"/>
            </w:tcBorders>
            <w:shd w:val="clear" w:color="auto" w:fill="auto"/>
            <w:noWrap/>
            <w:vAlign w:val="center"/>
            <w:hideMark/>
          </w:tcPr>
          <w:p w14:paraId="2372BD8A"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2021/5/1</w:t>
            </w:r>
          </w:p>
        </w:tc>
        <w:tc>
          <w:tcPr>
            <w:tcW w:w="405" w:type="pct"/>
            <w:tcBorders>
              <w:top w:val="nil"/>
              <w:left w:val="nil"/>
              <w:bottom w:val="single" w:sz="4" w:space="0" w:color="auto"/>
              <w:right w:val="single" w:sz="4" w:space="0" w:color="auto"/>
            </w:tcBorders>
            <w:shd w:val="clear" w:color="auto" w:fill="auto"/>
            <w:noWrap/>
            <w:vAlign w:val="center"/>
            <w:hideMark/>
          </w:tcPr>
          <w:p w14:paraId="03DE1B8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510.00</w:t>
            </w:r>
          </w:p>
        </w:tc>
        <w:tc>
          <w:tcPr>
            <w:tcW w:w="406" w:type="pct"/>
            <w:tcBorders>
              <w:top w:val="nil"/>
              <w:left w:val="nil"/>
              <w:bottom w:val="single" w:sz="4" w:space="0" w:color="auto"/>
              <w:right w:val="single" w:sz="4" w:space="0" w:color="auto"/>
            </w:tcBorders>
            <w:shd w:val="clear" w:color="auto" w:fill="auto"/>
            <w:noWrap/>
            <w:vAlign w:val="center"/>
            <w:hideMark/>
          </w:tcPr>
          <w:p w14:paraId="7AD3771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399</w:t>
            </w:r>
          </w:p>
        </w:tc>
      </w:tr>
      <w:tr w:rsidR="008318DB" w:rsidRPr="008318DB" w14:paraId="32F6794B"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59C01E8C" w14:textId="02CEC81F"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浏阳市葛家镇金富大道北侧,府前路西侧(集镇开发A1地块)</w:t>
            </w:r>
          </w:p>
        </w:tc>
        <w:tc>
          <w:tcPr>
            <w:tcW w:w="407" w:type="pct"/>
            <w:tcBorders>
              <w:top w:val="nil"/>
              <w:left w:val="nil"/>
              <w:bottom w:val="single" w:sz="4" w:space="0" w:color="auto"/>
              <w:right w:val="single" w:sz="4" w:space="0" w:color="auto"/>
            </w:tcBorders>
            <w:shd w:val="clear" w:color="auto" w:fill="auto"/>
            <w:noWrap/>
            <w:vAlign w:val="center"/>
            <w:hideMark/>
          </w:tcPr>
          <w:p w14:paraId="3A60BD5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住宅用地</w:t>
            </w:r>
          </w:p>
        </w:tc>
        <w:tc>
          <w:tcPr>
            <w:tcW w:w="405" w:type="pct"/>
            <w:tcBorders>
              <w:top w:val="nil"/>
              <w:left w:val="nil"/>
              <w:bottom w:val="single" w:sz="4" w:space="0" w:color="auto"/>
              <w:right w:val="single" w:sz="4" w:space="0" w:color="auto"/>
            </w:tcBorders>
            <w:shd w:val="clear" w:color="auto" w:fill="auto"/>
            <w:noWrap/>
            <w:vAlign w:val="center"/>
            <w:hideMark/>
          </w:tcPr>
          <w:p w14:paraId="2C4BD22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73CAC49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4521.85</w:t>
            </w:r>
          </w:p>
        </w:tc>
        <w:tc>
          <w:tcPr>
            <w:tcW w:w="472" w:type="pct"/>
            <w:tcBorders>
              <w:top w:val="nil"/>
              <w:left w:val="nil"/>
              <w:bottom w:val="single" w:sz="4" w:space="0" w:color="auto"/>
              <w:right w:val="single" w:sz="4" w:space="0" w:color="auto"/>
            </w:tcBorders>
            <w:shd w:val="clear" w:color="auto" w:fill="auto"/>
            <w:noWrap/>
            <w:vAlign w:val="center"/>
            <w:hideMark/>
          </w:tcPr>
          <w:p w14:paraId="44E4B031"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13565.55</w:t>
            </w:r>
          </w:p>
        </w:tc>
        <w:tc>
          <w:tcPr>
            <w:tcW w:w="608" w:type="pct"/>
            <w:tcBorders>
              <w:top w:val="nil"/>
              <w:left w:val="nil"/>
              <w:bottom w:val="single" w:sz="4" w:space="0" w:color="auto"/>
              <w:right w:val="single" w:sz="4" w:space="0" w:color="auto"/>
            </w:tcBorders>
            <w:shd w:val="clear" w:color="auto" w:fill="auto"/>
            <w:noWrap/>
            <w:vAlign w:val="center"/>
            <w:hideMark/>
          </w:tcPr>
          <w:p w14:paraId="144831D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&gt;2.5,≤3.0</w:t>
            </w:r>
          </w:p>
        </w:tc>
        <w:tc>
          <w:tcPr>
            <w:tcW w:w="540" w:type="pct"/>
            <w:tcBorders>
              <w:top w:val="nil"/>
              <w:left w:val="nil"/>
              <w:bottom w:val="single" w:sz="4" w:space="0" w:color="auto"/>
              <w:right w:val="single" w:sz="4" w:space="0" w:color="auto"/>
            </w:tcBorders>
            <w:shd w:val="clear" w:color="auto" w:fill="auto"/>
            <w:noWrap/>
            <w:vAlign w:val="center"/>
            <w:hideMark/>
          </w:tcPr>
          <w:p w14:paraId="30AC4651"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2021/5/1</w:t>
            </w:r>
          </w:p>
        </w:tc>
        <w:tc>
          <w:tcPr>
            <w:tcW w:w="405" w:type="pct"/>
            <w:tcBorders>
              <w:top w:val="nil"/>
              <w:left w:val="nil"/>
              <w:bottom w:val="single" w:sz="4" w:space="0" w:color="auto"/>
              <w:right w:val="single" w:sz="4" w:space="0" w:color="auto"/>
            </w:tcBorders>
            <w:shd w:val="clear" w:color="auto" w:fill="auto"/>
            <w:noWrap/>
            <w:vAlign w:val="center"/>
            <w:hideMark/>
          </w:tcPr>
          <w:p w14:paraId="5C12630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535.00</w:t>
            </w:r>
          </w:p>
        </w:tc>
        <w:tc>
          <w:tcPr>
            <w:tcW w:w="406" w:type="pct"/>
            <w:tcBorders>
              <w:top w:val="nil"/>
              <w:left w:val="nil"/>
              <w:bottom w:val="single" w:sz="4" w:space="0" w:color="auto"/>
              <w:right w:val="single" w:sz="4" w:space="0" w:color="auto"/>
            </w:tcBorders>
            <w:shd w:val="clear" w:color="auto" w:fill="auto"/>
            <w:noWrap/>
            <w:vAlign w:val="center"/>
            <w:hideMark/>
          </w:tcPr>
          <w:p w14:paraId="486DAF9A"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394</w:t>
            </w:r>
          </w:p>
        </w:tc>
      </w:tr>
      <w:tr w:rsidR="008318DB" w:rsidRPr="008318DB" w14:paraId="164623AB"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3497FDA0" w14:textId="51DFFE90"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浏阳市葛家镇S103南侧、府前路东侧(集镇开发B4地块)</w:t>
            </w:r>
          </w:p>
        </w:tc>
        <w:tc>
          <w:tcPr>
            <w:tcW w:w="407" w:type="pct"/>
            <w:tcBorders>
              <w:top w:val="nil"/>
              <w:left w:val="nil"/>
              <w:bottom w:val="single" w:sz="4" w:space="0" w:color="auto"/>
              <w:right w:val="single" w:sz="4" w:space="0" w:color="auto"/>
            </w:tcBorders>
            <w:shd w:val="clear" w:color="auto" w:fill="auto"/>
            <w:noWrap/>
            <w:vAlign w:val="center"/>
            <w:hideMark/>
          </w:tcPr>
          <w:p w14:paraId="45E9B2A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住宅用地</w:t>
            </w:r>
          </w:p>
        </w:tc>
        <w:tc>
          <w:tcPr>
            <w:tcW w:w="405" w:type="pct"/>
            <w:tcBorders>
              <w:top w:val="nil"/>
              <w:left w:val="nil"/>
              <w:bottom w:val="single" w:sz="4" w:space="0" w:color="auto"/>
              <w:right w:val="single" w:sz="4" w:space="0" w:color="auto"/>
            </w:tcBorders>
            <w:shd w:val="clear" w:color="auto" w:fill="auto"/>
            <w:noWrap/>
            <w:vAlign w:val="center"/>
            <w:hideMark/>
          </w:tcPr>
          <w:p w14:paraId="3176734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283030E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1606.81</w:t>
            </w:r>
          </w:p>
        </w:tc>
        <w:tc>
          <w:tcPr>
            <w:tcW w:w="472" w:type="pct"/>
            <w:tcBorders>
              <w:top w:val="nil"/>
              <w:left w:val="nil"/>
              <w:bottom w:val="single" w:sz="4" w:space="0" w:color="auto"/>
              <w:right w:val="single" w:sz="4" w:space="0" w:color="auto"/>
            </w:tcBorders>
            <w:shd w:val="clear" w:color="auto" w:fill="auto"/>
            <w:noWrap/>
            <w:vAlign w:val="center"/>
            <w:hideMark/>
          </w:tcPr>
          <w:p w14:paraId="5BD0A871"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4659.75</w:t>
            </w:r>
          </w:p>
        </w:tc>
        <w:tc>
          <w:tcPr>
            <w:tcW w:w="608" w:type="pct"/>
            <w:tcBorders>
              <w:top w:val="nil"/>
              <w:left w:val="nil"/>
              <w:bottom w:val="single" w:sz="4" w:space="0" w:color="auto"/>
              <w:right w:val="single" w:sz="4" w:space="0" w:color="auto"/>
            </w:tcBorders>
            <w:shd w:val="clear" w:color="auto" w:fill="auto"/>
            <w:noWrap/>
            <w:vAlign w:val="center"/>
            <w:hideMark/>
          </w:tcPr>
          <w:p w14:paraId="6EDADC6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&gt;1.8,≤2.9</w:t>
            </w:r>
          </w:p>
        </w:tc>
        <w:tc>
          <w:tcPr>
            <w:tcW w:w="540" w:type="pct"/>
            <w:tcBorders>
              <w:top w:val="nil"/>
              <w:left w:val="nil"/>
              <w:bottom w:val="single" w:sz="4" w:space="0" w:color="auto"/>
              <w:right w:val="single" w:sz="4" w:space="0" w:color="auto"/>
            </w:tcBorders>
            <w:shd w:val="clear" w:color="auto" w:fill="auto"/>
            <w:noWrap/>
            <w:vAlign w:val="center"/>
            <w:hideMark/>
          </w:tcPr>
          <w:p w14:paraId="5D47389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2021/5/1</w:t>
            </w:r>
          </w:p>
        </w:tc>
        <w:tc>
          <w:tcPr>
            <w:tcW w:w="405" w:type="pct"/>
            <w:tcBorders>
              <w:top w:val="nil"/>
              <w:left w:val="nil"/>
              <w:bottom w:val="single" w:sz="4" w:space="0" w:color="auto"/>
              <w:right w:val="single" w:sz="4" w:space="0" w:color="auto"/>
            </w:tcBorders>
            <w:shd w:val="clear" w:color="auto" w:fill="auto"/>
            <w:noWrap/>
            <w:vAlign w:val="center"/>
            <w:hideMark/>
          </w:tcPr>
          <w:p w14:paraId="1052970E"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180.00</w:t>
            </w:r>
          </w:p>
        </w:tc>
        <w:tc>
          <w:tcPr>
            <w:tcW w:w="406" w:type="pct"/>
            <w:tcBorders>
              <w:top w:val="nil"/>
              <w:left w:val="nil"/>
              <w:bottom w:val="single" w:sz="4" w:space="0" w:color="auto"/>
              <w:right w:val="single" w:sz="4" w:space="0" w:color="auto"/>
            </w:tcBorders>
            <w:shd w:val="clear" w:color="auto" w:fill="auto"/>
            <w:noWrap/>
            <w:vAlign w:val="center"/>
            <w:hideMark/>
          </w:tcPr>
          <w:p w14:paraId="4B79AF4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386</w:t>
            </w:r>
          </w:p>
        </w:tc>
      </w:tr>
      <w:tr w:rsidR="008318DB" w:rsidRPr="008318DB" w14:paraId="144C32D8"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1BD307AD" w14:textId="1935C816"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浏阳市葛家镇金富大道北侧,规划道路东侧(集镇开发A6地块)</w:t>
            </w:r>
          </w:p>
        </w:tc>
        <w:tc>
          <w:tcPr>
            <w:tcW w:w="407" w:type="pct"/>
            <w:tcBorders>
              <w:top w:val="nil"/>
              <w:left w:val="nil"/>
              <w:bottom w:val="single" w:sz="4" w:space="0" w:color="auto"/>
              <w:right w:val="single" w:sz="4" w:space="0" w:color="auto"/>
            </w:tcBorders>
            <w:shd w:val="clear" w:color="auto" w:fill="auto"/>
            <w:noWrap/>
            <w:vAlign w:val="center"/>
            <w:hideMark/>
          </w:tcPr>
          <w:p w14:paraId="09DA464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住宅用地</w:t>
            </w:r>
          </w:p>
        </w:tc>
        <w:tc>
          <w:tcPr>
            <w:tcW w:w="405" w:type="pct"/>
            <w:tcBorders>
              <w:top w:val="nil"/>
              <w:left w:val="nil"/>
              <w:bottom w:val="single" w:sz="4" w:space="0" w:color="auto"/>
              <w:right w:val="single" w:sz="4" w:space="0" w:color="auto"/>
            </w:tcBorders>
            <w:shd w:val="clear" w:color="auto" w:fill="auto"/>
            <w:noWrap/>
            <w:vAlign w:val="center"/>
            <w:hideMark/>
          </w:tcPr>
          <w:p w14:paraId="15C7B24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290EC0AF"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6867.28</w:t>
            </w:r>
          </w:p>
        </w:tc>
        <w:tc>
          <w:tcPr>
            <w:tcW w:w="472" w:type="pct"/>
            <w:tcBorders>
              <w:top w:val="nil"/>
              <w:left w:val="nil"/>
              <w:bottom w:val="single" w:sz="4" w:space="0" w:color="auto"/>
              <w:right w:val="single" w:sz="4" w:space="0" w:color="auto"/>
            </w:tcBorders>
            <w:shd w:val="clear" w:color="auto" w:fill="auto"/>
            <w:noWrap/>
            <w:vAlign w:val="center"/>
            <w:hideMark/>
          </w:tcPr>
          <w:p w14:paraId="3602B53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13734.56</w:t>
            </w:r>
          </w:p>
        </w:tc>
        <w:tc>
          <w:tcPr>
            <w:tcW w:w="608" w:type="pct"/>
            <w:tcBorders>
              <w:top w:val="nil"/>
              <w:left w:val="nil"/>
              <w:bottom w:val="single" w:sz="4" w:space="0" w:color="auto"/>
              <w:right w:val="single" w:sz="4" w:space="0" w:color="auto"/>
            </w:tcBorders>
            <w:shd w:val="clear" w:color="auto" w:fill="auto"/>
            <w:noWrap/>
            <w:vAlign w:val="center"/>
            <w:hideMark/>
          </w:tcPr>
          <w:p w14:paraId="20EEEF4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&gt;1.5,≤2.0</w:t>
            </w:r>
          </w:p>
        </w:tc>
        <w:tc>
          <w:tcPr>
            <w:tcW w:w="540" w:type="pct"/>
            <w:tcBorders>
              <w:top w:val="nil"/>
              <w:left w:val="nil"/>
              <w:bottom w:val="single" w:sz="4" w:space="0" w:color="auto"/>
              <w:right w:val="single" w:sz="4" w:space="0" w:color="auto"/>
            </w:tcBorders>
            <w:shd w:val="clear" w:color="auto" w:fill="auto"/>
            <w:noWrap/>
            <w:vAlign w:val="center"/>
            <w:hideMark/>
          </w:tcPr>
          <w:p w14:paraId="095F1B2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2021/5/1</w:t>
            </w:r>
          </w:p>
        </w:tc>
        <w:tc>
          <w:tcPr>
            <w:tcW w:w="405" w:type="pct"/>
            <w:tcBorders>
              <w:top w:val="nil"/>
              <w:left w:val="nil"/>
              <w:bottom w:val="single" w:sz="4" w:space="0" w:color="auto"/>
              <w:right w:val="single" w:sz="4" w:space="0" w:color="auto"/>
            </w:tcBorders>
            <w:shd w:val="clear" w:color="auto" w:fill="auto"/>
            <w:noWrap/>
            <w:vAlign w:val="center"/>
            <w:hideMark/>
          </w:tcPr>
          <w:p w14:paraId="20A1EAF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740.00</w:t>
            </w:r>
          </w:p>
        </w:tc>
        <w:tc>
          <w:tcPr>
            <w:tcW w:w="406" w:type="pct"/>
            <w:tcBorders>
              <w:top w:val="nil"/>
              <w:left w:val="nil"/>
              <w:bottom w:val="single" w:sz="4" w:space="0" w:color="auto"/>
              <w:right w:val="single" w:sz="4" w:space="0" w:color="auto"/>
            </w:tcBorders>
            <w:shd w:val="clear" w:color="auto" w:fill="auto"/>
            <w:noWrap/>
            <w:vAlign w:val="center"/>
            <w:hideMark/>
          </w:tcPr>
          <w:p w14:paraId="7EBF848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539</w:t>
            </w:r>
          </w:p>
        </w:tc>
      </w:tr>
      <w:tr w:rsidR="008318DB" w:rsidRPr="008318DB" w14:paraId="149FF573"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4A474F6D" w14:textId="3F49C271"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浏阳市葛家镇规划道路东北侧(集镇开发A5地块)</w:t>
            </w:r>
          </w:p>
        </w:tc>
        <w:tc>
          <w:tcPr>
            <w:tcW w:w="407" w:type="pct"/>
            <w:tcBorders>
              <w:top w:val="nil"/>
              <w:left w:val="nil"/>
              <w:bottom w:val="single" w:sz="4" w:space="0" w:color="auto"/>
              <w:right w:val="single" w:sz="4" w:space="0" w:color="auto"/>
            </w:tcBorders>
            <w:shd w:val="clear" w:color="auto" w:fill="auto"/>
            <w:noWrap/>
            <w:vAlign w:val="center"/>
            <w:hideMark/>
          </w:tcPr>
          <w:p w14:paraId="2CBEE2F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住宅用地</w:t>
            </w:r>
          </w:p>
        </w:tc>
        <w:tc>
          <w:tcPr>
            <w:tcW w:w="405" w:type="pct"/>
            <w:tcBorders>
              <w:top w:val="nil"/>
              <w:left w:val="nil"/>
              <w:bottom w:val="single" w:sz="4" w:space="0" w:color="auto"/>
              <w:right w:val="single" w:sz="4" w:space="0" w:color="auto"/>
            </w:tcBorders>
            <w:shd w:val="clear" w:color="auto" w:fill="auto"/>
            <w:noWrap/>
            <w:vAlign w:val="center"/>
            <w:hideMark/>
          </w:tcPr>
          <w:p w14:paraId="3215D37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0A5DEC0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4043.95</w:t>
            </w:r>
          </w:p>
        </w:tc>
        <w:tc>
          <w:tcPr>
            <w:tcW w:w="472" w:type="pct"/>
            <w:tcBorders>
              <w:top w:val="nil"/>
              <w:left w:val="nil"/>
              <w:bottom w:val="single" w:sz="4" w:space="0" w:color="auto"/>
              <w:right w:val="single" w:sz="4" w:space="0" w:color="auto"/>
            </w:tcBorders>
            <w:shd w:val="clear" w:color="auto" w:fill="auto"/>
            <w:noWrap/>
            <w:vAlign w:val="center"/>
            <w:hideMark/>
          </w:tcPr>
          <w:p w14:paraId="5035593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8896.69</w:t>
            </w:r>
          </w:p>
        </w:tc>
        <w:tc>
          <w:tcPr>
            <w:tcW w:w="608" w:type="pct"/>
            <w:tcBorders>
              <w:top w:val="nil"/>
              <w:left w:val="nil"/>
              <w:bottom w:val="single" w:sz="4" w:space="0" w:color="auto"/>
              <w:right w:val="single" w:sz="4" w:space="0" w:color="auto"/>
            </w:tcBorders>
            <w:shd w:val="clear" w:color="auto" w:fill="auto"/>
            <w:noWrap/>
            <w:vAlign w:val="center"/>
            <w:hideMark/>
          </w:tcPr>
          <w:p w14:paraId="29AC1FB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&gt;1.8,≤2.2</w:t>
            </w:r>
          </w:p>
        </w:tc>
        <w:tc>
          <w:tcPr>
            <w:tcW w:w="540" w:type="pct"/>
            <w:tcBorders>
              <w:top w:val="nil"/>
              <w:left w:val="nil"/>
              <w:bottom w:val="single" w:sz="4" w:space="0" w:color="auto"/>
              <w:right w:val="single" w:sz="4" w:space="0" w:color="auto"/>
            </w:tcBorders>
            <w:shd w:val="clear" w:color="auto" w:fill="auto"/>
            <w:noWrap/>
            <w:vAlign w:val="center"/>
            <w:hideMark/>
          </w:tcPr>
          <w:p w14:paraId="4B49AB0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2021/5/1</w:t>
            </w:r>
          </w:p>
        </w:tc>
        <w:tc>
          <w:tcPr>
            <w:tcW w:w="405" w:type="pct"/>
            <w:tcBorders>
              <w:top w:val="nil"/>
              <w:left w:val="nil"/>
              <w:bottom w:val="single" w:sz="4" w:space="0" w:color="auto"/>
              <w:right w:val="single" w:sz="4" w:space="0" w:color="auto"/>
            </w:tcBorders>
            <w:shd w:val="clear" w:color="auto" w:fill="auto"/>
            <w:noWrap/>
            <w:vAlign w:val="center"/>
            <w:hideMark/>
          </w:tcPr>
          <w:p w14:paraId="6433664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425.00</w:t>
            </w:r>
          </w:p>
        </w:tc>
        <w:tc>
          <w:tcPr>
            <w:tcW w:w="406" w:type="pct"/>
            <w:tcBorders>
              <w:top w:val="nil"/>
              <w:left w:val="nil"/>
              <w:bottom w:val="single" w:sz="4" w:space="0" w:color="auto"/>
              <w:right w:val="single" w:sz="4" w:space="0" w:color="auto"/>
            </w:tcBorders>
            <w:shd w:val="clear" w:color="auto" w:fill="auto"/>
            <w:noWrap/>
            <w:vAlign w:val="center"/>
            <w:hideMark/>
          </w:tcPr>
          <w:p w14:paraId="22E70B0F"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478</w:t>
            </w:r>
          </w:p>
        </w:tc>
      </w:tr>
      <w:tr w:rsidR="008318DB" w:rsidRPr="008318DB" w14:paraId="621B937C"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5797FCB1" w14:textId="0BB549B6"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浏阳市葛家镇规划道路南侧,府前路东侧,金富大道北侧(集镇开发A4地块)</w:t>
            </w:r>
          </w:p>
        </w:tc>
        <w:tc>
          <w:tcPr>
            <w:tcW w:w="407" w:type="pct"/>
            <w:tcBorders>
              <w:top w:val="nil"/>
              <w:left w:val="nil"/>
              <w:bottom w:val="single" w:sz="4" w:space="0" w:color="auto"/>
              <w:right w:val="single" w:sz="4" w:space="0" w:color="auto"/>
            </w:tcBorders>
            <w:shd w:val="clear" w:color="auto" w:fill="auto"/>
            <w:noWrap/>
            <w:vAlign w:val="center"/>
            <w:hideMark/>
          </w:tcPr>
          <w:p w14:paraId="7CC5E9D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住宅用地</w:t>
            </w:r>
          </w:p>
        </w:tc>
        <w:tc>
          <w:tcPr>
            <w:tcW w:w="405" w:type="pct"/>
            <w:tcBorders>
              <w:top w:val="nil"/>
              <w:left w:val="nil"/>
              <w:bottom w:val="single" w:sz="4" w:space="0" w:color="auto"/>
              <w:right w:val="single" w:sz="4" w:space="0" w:color="auto"/>
            </w:tcBorders>
            <w:shd w:val="clear" w:color="auto" w:fill="auto"/>
            <w:noWrap/>
            <w:vAlign w:val="center"/>
            <w:hideMark/>
          </w:tcPr>
          <w:p w14:paraId="4FA7D6C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74E6B69A"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6788.17</w:t>
            </w:r>
          </w:p>
        </w:tc>
        <w:tc>
          <w:tcPr>
            <w:tcW w:w="472" w:type="pct"/>
            <w:tcBorders>
              <w:top w:val="nil"/>
              <w:left w:val="nil"/>
              <w:bottom w:val="single" w:sz="4" w:space="0" w:color="auto"/>
              <w:right w:val="single" w:sz="4" w:space="0" w:color="auto"/>
            </w:tcBorders>
            <w:shd w:val="clear" w:color="auto" w:fill="auto"/>
            <w:noWrap/>
            <w:vAlign w:val="center"/>
            <w:hideMark/>
          </w:tcPr>
          <w:p w14:paraId="51F821E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15612.79</w:t>
            </w:r>
          </w:p>
        </w:tc>
        <w:tc>
          <w:tcPr>
            <w:tcW w:w="608" w:type="pct"/>
            <w:tcBorders>
              <w:top w:val="nil"/>
              <w:left w:val="nil"/>
              <w:bottom w:val="single" w:sz="4" w:space="0" w:color="auto"/>
              <w:right w:val="single" w:sz="4" w:space="0" w:color="auto"/>
            </w:tcBorders>
            <w:shd w:val="clear" w:color="auto" w:fill="auto"/>
            <w:noWrap/>
            <w:vAlign w:val="center"/>
            <w:hideMark/>
          </w:tcPr>
          <w:p w14:paraId="3738E98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&gt;1.8,≤2.3</w:t>
            </w:r>
          </w:p>
        </w:tc>
        <w:tc>
          <w:tcPr>
            <w:tcW w:w="540" w:type="pct"/>
            <w:tcBorders>
              <w:top w:val="nil"/>
              <w:left w:val="nil"/>
              <w:bottom w:val="single" w:sz="4" w:space="0" w:color="auto"/>
              <w:right w:val="single" w:sz="4" w:space="0" w:color="auto"/>
            </w:tcBorders>
            <w:shd w:val="clear" w:color="auto" w:fill="auto"/>
            <w:noWrap/>
            <w:vAlign w:val="center"/>
            <w:hideMark/>
          </w:tcPr>
          <w:p w14:paraId="1D64387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2021/5/1</w:t>
            </w:r>
          </w:p>
        </w:tc>
        <w:tc>
          <w:tcPr>
            <w:tcW w:w="405" w:type="pct"/>
            <w:tcBorders>
              <w:top w:val="nil"/>
              <w:left w:val="nil"/>
              <w:bottom w:val="single" w:sz="4" w:space="0" w:color="auto"/>
              <w:right w:val="single" w:sz="4" w:space="0" w:color="auto"/>
            </w:tcBorders>
            <w:shd w:val="clear" w:color="auto" w:fill="auto"/>
            <w:noWrap/>
            <w:vAlign w:val="center"/>
            <w:hideMark/>
          </w:tcPr>
          <w:p w14:paraId="28D5EA5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815.00</w:t>
            </w:r>
          </w:p>
        </w:tc>
        <w:tc>
          <w:tcPr>
            <w:tcW w:w="406" w:type="pct"/>
            <w:tcBorders>
              <w:top w:val="nil"/>
              <w:left w:val="nil"/>
              <w:bottom w:val="single" w:sz="4" w:space="0" w:color="auto"/>
              <w:right w:val="single" w:sz="4" w:space="0" w:color="auto"/>
            </w:tcBorders>
            <w:shd w:val="clear" w:color="auto" w:fill="auto"/>
            <w:noWrap/>
            <w:vAlign w:val="center"/>
            <w:hideMark/>
          </w:tcPr>
          <w:p w14:paraId="318BFAA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522</w:t>
            </w:r>
          </w:p>
        </w:tc>
      </w:tr>
      <w:tr w:rsidR="008318DB" w:rsidRPr="008318DB" w14:paraId="6A96F79D"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56F5EC70" w14:textId="44D98ABB"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浏阳市葛家镇金富大道北侧(集镇</w:t>
            </w:r>
            <w:r w:rsidRPr="008318DB">
              <w:rPr>
                <w:rFonts w:ascii="华文细黑" w:eastAsia="华文细黑" w:hAnsi="华文细黑" w:cs="Arial"/>
                <w:color w:val="000000"/>
                <w:sz w:val="18"/>
                <w:szCs w:val="18"/>
              </w:rPr>
              <w:lastRenderedPageBreak/>
              <w:t>开发A7地块)</w:t>
            </w:r>
          </w:p>
        </w:tc>
        <w:tc>
          <w:tcPr>
            <w:tcW w:w="407" w:type="pct"/>
            <w:tcBorders>
              <w:top w:val="nil"/>
              <w:left w:val="nil"/>
              <w:bottom w:val="single" w:sz="4" w:space="0" w:color="auto"/>
              <w:right w:val="single" w:sz="4" w:space="0" w:color="auto"/>
            </w:tcBorders>
            <w:shd w:val="clear" w:color="auto" w:fill="auto"/>
            <w:noWrap/>
            <w:vAlign w:val="center"/>
            <w:hideMark/>
          </w:tcPr>
          <w:p w14:paraId="337C703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lastRenderedPageBreak/>
              <w:t xml:space="preserve"> 住宅用</w:t>
            </w:r>
            <w:r w:rsidRPr="008318DB">
              <w:rPr>
                <w:rFonts w:ascii="华文细黑" w:eastAsia="华文细黑" w:hAnsi="华文细黑" w:cs="Arial"/>
                <w:color w:val="000000"/>
                <w:sz w:val="18"/>
                <w:szCs w:val="18"/>
              </w:rPr>
              <w:lastRenderedPageBreak/>
              <w:t>地</w:t>
            </w:r>
          </w:p>
        </w:tc>
        <w:tc>
          <w:tcPr>
            <w:tcW w:w="405" w:type="pct"/>
            <w:tcBorders>
              <w:top w:val="nil"/>
              <w:left w:val="nil"/>
              <w:bottom w:val="single" w:sz="4" w:space="0" w:color="auto"/>
              <w:right w:val="single" w:sz="4" w:space="0" w:color="auto"/>
            </w:tcBorders>
            <w:shd w:val="clear" w:color="auto" w:fill="auto"/>
            <w:noWrap/>
            <w:vAlign w:val="center"/>
            <w:hideMark/>
          </w:tcPr>
          <w:p w14:paraId="47E9943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lastRenderedPageBreak/>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66E70E1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2584.4</w:t>
            </w:r>
          </w:p>
        </w:tc>
        <w:tc>
          <w:tcPr>
            <w:tcW w:w="472" w:type="pct"/>
            <w:tcBorders>
              <w:top w:val="nil"/>
              <w:left w:val="nil"/>
              <w:bottom w:val="single" w:sz="4" w:space="0" w:color="auto"/>
              <w:right w:val="single" w:sz="4" w:space="0" w:color="auto"/>
            </w:tcBorders>
            <w:shd w:val="clear" w:color="auto" w:fill="auto"/>
            <w:noWrap/>
            <w:vAlign w:val="center"/>
            <w:hideMark/>
          </w:tcPr>
          <w:p w14:paraId="49137C1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4910.36</w:t>
            </w:r>
          </w:p>
        </w:tc>
        <w:tc>
          <w:tcPr>
            <w:tcW w:w="608" w:type="pct"/>
            <w:tcBorders>
              <w:top w:val="nil"/>
              <w:left w:val="nil"/>
              <w:bottom w:val="single" w:sz="4" w:space="0" w:color="auto"/>
              <w:right w:val="single" w:sz="4" w:space="0" w:color="auto"/>
            </w:tcBorders>
            <w:shd w:val="clear" w:color="auto" w:fill="auto"/>
            <w:noWrap/>
            <w:vAlign w:val="center"/>
            <w:hideMark/>
          </w:tcPr>
          <w:p w14:paraId="0B8C570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&gt;1.5,≤1.9</w:t>
            </w:r>
          </w:p>
        </w:tc>
        <w:tc>
          <w:tcPr>
            <w:tcW w:w="540" w:type="pct"/>
            <w:tcBorders>
              <w:top w:val="nil"/>
              <w:left w:val="nil"/>
              <w:bottom w:val="single" w:sz="4" w:space="0" w:color="auto"/>
              <w:right w:val="single" w:sz="4" w:space="0" w:color="auto"/>
            </w:tcBorders>
            <w:shd w:val="clear" w:color="auto" w:fill="auto"/>
            <w:noWrap/>
            <w:vAlign w:val="center"/>
            <w:hideMark/>
          </w:tcPr>
          <w:p w14:paraId="21F249E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2021/5/1</w:t>
            </w:r>
          </w:p>
        </w:tc>
        <w:tc>
          <w:tcPr>
            <w:tcW w:w="405" w:type="pct"/>
            <w:tcBorders>
              <w:top w:val="nil"/>
              <w:left w:val="nil"/>
              <w:bottom w:val="single" w:sz="4" w:space="0" w:color="auto"/>
              <w:right w:val="single" w:sz="4" w:space="0" w:color="auto"/>
            </w:tcBorders>
            <w:shd w:val="clear" w:color="auto" w:fill="auto"/>
            <w:noWrap/>
            <w:vAlign w:val="center"/>
            <w:hideMark/>
          </w:tcPr>
          <w:p w14:paraId="670A17E1"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270.00</w:t>
            </w:r>
          </w:p>
        </w:tc>
        <w:tc>
          <w:tcPr>
            <w:tcW w:w="406" w:type="pct"/>
            <w:tcBorders>
              <w:top w:val="nil"/>
              <w:left w:val="nil"/>
              <w:bottom w:val="single" w:sz="4" w:space="0" w:color="auto"/>
              <w:right w:val="single" w:sz="4" w:space="0" w:color="auto"/>
            </w:tcBorders>
            <w:shd w:val="clear" w:color="auto" w:fill="auto"/>
            <w:noWrap/>
            <w:vAlign w:val="center"/>
            <w:hideMark/>
          </w:tcPr>
          <w:p w14:paraId="0943015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550</w:t>
            </w:r>
          </w:p>
        </w:tc>
      </w:tr>
      <w:tr w:rsidR="008318DB" w:rsidRPr="008318DB" w14:paraId="0325B7B9"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3CA624CB" w14:textId="68AC09F0"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望城区月亮岛街道月亮岛路与黄金大道交叉口东南角</w:t>
            </w:r>
          </w:p>
        </w:tc>
        <w:tc>
          <w:tcPr>
            <w:tcW w:w="407" w:type="pct"/>
            <w:tcBorders>
              <w:top w:val="nil"/>
              <w:left w:val="nil"/>
              <w:bottom w:val="single" w:sz="4" w:space="0" w:color="auto"/>
              <w:right w:val="single" w:sz="4" w:space="0" w:color="auto"/>
            </w:tcBorders>
            <w:shd w:val="clear" w:color="auto" w:fill="auto"/>
            <w:noWrap/>
            <w:vAlign w:val="center"/>
            <w:hideMark/>
          </w:tcPr>
          <w:p w14:paraId="4CDE42A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05B008BE"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望城区</w:t>
            </w:r>
          </w:p>
        </w:tc>
        <w:tc>
          <w:tcPr>
            <w:tcW w:w="473" w:type="pct"/>
            <w:tcBorders>
              <w:top w:val="nil"/>
              <w:left w:val="nil"/>
              <w:bottom w:val="single" w:sz="4" w:space="0" w:color="auto"/>
              <w:right w:val="single" w:sz="4" w:space="0" w:color="auto"/>
            </w:tcBorders>
            <w:shd w:val="clear" w:color="auto" w:fill="auto"/>
            <w:noWrap/>
            <w:vAlign w:val="center"/>
            <w:hideMark/>
          </w:tcPr>
          <w:p w14:paraId="4D4C0F1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134503.11</w:t>
            </w:r>
          </w:p>
        </w:tc>
        <w:tc>
          <w:tcPr>
            <w:tcW w:w="472" w:type="pct"/>
            <w:tcBorders>
              <w:top w:val="nil"/>
              <w:left w:val="nil"/>
              <w:bottom w:val="single" w:sz="4" w:space="0" w:color="auto"/>
              <w:right w:val="single" w:sz="4" w:space="0" w:color="auto"/>
            </w:tcBorders>
            <w:shd w:val="clear" w:color="auto" w:fill="auto"/>
            <w:noWrap/>
            <w:vAlign w:val="center"/>
            <w:hideMark/>
          </w:tcPr>
          <w:p w14:paraId="79EC4D7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336257.78</w:t>
            </w:r>
          </w:p>
        </w:tc>
        <w:tc>
          <w:tcPr>
            <w:tcW w:w="608" w:type="pct"/>
            <w:tcBorders>
              <w:top w:val="nil"/>
              <w:left w:val="nil"/>
              <w:bottom w:val="single" w:sz="4" w:space="0" w:color="auto"/>
              <w:right w:val="single" w:sz="4" w:space="0" w:color="auto"/>
            </w:tcBorders>
            <w:shd w:val="clear" w:color="auto" w:fill="auto"/>
            <w:noWrap/>
            <w:vAlign w:val="center"/>
            <w:hideMark/>
          </w:tcPr>
          <w:p w14:paraId="79655D3E"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≤2.5</w:t>
            </w:r>
          </w:p>
        </w:tc>
        <w:tc>
          <w:tcPr>
            <w:tcW w:w="540" w:type="pct"/>
            <w:tcBorders>
              <w:top w:val="nil"/>
              <w:left w:val="nil"/>
              <w:bottom w:val="single" w:sz="4" w:space="0" w:color="auto"/>
              <w:right w:val="single" w:sz="4" w:space="0" w:color="auto"/>
            </w:tcBorders>
            <w:shd w:val="clear" w:color="auto" w:fill="auto"/>
            <w:noWrap/>
            <w:vAlign w:val="center"/>
            <w:hideMark/>
          </w:tcPr>
          <w:p w14:paraId="40B7139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2021/4/30</w:t>
            </w:r>
          </w:p>
        </w:tc>
        <w:tc>
          <w:tcPr>
            <w:tcW w:w="405" w:type="pct"/>
            <w:tcBorders>
              <w:top w:val="nil"/>
              <w:left w:val="nil"/>
              <w:bottom w:val="single" w:sz="4" w:space="0" w:color="auto"/>
              <w:right w:val="single" w:sz="4" w:space="0" w:color="auto"/>
            </w:tcBorders>
            <w:shd w:val="clear" w:color="auto" w:fill="auto"/>
            <w:noWrap/>
            <w:vAlign w:val="center"/>
            <w:hideMark/>
          </w:tcPr>
          <w:p w14:paraId="4A76D89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100884.00</w:t>
            </w:r>
          </w:p>
        </w:tc>
        <w:tc>
          <w:tcPr>
            <w:tcW w:w="406" w:type="pct"/>
            <w:tcBorders>
              <w:top w:val="nil"/>
              <w:left w:val="nil"/>
              <w:bottom w:val="single" w:sz="4" w:space="0" w:color="auto"/>
              <w:right w:val="single" w:sz="4" w:space="0" w:color="auto"/>
            </w:tcBorders>
            <w:shd w:val="clear" w:color="auto" w:fill="auto"/>
            <w:noWrap/>
            <w:vAlign w:val="center"/>
            <w:hideMark/>
          </w:tcPr>
          <w:p w14:paraId="4C5F680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3000</w:t>
            </w:r>
          </w:p>
        </w:tc>
      </w:tr>
      <w:tr w:rsidR="008318DB" w:rsidRPr="008318DB" w14:paraId="62B7A634"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5905E10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雨花区香月路以北、长塘路东北角   </w:t>
            </w:r>
          </w:p>
        </w:tc>
        <w:tc>
          <w:tcPr>
            <w:tcW w:w="407" w:type="pct"/>
            <w:tcBorders>
              <w:top w:val="nil"/>
              <w:left w:val="nil"/>
              <w:bottom w:val="single" w:sz="4" w:space="0" w:color="auto"/>
              <w:right w:val="single" w:sz="4" w:space="0" w:color="auto"/>
            </w:tcBorders>
            <w:shd w:val="clear" w:color="auto" w:fill="auto"/>
            <w:noWrap/>
            <w:vAlign w:val="center"/>
            <w:hideMark/>
          </w:tcPr>
          <w:p w14:paraId="519621C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0799EF0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雨花区</w:t>
            </w:r>
          </w:p>
        </w:tc>
        <w:tc>
          <w:tcPr>
            <w:tcW w:w="473" w:type="pct"/>
            <w:tcBorders>
              <w:top w:val="nil"/>
              <w:left w:val="nil"/>
              <w:bottom w:val="single" w:sz="4" w:space="0" w:color="auto"/>
              <w:right w:val="single" w:sz="4" w:space="0" w:color="auto"/>
            </w:tcBorders>
            <w:shd w:val="clear" w:color="auto" w:fill="auto"/>
            <w:noWrap/>
            <w:vAlign w:val="center"/>
            <w:hideMark/>
          </w:tcPr>
          <w:p w14:paraId="3773104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19419.66</w:t>
            </w:r>
          </w:p>
        </w:tc>
        <w:tc>
          <w:tcPr>
            <w:tcW w:w="472" w:type="pct"/>
            <w:tcBorders>
              <w:top w:val="nil"/>
              <w:left w:val="nil"/>
              <w:bottom w:val="single" w:sz="4" w:space="0" w:color="auto"/>
              <w:right w:val="single" w:sz="4" w:space="0" w:color="auto"/>
            </w:tcBorders>
            <w:shd w:val="clear" w:color="auto" w:fill="auto"/>
            <w:noWrap/>
            <w:vAlign w:val="center"/>
            <w:hideMark/>
          </w:tcPr>
          <w:p w14:paraId="5443FA2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82568.9</w:t>
            </w:r>
          </w:p>
        </w:tc>
        <w:tc>
          <w:tcPr>
            <w:tcW w:w="608" w:type="pct"/>
            <w:tcBorders>
              <w:top w:val="nil"/>
              <w:left w:val="nil"/>
              <w:bottom w:val="single" w:sz="4" w:space="0" w:color="auto"/>
              <w:right w:val="single" w:sz="4" w:space="0" w:color="auto"/>
            </w:tcBorders>
            <w:shd w:val="clear" w:color="auto" w:fill="auto"/>
            <w:noWrap/>
            <w:vAlign w:val="center"/>
            <w:hideMark/>
          </w:tcPr>
          <w:p w14:paraId="4EE0E19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b1b2≤5.0,r2≤3.5</w:t>
            </w:r>
          </w:p>
        </w:tc>
        <w:tc>
          <w:tcPr>
            <w:tcW w:w="540" w:type="pct"/>
            <w:tcBorders>
              <w:top w:val="nil"/>
              <w:left w:val="nil"/>
              <w:bottom w:val="single" w:sz="4" w:space="0" w:color="auto"/>
              <w:right w:val="single" w:sz="4" w:space="0" w:color="auto"/>
            </w:tcBorders>
            <w:shd w:val="clear" w:color="auto" w:fill="auto"/>
            <w:noWrap/>
            <w:vAlign w:val="center"/>
            <w:hideMark/>
          </w:tcPr>
          <w:p w14:paraId="243B50DF"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2021/4/30</w:t>
            </w:r>
          </w:p>
        </w:tc>
        <w:tc>
          <w:tcPr>
            <w:tcW w:w="405" w:type="pct"/>
            <w:tcBorders>
              <w:top w:val="nil"/>
              <w:left w:val="nil"/>
              <w:bottom w:val="single" w:sz="4" w:space="0" w:color="auto"/>
              <w:right w:val="single" w:sz="4" w:space="0" w:color="auto"/>
            </w:tcBorders>
            <w:shd w:val="clear" w:color="auto" w:fill="auto"/>
            <w:noWrap/>
            <w:vAlign w:val="center"/>
            <w:hideMark/>
          </w:tcPr>
          <w:p w14:paraId="129A4DE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30000.00</w:t>
            </w:r>
          </w:p>
        </w:tc>
        <w:tc>
          <w:tcPr>
            <w:tcW w:w="406" w:type="pct"/>
            <w:tcBorders>
              <w:top w:val="nil"/>
              <w:left w:val="nil"/>
              <w:bottom w:val="single" w:sz="4" w:space="0" w:color="auto"/>
              <w:right w:val="single" w:sz="4" w:space="0" w:color="auto"/>
            </w:tcBorders>
            <w:shd w:val="clear" w:color="auto" w:fill="auto"/>
            <w:noWrap/>
            <w:vAlign w:val="center"/>
            <w:hideMark/>
          </w:tcPr>
          <w:p w14:paraId="44AAACE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3633</w:t>
            </w:r>
          </w:p>
        </w:tc>
      </w:tr>
      <w:tr w:rsidR="008318DB" w:rsidRPr="008318DB" w14:paraId="5E235234"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3A701100" w14:textId="2B062C82"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长沙高铁会展新城国展路以东、金太路以西、中轴大道以南、清水塘路以北</w:t>
            </w:r>
          </w:p>
        </w:tc>
        <w:tc>
          <w:tcPr>
            <w:tcW w:w="407" w:type="pct"/>
            <w:tcBorders>
              <w:top w:val="nil"/>
              <w:left w:val="nil"/>
              <w:bottom w:val="single" w:sz="4" w:space="0" w:color="auto"/>
              <w:right w:val="single" w:sz="4" w:space="0" w:color="auto"/>
            </w:tcBorders>
            <w:shd w:val="clear" w:color="auto" w:fill="auto"/>
            <w:noWrap/>
            <w:vAlign w:val="center"/>
            <w:hideMark/>
          </w:tcPr>
          <w:p w14:paraId="78490D5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25924C8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长沙县</w:t>
            </w:r>
          </w:p>
        </w:tc>
        <w:tc>
          <w:tcPr>
            <w:tcW w:w="473" w:type="pct"/>
            <w:tcBorders>
              <w:top w:val="nil"/>
              <w:left w:val="nil"/>
              <w:bottom w:val="single" w:sz="4" w:space="0" w:color="auto"/>
              <w:right w:val="single" w:sz="4" w:space="0" w:color="auto"/>
            </w:tcBorders>
            <w:shd w:val="clear" w:color="auto" w:fill="auto"/>
            <w:noWrap/>
            <w:vAlign w:val="center"/>
            <w:hideMark/>
          </w:tcPr>
          <w:p w14:paraId="788EA33E"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226832.86</w:t>
            </w:r>
          </w:p>
        </w:tc>
        <w:tc>
          <w:tcPr>
            <w:tcW w:w="472" w:type="pct"/>
            <w:tcBorders>
              <w:top w:val="nil"/>
              <w:left w:val="nil"/>
              <w:bottom w:val="single" w:sz="4" w:space="0" w:color="auto"/>
              <w:right w:val="single" w:sz="4" w:space="0" w:color="auto"/>
            </w:tcBorders>
            <w:shd w:val="clear" w:color="auto" w:fill="auto"/>
            <w:noWrap/>
            <w:vAlign w:val="center"/>
            <w:hideMark/>
          </w:tcPr>
          <w:p w14:paraId="1319775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784768.76</w:t>
            </w:r>
          </w:p>
        </w:tc>
        <w:tc>
          <w:tcPr>
            <w:tcW w:w="608" w:type="pct"/>
            <w:tcBorders>
              <w:top w:val="nil"/>
              <w:left w:val="nil"/>
              <w:bottom w:val="single" w:sz="4" w:space="0" w:color="auto"/>
              <w:right w:val="single" w:sz="4" w:space="0" w:color="auto"/>
            </w:tcBorders>
            <w:shd w:val="clear" w:color="auto" w:fill="auto"/>
            <w:noWrap/>
            <w:vAlign w:val="center"/>
            <w:hideMark/>
          </w:tcPr>
          <w:p w14:paraId="5303003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b1b2≤6.0、4.0,b1r2≤6.0,r2≤2.4</w:t>
            </w:r>
          </w:p>
        </w:tc>
        <w:tc>
          <w:tcPr>
            <w:tcW w:w="540" w:type="pct"/>
            <w:tcBorders>
              <w:top w:val="nil"/>
              <w:left w:val="nil"/>
              <w:bottom w:val="single" w:sz="4" w:space="0" w:color="auto"/>
              <w:right w:val="single" w:sz="4" w:space="0" w:color="auto"/>
            </w:tcBorders>
            <w:shd w:val="clear" w:color="auto" w:fill="auto"/>
            <w:noWrap/>
            <w:vAlign w:val="center"/>
            <w:hideMark/>
          </w:tcPr>
          <w:p w14:paraId="352C3B1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2021/4/30</w:t>
            </w:r>
          </w:p>
        </w:tc>
        <w:tc>
          <w:tcPr>
            <w:tcW w:w="405" w:type="pct"/>
            <w:tcBorders>
              <w:top w:val="nil"/>
              <w:left w:val="nil"/>
              <w:bottom w:val="single" w:sz="4" w:space="0" w:color="auto"/>
              <w:right w:val="single" w:sz="4" w:space="0" w:color="auto"/>
            </w:tcBorders>
            <w:shd w:val="clear" w:color="auto" w:fill="auto"/>
            <w:noWrap/>
            <w:vAlign w:val="center"/>
            <w:hideMark/>
          </w:tcPr>
          <w:p w14:paraId="7CE4880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204051.00</w:t>
            </w:r>
          </w:p>
        </w:tc>
        <w:tc>
          <w:tcPr>
            <w:tcW w:w="406" w:type="pct"/>
            <w:tcBorders>
              <w:top w:val="nil"/>
              <w:left w:val="nil"/>
              <w:bottom w:val="single" w:sz="4" w:space="0" w:color="auto"/>
              <w:right w:val="single" w:sz="4" w:space="0" w:color="auto"/>
            </w:tcBorders>
            <w:shd w:val="clear" w:color="auto" w:fill="auto"/>
            <w:noWrap/>
            <w:vAlign w:val="center"/>
            <w:hideMark/>
          </w:tcPr>
          <w:p w14:paraId="66441D4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2600</w:t>
            </w:r>
          </w:p>
        </w:tc>
      </w:tr>
      <w:tr w:rsidR="008318DB" w:rsidRPr="008318DB" w14:paraId="2EE8927E"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0C157DF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浏阳市官渡镇,南岳街南侧,溪河路北侧,官渡大道两侧(集镇开发五号E地块)   </w:t>
            </w:r>
          </w:p>
        </w:tc>
        <w:tc>
          <w:tcPr>
            <w:tcW w:w="407" w:type="pct"/>
            <w:tcBorders>
              <w:top w:val="nil"/>
              <w:left w:val="nil"/>
              <w:bottom w:val="single" w:sz="4" w:space="0" w:color="auto"/>
              <w:right w:val="single" w:sz="4" w:space="0" w:color="auto"/>
            </w:tcBorders>
            <w:shd w:val="clear" w:color="auto" w:fill="auto"/>
            <w:noWrap/>
            <w:vAlign w:val="center"/>
            <w:hideMark/>
          </w:tcPr>
          <w:p w14:paraId="2F8D535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5BC3848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76BF166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4157.08</w:t>
            </w:r>
          </w:p>
        </w:tc>
        <w:tc>
          <w:tcPr>
            <w:tcW w:w="472" w:type="pct"/>
            <w:tcBorders>
              <w:top w:val="nil"/>
              <w:left w:val="nil"/>
              <w:bottom w:val="single" w:sz="4" w:space="0" w:color="auto"/>
              <w:right w:val="single" w:sz="4" w:space="0" w:color="auto"/>
            </w:tcBorders>
            <w:shd w:val="clear" w:color="auto" w:fill="auto"/>
            <w:noWrap/>
            <w:vAlign w:val="center"/>
            <w:hideMark/>
          </w:tcPr>
          <w:p w14:paraId="1BCBBA4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13302.66</w:t>
            </w:r>
          </w:p>
        </w:tc>
        <w:tc>
          <w:tcPr>
            <w:tcW w:w="608" w:type="pct"/>
            <w:tcBorders>
              <w:top w:val="nil"/>
              <w:left w:val="nil"/>
              <w:bottom w:val="single" w:sz="4" w:space="0" w:color="auto"/>
              <w:right w:val="single" w:sz="4" w:space="0" w:color="auto"/>
            </w:tcBorders>
            <w:shd w:val="clear" w:color="auto" w:fill="auto"/>
            <w:noWrap/>
            <w:vAlign w:val="center"/>
            <w:hideMark/>
          </w:tcPr>
          <w:p w14:paraId="71B5DA21"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2.0&lt;far≤3.2</w:t>
            </w:r>
          </w:p>
        </w:tc>
        <w:tc>
          <w:tcPr>
            <w:tcW w:w="540" w:type="pct"/>
            <w:tcBorders>
              <w:top w:val="nil"/>
              <w:left w:val="nil"/>
              <w:bottom w:val="single" w:sz="4" w:space="0" w:color="auto"/>
              <w:right w:val="single" w:sz="4" w:space="0" w:color="auto"/>
            </w:tcBorders>
            <w:shd w:val="clear" w:color="auto" w:fill="auto"/>
            <w:noWrap/>
            <w:vAlign w:val="center"/>
            <w:hideMark/>
          </w:tcPr>
          <w:p w14:paraId="687E27D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2020/12/2</w:t>
            </w:r>
          </w:p>
        </w:tc>
        <w:tc>
          <w:tcPr>
            <w:tcW w:w="405" w:type="pct"/>
            <w:tcBorders>
              <w:top w:val="nil"/>
              <w:left w:val="nil"/>
              <w:bottom w:val="single" w:sz="4" w:space="0" w:color="auto"/>
              <w:right w:val="single" w:sz="4" w:space="0" w:color="auto"/>
            </w:tcBorders>
            <w:shd w:val="clear" w:color="auto" w:fill="auto"/>
            <w:noWrap/>
            <w:vAlign w:val="center"/>
            <w:hideMark/>
          </w:tcPr>
          <w:p w14:paraId="4ACC172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870.00</w:t>
            </w:r>
          </w:p>
        </w:tc>
        <w:tc>
          <w:tcPr>
            <w:tcW w:w="406" w:type="pct"/>
            <w:tcBorders>
              <w:top w:val="nil"/>
              <w:left w:val="nil"/>
              <w:bottom w:val="single" w:sz="4" w:space="0" w:color="auto"/>
              <w:right w:val="single" w:sz="4" w:space="0" w:color="auto"/>
            </w:tcBorders>
            <w:shd w:val="clear" w:color="auto" w:fill="auto"/>
            <w:noWrap/>
            <w:vAlign w:val="center"/>
            <w:hideMark/>
          </w:tcPr>
          <w:p w14:paraId="12A068FE"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654</w:t>
            </w:r>
          </w:p>
        </w:tc>
      </w:tr>
      <w:tr w:rsidR="008318DB" w:rsidRPr="008318DB" w14:paraId="58BC0702"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2B48CAC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浏阳市官渡镇,南岳街南侧,溪河路北侧,官渡大道两侧(集镇开发五号B地块)   </w:t>
            </w:r>
          </w:p>
        </w:tc>
        <w:tc>
          <w:tcPr>
            <w:tcW w:w="407" w:type="pct"/>
            <w:tcBorders>
              <w:top w:val="nil"/>
              <w:left w:val="nil"/>
              <w:bottom w:val="single" w:sz="4" w:space="0" w:color="auto"/>
              <w:right w:val="single" w:sz="4" w:space="0" w:color="auto"/>
            </w:tcBorders>
            <w:shd w:val="clear" w:color="auto" w:fill="auto"/>
            <w:noWrap/>
            <w:vAlign w:val="center"/>
            <w:hideMark/>
          </w:tcPr>
          <w:p w14:paraId="229840C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45FA289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28F45DA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3195.62</w:t>
            </w:r>
          </w:p>
        </w:tc>
        <w:tc>
          <w:tcPr>
            <w:tcW w:w="472" w:type="pct"/>
            <w:tcBorders>
              <w:top w:val="nil"/>
              <w:left w:val="nil"/>
              <w:bottom w:val="single" w:sz="4" w:space="0" w:color="auto"/>
              <w:right w:val="single" w:sz="4" w:space="0" w:color="auto"/>
            </w:tcBorders>
            <w:shd w:val="clear" w:color="auto" w:fill="auto"/>
            <w:noWrap/>
            <w:vAlign w:val="center"/>
            <w:hideMark/>
          </w:tcPr>
          <w:p w14:paraId="41B9DB5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10225.98</w:t>
            </w:r>
          </w:p>
        </w:tc>
        <w:tc>
          <w:tcPr>
            <w:tcW w:w="608" w:type="pct"/>
            <w:tcBorders>
              <w:top w:val="nil"/>
              <w:left w:val="nil"/>
              <w:bottom w:val="single" w:sz="4" w:space="0" w:color="auto"/>
              <w:right w:val="single" w:sz="4" w:space="0" w:color="auto"/>
            </w:tcBorders>
            <w:shd w:val="clear" w:color="auto" w:fill="auto"/>
            <w:noWrap/>
            <w:vAlign w:val="center"/>
            <w:hideMark/>
          </w:tcPr>
          <w:p w14:paraId="12203BE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2.0&lt;far≤3.2</w:t>
            </w:r>
          </w:p>
        </w:tc>
        <w:tc>
          <w:tcPr>
            <w:tcW w:w="540" w:type="pct"/>
            <w:tcBorders>
              <w:top w:val="nil"/>
              <w:left w:val="nil"/>
              <w:bottom w:val="single" w:sz="4" w:space="0" w:color="auto"/>
              <w:right w:val="single" w:sz="4" w:space="0" w:color="auto"/>
            </w:tcBorders>
            <w:shd w:val="clear" w:color="auto" w:fill="auto"/>
            <w:noWrap/>
            <w:vAlign w:val="center"/>
            <w:hideMark/>
          </w:tcPr>
          <w:p w14:paraId="79A6AF3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2020/12/2</w:t>
            </w:r>
          </w:p>
        </w:tc>
        <w:tc>
          <w:tcPr>
            <w:tcW w:w="405" w:type="pct"/>
            <w:tcBorders>
              <w:top w:val="nil"/>
              <w:left w:val="nil"/>
              <w:bottom w:val="single" w:sz="4" w:space="0" w:color="auto"/>
              <w:right w:val="single" w:sz="4" w:space="0" w:color="auto"/>
            </w:tcBorders>
            <w:shd w:val="clear" w:color="auto" w:fill="auto"/>
            <w:noWrap/>
            <w:vAlign w:val="center"/>
            <w:hideMark/>
          </w:tcPr>
          <w:p w14:paraId="0A9D71F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675.00</w:t>
            </w:r>
          </w:p>
        </w:tc>
        <w:tc>
          <w:tcPr>
            <w:tcW w:w="406" w:type="pct"/>
            <w:tcBorders>
              <w:top w:val="nil"/>
              <w:left w:val="nil"/>
              <w:bottom w:val="single" w:sz="4" w:space="0" w:color="auto"/>
              <w:right w:val="single" w:sz="4" w:space="0" w:color="auto"/>
            </w:tcBorders>
            <w:shd w:val="clear" w:color="auto" w:fill="auto"/>
            <w:noWrap/>
            <w:vAlign w:val="center"/>
            <w:hideMark/>
          </w:tcPr>
          <w:p w14:paraId="552A744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660</w:t>
            </w:r>
          </w:p>
        </w:tc>
      </w:tr>
      <w:tr w:rsidR="008318DB" w:rsidRPr="008318DB" w14:paraId="5096D118"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4065C68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浏阳市官渡镇,南岳街南侧,溪河路北侧,官渡大道两侧(集镇开发五号F地块)   </w:t>
            </w:r>
          </w:p>
        </w:tc>
        <w:tc>
          <w:tcPr>
            <w:tcW w:w="407" w:type="pct"/>
            <w:tcBorders>
              <w:top w:val="nil"/>
              <w:left w:val="nil"/>
              <w:bottom w:val="single" w:sz="4" w:space="0" w:color="auto"/>
              <w:right w:val="single" w:sz="4" w:space="0" w:color="auto"/>
            </w:tcBorders>
            <w:shd w:val="clear" w:color="auto" w:fill="auto"/>
            <w:noWrap/>
            <w:vAlign w:val="center"/>
            <w:hideMark/>
          </w:tcPr>
          <w:p w14:paraId="1B7EB52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66F7D61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4CDDB43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3157.7</w:t>
            </w:r>
          </w:p>
        </w:tc>
        <w:tc>
          <w:tcPr>
            <w:tcW w:w="472" w:type="pct"/>
            <w:tcBorders>
              <w:top w:val="nil"/>
              <w:left w:val="nil"/>
              <w:bottom w:val="single" w:sz="4" w:space="0" w:color="auto"/>
              <w:right w:val="single" w:sz="4" w:space="0" w:color="auto"/>
            </w:tcBorders>
            <w:shd w:val="clear" w:color="auto" w:fill="auto"/>
            <w:noWrap/>
            <w:vAlign w:val="center"/>
            <w:hideMark/>
          </w:tcPr>
          <w:p w14:paraId="70572C6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10104.64</w:t>
            </w:r>
          </w:p>
        </w:tc>
        <w:tc>
          <w:tcPr>
            <w:tcW w:w="608" w:type="pct"/>
            <w:tcBorders>
              <w:top w:val="nil"/>
              <w:left w:val="nil"/>
              <w:bottom w:val="single" w:sz="4" w:space="0" w:color="auto"/>
              <w:right w:val="single" w:sz="4" w:space="0" w:color="auto"/>
            </w:tcBorders>
            <w:shd w:val="clear" w:color="auto" w:fill="auto"/>
            <w:noWrap/>
            <w:vAlign w:val="center"/>
            <w:hideMark/>
          </w:tcPr>
          <w:p w14:paraId="5B4F020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2.0&lt;far≤3.2</w:t>
            </w:r>
          </w:p>
        </w:tc>
        <w:tc>
          <w:tcPr>
            <w:tcW w:w="540" w:type="pct"/>
            <w:tcBorders>
              <w:top w:val="nil"/>
              <w:left w:val="nil"/>
              <w:bottom w:val="single" w:sz="4" w:space="0" w:color="auto"/>
              <w:right w:val="single" w:sz="4" w:space="0" w:color="auto"/>
            </w:tcBorders>
            <w:shd w:val="clear" w:color="auto" w:fill="auto"/>
            <w:noWrap/>
            <w:vAlign w:val="center"/>
            <w:hideMark/>
          </w:tcPr>
          <w:p w14:paraId="010E5AA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2020/12/2</w:t>
            </w:r>
          </w:p>
        </w:tc>
        <w:tc>
          <w:tcPr>
            <w:tcW w:w="405" w:type="pct"/>
            <w:tcBorders>
              <w:top w:val="nil"/>
              <w:left w:val="nil"/>
              <w:bottom w:val="single" w:sz="4" w:space="0" w:color="auto"/>
              <w:right w:val="single" w:sz="4" w:space="0" w:color="auto"/>
            </w:tcBorders>
            <w:shd w:val="clear" w:color="auto" w:fill="auto"/>
            <w:noWrap/>
            <w:vAlign w:val="center"/>
            <w:hideMark/>
          </w:tcPr>
          <w:p w14:paraId="1EB89FC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665.00</w:t>
            </w:r>
          </w:p>
        </w:tc>
        <w:tc>
          <w:tcPr>
            <w:tcW w:w="406" w:type="pct"/>
            <w:tcBorders>
              <w:top w:val="nil"/>
              <w:left w:val="nil"/>
              <w:bottom w:val="single" w:sz="4" w:space="0" w:color="auto"/>
              <w:right w:val="single" w:sz="4" w:space="0" w:color="auto"/>
            </w:tcBorders>
            <w:shd w:val="clear" w:color="auto" w:fill="auto"/>
            <w:noWrap/>
            <w:vAlign w:val="center"/>
            <w:hideMark/>
          </w:tcPr>
          <w:p w14:paraId="2BD6200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658</w:t>
            </w:r>
          </w:p>
        </w:tc>
      </w:tr>
      <w:tr w:rsidR="008318DB" w:rsidRPr="008318DB" w14:paraId="244C3BEE"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44E0582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浏阳市官渡镇,南岳街南侧,溪河路北侧,官渡大道两侧(集镇开发五号G地块)   </w:t>
            </w:r>
          </w:p>
        </w:tc>
        <w:tc>
          <w:tcPr>
            <w:tcW w:w="407" w:type="pct"/>
            <w:tcBorders>
              <w:top w:val="nil"/>
              <w:left w:val="nil"/>
              <w:bottom w:val="single" w:sz="4" w:space="0" w:color="auto"/>
              <w:right w:val="single" w:sz="4" w:space="0" w:color="auto"/>
            </w:tcBorders>
            <w:shd w:val="clear" w:color="auto" w:fill="auto"/>
            <w:noWrap/>
            <w:vAlign w:val="center"/>
            <w:hideMark/>
          </w:tcPr>
          <w:p w14:paraId="6DA39F6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3926D8D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225A2A71"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5692.52</w:t>
            </w:r>
          </w:p>
        </w:tc>
        <w:tc>
          <w:tcPr>
            <w:tcW w:w="472" w:type="pct"/>
            <w:tcBorders>
              <w:top w:val="nil"/>
              <w:left w:val="nil"/>
              <w:bottom w:val="single" w:sz="4" w:space="0" w:color="auto"/>
              <w:right w:val="single" w:sz="4" w:space="0" w:color="auto"/>
            </w:tcBorders>
            <w:shd w:val="clear" w:color="auto" w:fill="auto"/>
            <w:noWrap/>
            <w:vAlign w:val="center"/>
            <w:hideMark/>
          </w:tcPr>
          <w:p w14:paraId="781B0591"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18216.06</w:t>
            </w:r>
          </w:p>
        </w:tc>
        <w:tc>
          <w:tcPr>
            <w:tcW w:w="608" w:type="pct"/>
            <w:tcBorders>
              <w:top w:val="nil"/>
              <w:left w:val="nil"/>
              <w:bottom w:val="single" w:sz="4" w:space="0" w:color="auto"/>
              <w:right w:val="single" w:sz="4" w:space="0" w:color="auto"/>
            </w:tcBorders>
            <w:shd w:val="clear" w:color="auto" w:fill="auto"/>
            <w:noWrap/>
            <w:vAlign w:val="center"/>
            <w:hideMark/>
          </w:tcPr>
          <w:p w14:paraId="3FB187AF"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2.0&lt;far≤3.2</w:t>
            </w:r>
          </w:p>
        </w:tc>
        <w:tc>
          <w:tcPr>
            <w:tcW w:w="540" w:type="pct"/>
            <w:tcBorders>
              <w:top w:val="nil"/>
              <w:left w:val="nil"/>
              <w:bottom w:val="single" w:sz="4" w:space="0" w:color="auto"/>
              <w:right w:val="single" w:sz="4" w:space="0" w:color="auto"/>
            </w:tcBorders>
            <w:shd w:val="clear" w:color="auto" w:fill="auto"/>
            <w:noWrap/>
            <w:vAlign w:val="center"/>
            <w:hideMark/>
          </w:tcPr>
          <w:p w14:paraId="18AF0FB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2020/12/2</w:t>
            </w:r>
          </w:p>
        </w:tc>
        <w:tc>
          <w:tcPr>
            <w:tcW w:w="405" w:type="pct"/>
            <w:tcBorders>
              <w:top w:val="nil"/>
              <w:left w:val="nil"/>
              <w:bottom w:val="single" w:sz="4" w:space="0" w:color="auto"/>
              <w:right w:val="single" w:sz="4" w:space="0" w:color="auto"/>
            </w:tcBorders>
            <w:shd w:val="clear" w:color="auto" w:fill="auto"/>
            <w:noWrap/>
            <w:vAlign w:val="center"/>
            <w:hideMark/>
          </w:tcPr>
          <w:p w14:paraId="0EFB338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1200.00</w:t>
            </w:r>
          </w:p>
        </w:tc>
        <w:tc>
          <w:tcPr>
            <w:tcW w:w="406" w:type="pct"/>
            <w:tcBorders>
              <w:top w:val="nil"/>
              <w:left w:val="nil"/>
              <w:bottom w:val="single" w:sz="4" w:space="0" w:color="auto"/>
              <w:right w:val="single" w:sz="4" w:space="0" w:color="auto"/>
            </w:tcBorders>
            <w:shd w:val="clear" w:color="auto" w:fill="auto"/>
            <w:noWrap/>
            <w:vAlign w:val="center"/>
            <w:hideMark/>
          </w:tcPr>
          <w:p w14:paraId="55F49D8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659</w:t>
            </w:r>
          </w:p>
        </w:tc>
      </w:tr>
      <w:tr w:rsidR="008318DB" w:rsidRPr="008318DB" w14:paraId="32388E6E"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1BA3E4E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浏阳市官渡镇,南岳街南侧,溪河路北侧,官渡大道两侧(集镇开发五号D地块)   </w:t>
            </w:r>
          </w:p>
        </w:tc>
        <w:tc>
          <w:tcPr>
            <w:tcW w:w="407" w:type="pct"/>
            <w:tcBorders>
              <w:top w:val="nil"/>
              <w:left w:val="nil"/>
              <w:bottom w:val="single" w:sz="4" w:space="0" w:color="auto"/>
              <w:right w:val="single" w:sz="4" w:space="0" w:color="auto"/>
            </w:tcBorders>
            <w:shd w:val="clear" w:color="auto" w:fill="auto"/>
            <w:noWrap/>
            <w:vAlign w:val="center"/>
            <w:hideMark/>
          </w:tcPr>
          <w:p w14:paraId="7991BB7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66D2025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21AFFD4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2231.72</w:t>
            </w:r>
          </w:p>
        </w:tc>
        <w:tc>
          <w:tcPr>
            <w:tcW w:w="472" w:type="pct"/>
            <w:tcBorders>
              <w:top w:val="nil"/>
              <w:left w:val="nil"/>
              <w:bottom w:val="single" w:sz="4" w:space="0" w:color="auto"/>
              <w:right w:val="single" w:sz="4" w:space="0" w:color="auto"/>
            </w:tcBorders>
            <w:shd w:val="clear" w:color="auto" w:fill="auto"/>
            <w:noWrap/>
            <w:vAlign w:val="center"/>
            <w:hideMark/>
          </w:tcPr>
          <w:p w14:paraId="7793449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6248.82</w:t>
            </w:r>
          </w:p>
        </w:tc>
        <w:tc>
          <w:tcPr>
            <w:tcW w:w="608" w:type="pct"/>
            <w:tcBorders>
              <w:top w:val="nil"/>
              <w:left w:val="nil"/>
              <w:bottom w:val="single" w:sz="4" w:space="0" w:color="auto"/>
              <w:right w:val="single" w:sz="4" w:space="0" w:color="auto"/>
            </w:tcBorders>
            <w:shd w:val="clear" w:color="auto" w:fill="auto"/>
            <w:noWrap/>
            <w:vAlign w:val="center"/>
            <w:hideMark/>
          </w:tcPr>
          <w:p w14:paraId="67BAFB2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2.0&lt;far≤2.8</w:t>
            </w:r>
          </w:p>
        </w:tc>
        <w:tc>
          <w:tcPr>
            <w:tcW w:w="540" w:type="pct"/>
            <w:tcBorders>
              <w:top w:val="nil"/>
              <w:left w:val="nil"/>
              <w:bottom w:val="single" w:sz="4" w:space="0" w:color="auto"/>
              <w:right w:val="single" w:sz="4" w:space="0" w:color="auto"/>
            </w:tcBorders>
            <w:shd w:val="clear" w:color="auto" w:fill="auto"/>
            <w:noWrap/>
            <w:vAlign w:val="center"/>
            <w:hideMark/>
          </w:tcPr>
          <w:p w14:paraId="0B418D6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2020/12/2</w:t>
            </w:r>
          </w:p>
        </w:tc>
        <w:tc>
          <w:tcPr>
            <w:tcW w:w="405" w:type="pct"/>
            <w:tcBorders>
              <w:top w:val="nil"/>
              <w:left w:val="nil"/>
              <w:bottom w:val="single" w:sz="4" w:space="0" w:color="auto"/>
              <w:right w:val="single" w:sz="4" w:space="0" w:color="auto"/>
            </w:tcBorders>
            <w:shd w:val="clear" w:color="auto" w:fill="auto"/>
            <w:noWrap/>
            <w:vAlign w:val="center"/>
            <w:hideMark/>
          </w:tcPr>
          <w:p w14:paraId="6CD9EBB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465.00</w:t>
            </w:r>
          </w:p>
        </w:tc>
        <w:tc>
          <w:tcPr>
            <w:tcW w:w="406" w:type="pct"/>
            <w:tcBorders>
              <w:top w:val="nil"/>
              <w:left w:val="nil"/>
              <w:bottom w:val="single" w:sz="4" w:space="0" w:color="auto"/>
              <w:right w:val="single" w:sz="4" w:space="0" w:color="auto"/>
            </w:tcBorders>
            <w:shd w:val="clear" w:color="auto" w:fill="auto"/>
            <w:noWrap/>
            <w:vAlign w:val="center"/>
            <w:hideMark/>
          </w:tcPr>
          <w:p w14:paraId="7F35137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744</w:t>
            </w:r>
          </w:p>
        </w:tc>
      </w:tr>
      <w:tr w:rsidR="008318DB" w:rsidRPr="008318DB" w14:paraId="2579E418"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3EBCCF7A"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浏阳市官渡镇,南岳街南侧,溪河路北侧,官渡大道两侧(集镇开发五号C地块)   </w:t>
            </w:r>
          </w:p>
        </w:tc>
        <w:tc>
          <w:tcPr>
            <w:tcW w:w="407" w:type="pct"/>
            <w:tcBorders>
              <w:top w:val="nil"/>
              <w:left w:val="nil"/>
              <w:bottom w:val="single" w:sz="4" w:space="0" w:color="auto"/>
              <w:right w:val="single" w:sz="4" w:space="0" w:color="auto"/>
            </w:tcBorders>
            <w:shd w:val="clear" w:color="auto" w:fill="auto"/>
            <w:noWrap/>
            <w:vAlign w:val="center"/>
            <w:hideMark/>
          </w:tcPr>
          <w:p w14:paraId="6C705A0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2D3AAF2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3F5E920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3330.73</w:t>
            </w:r>
          </w:p>
        </w:tc>
        <w:tc>
          <w:tcPr>
            <w:tcW w:w="472" w:type="pct"/>
            <w:tcBorders>
              <w:top w:val="nil"/>
              <w:left w:val="nil"/>
              <w:bottom w:val="single" w:sz="4" w:space="0" w:color="auto"/>
              <w:right w:val="single" w:sz="4" w:space="0" w:color="auto"/>
            </w:tcBorders>
            <w:shd w:val="clear" w:color="auto" w:fill="auto"/>
            <w:noWrap/>
            <w:vAlign w:val="center"/>
            <w:hideMark/>
          </w:tcPr>
          <w:p w14:paraId="2A152A7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10658.34</w:t>
            </w:r>
          </w:p>
        </w:tc>
        <w:tc>
          <w:tcPr>
            <w:tcW w:w="608" w:type="pct"/>
            <w:tcBorders>
              <w:top w:val="nil"/>
              <w:left w:val="nil"/>
              <w:bottom w:val="single" w:sz="4" w:space="0" w:color="auto"/>
              <w:right w:val="single" w:sz="4" w:space="0" w:color="auto"/>
            </w:tcBorders>
            <w:shd w:val="clear" w:color="auto" w:fill="auto"/>
            <w:noWrap/>
            <w:vAlign w:val="center"/>
            <w:hideMark/>
          </w:tcPr>
          <w:p w14:paraId="090A6D0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2.0&lt;far≤3.2</w:t>
            </w:r>
          </w:p>
        </w:tc>
        <w:tc>
          <w:tcPr>
            <w:tcW w:w="540" w:type="pct"/>
            <w:tcBorders>
              <w:top w:val="nil"/>
              <w:left w:val="nil"/>
              <w:bottom w:val="single" w:sz="4" w:space="0" w:color="auto"/>
              <w:right w:val="single" w:sz="4" w:space="0" w:color="auto"/>
            </w:tcBorders>
            <w:shd w:val="clear" w:color="auto" w:fill="auto"/>
            <w:noWrap/>
            <w:vAlign w:val="center"/>
            <w:hideMark/>
          </w:tcPr>
          <w:p w14:paraId="7006351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2020/12/2</w:t>
            </w:r>
          </w:p>
        </w:tc>
        <w:tc>
          <w:tcPr>
            <w:tcW w:w="405" w:type="pct"/>
            <w:tcBorders>
              <w:top w:val="nil"/>
              <w:left w:val="nil"/>
              <w:bottom w:val="single" w:sz="4" w:space="0" w:color="auto"/>
              <w:right w:val="single" w:sz="4" w:space="0" w:color="auto"/>
            </w:tcBorders>
            <w:shd w:val="clear" w:color="auto" w:fill="auto"/>
            <w:noWrap/>
            <w:vAlign w:val="center"/>
            <w:hideMark/>
          </w:tcPr>
          <w:p w14:paraId="392F4AA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700.00</w:t>
            </w:r>
          </w:p>
        </w:tc>
        <w:tc>
          <w:tcPr>
            <w:tcW w:w="406" w:type="pct"/>
            <w:tcBorders>
              <w:top w:val="nil"/>
              <w:left w:val="nil"/>
              <w:bottom w:val="single" w:sz="4" w:space="0" w:color="auto"/>
              <w:right w:val="single" w:sz="4" w:space="0" w:color="auto"/>
            </w:tcBorders>
            <w:shd w:val="clear" w:color="auto" w:fill="auto"/>
            <w:noWrap/>
            <w:vAlign w:val="center"/>
            <w:hideMark/>
          </w:tcPr>
          <w:p w14:paraId="664FFBC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657</w:t>
            </w:r>
          </w:p>
        </w:tc>
      </w:tr>
      <w:tr w:rsidR="008318DB" w:rsidRPr="008318DB" w14:paraId="601EB5FE"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5030436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浏阳市官渡镇,南岳街南侧,溪河路北侧,官渡大道两侧(集镇开发五号A地块)   </w:t>
            </w:r>
          </w:p>
        </w:tc>
        <w:tc>
          <w:tcPr>
            <w:tcW w:w="407" w:type="pct"/>
            <w:tcBorders>
              <w:top w:val="nil"/>
              <w:left w:val="nil"/>
              <w:bottom w:val="single" w:sz="4" w:space="0" w:color="auto"/>
              <w:right w:val="single" w:sz="4" w:space="0" w:color="auto"/>
            </w:tcBorders>
            <w:shd w:val="clear" w:color="auto" w:fill="auto"/>
            <w:noWrap/>
            <w:vAlign w:val="center"/>
            <w:hideMark/>
          </w:tcPr>
          <w:p w14:paraId="6696F30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47F726BE"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6F962BE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4188.47</w:t>
            </w:r>
          </w:p>
        </w:tc>
        <w:tc>
          <w:tcPr>
            <w:tcW w:w="472" w:type="pct"/>
            <w:tcBorders>
              <w:top w:val="nil"/>
              <w:left w:val="nil"/>
              <w:bottom w:val="single" w:sz="4" w:space="0" w:color="auto"/>
              <w:right w:val="single" w:sz="4" w:space="0" w:color="auto"/>
            </w:tcBorders>
            <w:shd w:val="clear" w:color="auto" w:fill="auto"/>
            <w:noWrap/>
            <w:vAlign w:val="center"/>
            <w:hideMark/>
          </w:tcPr>
          <w:p w14:paraId="6F1E1CF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11727.72</w:t>
            </w:r>
          </w:p>
        </w:tc>
        <w:tc>
          <w:tcPr>
            <w:tcW w:w="608" w:type="pct"/>
            <w:tcBorders>
              <w:top w:val="nil"/>
              <w:left w:val="nil"/>
              <w:bottom w:val="single" w:sz="4" w:space="0" w:color="auto"/>
              <w:right w:val="single" w:sz="4" w:space="0" w:color="auto"/>
            </w:tcBorders>
            <w:shd w:val="clear" w:color="auto" w:fill="auto"/>
            <w:noWrap/>
            <w:vAlign w:val="center"/>
            <w:hideMark/>
          </w:tcPr>
          <w:p w14:paraId="7149516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2.0&lt;far≤2.8</w:t>
            </w:r>
          </w:p>
        </w:tc>
        <w:tc>
          <w:tcPr>
            <w:tcW w:w="540" w:type="pct"/>
            <w:tcBorders>
              <w:top w:val="nil"/>
              <w:left w:val="nil"/>
              <w:bottom w:val="single" w:sz="4" w:space="0" w:color="auto"/>
              <w:right w:val="single" w:sz="4" w:space="0" w:color="auto"/>
            </w:tcBorders>
            <w:shd w:val="clear" w:color="auto" w:fill="auto"/>
            <w:noWrap/>
            <w:vAlign w:val="center"/>
            <w:hideMark/>
          </w:tcPr>
          <w:p w14:paraId="24C475A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2020/12/2</w:t>
            </w:r>
          </w:p>
        </w:tc>
        <w:tc>
          <w:tcPr>
            <w:tcW w:w="405" w:type="pct"/>
            <w:tcBorders>
              <w:top w:val="nil"/>
              <w:left w:val="nil"/>
              <w:bottom w:val="single" w:sz="4" w:space="0" w:color="auto"/>
              <w:right w:val="single" w:sz="4" w:space="0" w:color="auto"/>
            </w:tcBorders>
            <w:shd w:val="clear" w:color="auto" w:fill="auto"/>
            <w:noWrap/>
            <w:vAlign w:val="center"/>
            <w:hideMark/>
          </w:tcPr>
          <w:p w14:paraId="1FE3033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860.00</w:t>
            </w:r>
          </w:p>
        </w:tc>
        <w:tc>
          <w:tcPr>
            <w:tcW w:w="406" w:type="pct"/>
            <w:tcBorders>
              <w:top w:val="nil"/>
              <w:left w:val="nil"/>
              <w:bottom w:val="single" w:sz="4" w:space="0" w:color="auto"/>
              <w:right w:val="single" w:sz="4" w:space="0" w:color="auto"/>
            </w:tcBorders>
            <w:shd w:val="clear" w:color="auto" w:fill="auto"/>
            <w:noWrap/>
            <w:vAlign w:val="center"/>
            <w:hideMark/>
          </w:tcPr>
          <w:p w14:paraId="62FEB2D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733</w:t>
            </w:r>
          </w:p>
        </w:tc>
      </w:tr>
      <w:tr w:rsidR="008318DB" w:rsidRPr="008318DB" w14:paraId="6581ECE5"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1538C8B6" w14:textId="26E6356B"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安沙镇万家丽北路以西、纬三路以南</w:t>
            </w:r>
          </w:p>
        </w:tc>
        <w:tc>
          <w:tcPr>
            <w:tcW w:w="407" w:type="pct"/>
            <w:tcBorders>
              <w:top w:val="nil"/>
              <w:left w:val="nil"/>
              <w:bottom w:val="single" w:sz="4" w:space="0" w:color="auto"/>
              <w:right w:val="single" w:sz="4" w:space="0" w:color="auto"/>
            </w:tcBorders>
            <w:shd w:val="clear" w:color="auto" w:fill="auto"/>
            <w:noWrap/>
            <w:vAlign w:val="center"/>
            <w:hideMark/>
          </w:tcPr>
          <w:p w14:paraId="3E78B62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住宅用地</w:t>
            </w:r>
          </w:p>
        </w:tc>
        <w:tc>
          <w:tcPr>
            <w:tcW w:w="405" w:type="pct"/>
            <w:tcBorders>
              <w:top w:val="nil"/>
              <w:left w:val="nil"/>
              <w:bottom w:val="single" w:sz="4" w:space="0" w:color="auto"/>
              <w:right w:val="single" w:sz="4" w:space="0" w:color="auto"/>
            </w:tcBorders>
            <w:shd w:val="clear" w:color="auto" w:fill="auto"/>
            <w:noWrap/>
            <w:vAlign w:val="center"/>
            <w:hideMark/>
          </w:tcPr>
          <w:p w14:paraId="37EFB27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长沙县</w:t>
            </w:r>
          </w:p>
        </w:tc>
        <w:tc>
          <w:tcPr>
            <w:tcW w:w="473" w:type="pct"/>
            <w:tcBorders>
              <w:top w:val="nil"/>
              <w:left w:val="nil"/>
              <w:bottom w:val="single" w:sz="4" w:space="0" w:color="auto"/>
              <w:right w:val="single" w:sz="4" w:space="0" w:color="auto"/>
            </w:tcBorders>
            <w:shd w:val="clear" w:color="auto" w:fill="auto"/>
            <w:noWrap/>
            <w:vAlign w:val="center"/>
            <w:hideMark/>
          </w:tcPr>
          <w:p w14:paraId="019DFB4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19405.79</w:t>
            </w:r>
          </w:p>
        </w:tc>
        <w:tc>
          <w:tcPr>
            <w:tcW w:w="472" w:type="pct"/>
            <w:tcBorders>
              <w:top w:val="nil"/>
              <w:left w:val="nil"/>
              <w:bottom w:val="single" w:sz="4" w:space="0" w:color="auto"/>
              <w:right w:val="single" w:sz="4" w:space="0" w:color="auto"/>
            </w:tcBorders>
            <w:shd w:val="clear" w:color="auto" w:fill="auto"/>
            <w:noWrap/>
            <w:vAlign w:val="center"/>
            <w:hideMark/>
          </w:tcPr>
          <w:p w14:paraId="24BCFB21"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29108.69</w:t>
            </w:r>
          </w:p>
        </w:tc>
        <w:tc>
          <w:tcPr>
            <w:tcW w:w="608" w:type="pct"/>
            <w:tcBorders>
              <w:top w:val="nil"/>
              <w:left w:val="nil"/>
              <w:bottom w:val="single" w:sz="4" w:space="0" w:color="auto"/>
              <w:right w:val="single" w:sz="4" w:space="0" w:color="auto"/>
            </w:tcBorders>
            <w:shd w:val="clear" w:color="auto" w:fill="auto"/>
            <w:noWrap/>
            <w:vAlign w:val="center"/>
            <w:hideMark/>
          </w:tcPr>
          <w:p w14:paraId="00FAE6E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1.0&lt;far≤1.5</w:t>
            </w:r>
          </w:p>
        </w:tc>
        <w:tc>
          <w:tcPr>
            <w:tcW w:w="540" w:type="pct"/>
            <w:tcBorders>
              <w:top w:val="nil"/>
              <w:left w:val="nil"/>
              <w:bottom w:val="single" w:sz="4" w:space="0" w:color="auto"/>
              <w:right w:val="single" w:sz="4" w:space="0" w:color="auto"/>
            </w:tcBorders>
            <w:shd w:val="clear" w:color="auto" w:fill="auto"/>
            <w:noWrap/>
            <w:vAlign w:val="center"/>
            <w:hideMark/>
          </w:tcPr>
          <w:p w14:paraId="3478D69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2020/11/6</w:t>
            </w:r>
          </w:p>
        </w:tc>
        <w:tc>
          <w:tcPr>
            <w:tcW w:w="405" w:type="pct"/>
            <w:tcBorders>
              <w:top w:val="nil"/>
              <w:left w:val="nil"/>
              <w:bottom w:val="single" w:sz="4" w:space="0" w:color="auto"/>
              <w:right w:val="single" w:sz="4" w:space="0" w:color="auto"/>
            </w:tcBorders>
            <w:shd w:val="clear" w:color="auto" w:fill="auto"/>
            <w:noWrap/>
            <w:vAlign w:val="center"/>
            <w:hideMark/>
          </w:tcPr>
          <w:p w14:paraId="1ACD369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7219.00</w:t>
            </w:r>
          </w:p>
        </w:tc>
        <w:tc>
          <w:tcPr>
            <w:tcW w:w="406" w:type="pct"/>
            <w:tcBorders>
              <w:top w:val="nil"/>
              <w:left w:val="nil"/>
              <w:bottom w:val="single" w:sz="4" w:space="0" w:color="auto"/>
              <w:right w:val="single" w:sz="4" w:space="0" w:color="auto"/>
            </w:tcBorders>
            <w:shd w:val="clear" w:color="auto" w:fill="auto"/>
            <w:noWrap/>
            <w:vAlign w:val="center"/>
            <w:hideMark/>
          </w:tcPr>
          <w:p w14:paraId="4DB2F58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2480</w:t>
            </w:r>
          </w:p>
        </w:tc>
      </w:tr>
      <w:tr w:rsidR="008318DB" w:rsidRPr="008318DB" w14:paraId="433C9C3F"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4469F784" w14:textId="689C1A91"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浏阳市澄潭江镇,毛坪路、大文公路以北(南川新城B地块)</w:t>
            </w:r>
          </w:p>
        </w:tc>
        <w:tc>
          <w:tcPr>
            <w:tcW w:w="407" w:type="pct"/>
            <w:tcBorders>
              <w:top w:val="nil"/>
              <w:left w:val="nil"/>
              <w:bottom w:val="single" w:sz="4" w:space="0" w:color="auto"/>
              <w:right w:val="single" w:sz="4" w:space="0" w:color="auto"/>
            </w:tcBorders>
            <w:shd w:val="clear" w:color="auto" w:fill="auto"/>
            <w:noWrap/>
            <w:vAlign w:val="center"/>
            <w:hideMark/>
          </w:tcPr>
          <w:p w14:paraId="30495321"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0806DA1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09E9EB5E"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3452.14</w:t>
            </w:r>
          </w:p>
        </w:tc>
        <w:tc>
          <w:tcPr>
            <w:tcW w:w="472" w:type="pct"/>
            <w:tcBorders>
              <w:top w:val="nil"/>
              <w:left w:val="nil"/>
              <w:bottom w:val="single" w:sz="4" w:space="0" w:color="auto"/>
              <w:right w:val="single" w:sz="4" w:space="0" w:color="auto"/>
            </w:tcBorders>
            <w:shd w:val="clear" w:color="auto" w:fill="auto"/>
            <w:noWrap/>
            <w:vAlign w:val="center"/>
            <w:hideMark/>
          </w:tcPr>
          <w:p w14:paraId="6DF7396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6213.85</w:t>
            </w:r>
          </w:p>
        </w:tc>
        <w:tc>
          <w:tcPr>
            <w:tcW w:w="608" w:type="pct"/>
            <w:tcBorders>
              <w:top w:val="nil"/>
              <w:left w:val="nil"/>
              <w:bottom w:val="single" w:sz="4" w:space="0" w:color="auto"/>
              <w:right w:val="single" w:sz="4" w:space="0" w:color="auto"/>
            </w:tcBorders>
            <w:shd w:val="clear" w:color="auto" w:fill="auto"/>
            <w:noWrap/>
            <w:vAlign w:val="center"/>
            <w:hideMark/>
          </w:tcPr>
          <w:p w14:paraId="406236D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1.0&lt;far≤1.8</w:t>
            </w:r>
          </w:p>
        </w:tc>
        <w:tc>
          <w:tcPr>
            <w:tcW w:w="540" w:type="pct"/>
            <w:tcBorders>
              <w:top w:val="nil"/>
              <w:left w:val="nil"/>
              <w:bottom w:val="single" w:sz="4" w:space="0" w:color="auto"/>
              <w:right w:val="single" w:sz="4" w:space="0" w:color="auto"/>
            </w:tcBorders>
            <w:shd w:val="clear" w:color="auto" w:fill="auto"/>
            <w:noWrap/>
            <w:vAlign w:val="center"/>
            <w:hideMark/>
          </w:tcPr>
          <w:p w14:paraId="12DE3A0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2020/10/29</w:t>
            </w:r>
          </w:p>
        </w:tc>
        <w:tc>
          <w:tcPr>
            <w:tcW w:w="405" w:type="pct"/>
            <w:tcBorders>
              <w:top w:val="nil"/>
              <w:left w:val="nil"/>
              <w:bottom w:val="single" w:sz="4" w:space="0" w:color="auto"/>
              <w:right w:val="single" w:sz="4" w:space="0" w:color="auto"/>
            </w:tcBorders>
            <w:shd w:val="clear" w:color="auto" w:fill="auto"/>
            <w:noWrap/>
            <w:vAlign w:val="center"/>
            <w:hideMark/>
          </w:tcPr>
          <w:p w14:paraId="7264342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270.00</w:t>
            </w:r>
          </w:p>
        </w:tc>
        <w:tc>
          <w:tcPr>
            <w:tcW w:w="406" w:type="pct"/>
            <w:tcBorders>
              <w:top w:val="nil"/>
              <w:left w:val="nil"/>
              <w:bottom w:val="single" w:sz="4" w:space="0" w:color="auto"/>
              <w:right w:val="single" w:sz="4" w:space="0" w:color="auto"/>
            </w:tcBorders>
            <w:shd w:val="clear" w:color="auto" w:fill="auto"/>
            <w:noWrap/>
            <w:vAlign w:val="center"/>
            <w:hideMark/>
          </w:tcPr>
          <w:p w14:paraId="09314BF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435</w:t>
            </w:r>
          </w:p>
        </w:tc>
      </w:tr>
      <w:tr w:rsidR="008318DB" w:rsidRPr="008318DB" w14:paraId="0A484E18"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07430258" w14:textId="47B41E91"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浏阳市澄潭江镇,毛坪路、大文公路以北(南川新城C地块)</w:t>
            </w:r>
          </w:p>
        </w:tc>
        <w:tc>
          <w:tcPr>
            <w:tcW w:w="407" w:type="pct"/>
            <w:tcBorders>
              <w:top w:val="nil"/>
              <w:left w:val="nil"/>
              <w:bottom w:val="single" w:sz="4" w:space="0" w:color="auto"/>
              <w:right w:val="single" w:sz="4" w:space="0" w:color="auto"/>
            </w:tcBorders>
            <w:shd w:val="clear" w:color="auto" w:fill="auto"/>
            <w:noWrap/>
            <w:vAlign w:val="center"/>
            <w:hideMark/>
          </w:tcPr>
          <w:p w14:paraId="30BD9B3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74F7B3F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5DBFECA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2540.14</w:t>
            </w:r>
          </w:p>
        </w:tc>
        <w:tc>
          <w:tcPr>
            <w:tcW w:w="472" w:type="pct"/>
            <w:tcBorders>
              <w:top w:val="nil"/>
              <w:left w:val="nil"/>
              <w:bottom w:val="single" w:sz="4" w:space="0" w:color="auto"/>
              <w:right w:val="single" w:sz="4" w:space="0" w:color="auto"/>
            </w:tcBorders>
            <w:shd w:val="clear" w:color="auto" w:fill="auto"/>
            <w:noWrap/>
            <w:vAlign w:val="center"/>
            <w:hideMark/>
          </w:tcPr>
          <w:p w14:paraId="26E6F8D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4572.25</w:t>
            </w:r>
          </w:p>
        </w:tc>
        <w:tc>
          <w:tcPr>
            <w:tcW w:w="608" w:type="pct"/>
            <w:tcBorders>
              <w:top w:val="nil"/>
              <w:left w:val="nil"/>
              <w:bottom w:val="single" w:sz="4" w:space="0" w:color="auto"/>
              <w:right w:val="single" w:sz="4" w:space="0" w:color="auto"/>
            </w:tcBorders>
            <w:shd w:val="clear" w:color="auto" w:fill="auto"/>
            <w:noWrap/>
            <w:vAlign w:val="center"/>
            <w:hideMark/>
          </w:tcPr>
          <w:p w14:paraId="05E4599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1.0&lt;far≤1.8</w:t>
            </w:r>
          </w:p>
        </w:tc>
        <w:tc>
          <w:tcPr>
            <w:tcW w:w="540" w:type="pct"/>
            <w:tcBorders>
              <w:top w:val="nil"/>
              <w:left w:val="nil"/>
              <w:bottom w:val="single" w:sz="4" w:space="0" w:color="auto"/>
              <w:right w:val="single" w:sz="4" w:space="0" w:color="auto"/>
            </w:tcBorders>
            <w:shd w:val="clear" w:color="auto" w:fill="auto"/>
            <w:noWrap/>
            <w:vAlign w:val="center"/>
            <w:hideMark/>
          </w:tcPr>
          <w:p w14:paraId="244D023E"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2020/10/29</w:t>
            </w:r>
          </w:p>
        </w:tc>
        <w:tc>
          <w:tcPr>
            <w:tcW w:w="405" w:type="pct"/>
            <w:tcBorders>
              <w:top w:val="nil"/>
              <w:left w:val="nil"/>
              <w:bottom w:val="single" w:sz="4" w:space="0" w:color="auto"/>
              <w:right w:val="single" w:sz="4" w:space="0" w:color="auto"/>
            </w:tcBorders>
            <w:shd w:val="clear" w:color="auto" w:fill="auto"/>
            <w:noWrap/>
            <w:vAlign w:val="center"/>
            <w:hideMark/>
          </w:tcPr>
          <w:p w14:paraId="395BD3F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200.00</w:t>
            </w:r>
          </w:p>
        </w:tc>
        <w:tc>
          <w:tcPr>
            <w:tcW w:w="406" w:type="pct"/>
            <w:tcBorders>
              <w:top w:val="nil"/>
              <w:left w:val="nil"/>
              <w:bottom w:val="single" w:sz="4" w:space="0" w:color="auto"/>
              <w:right w:val="single" w:sz="4" w:space="0" w:color="auto"/>
            </w:tcBorders>
            <w:shd w:val="clear" w:color="auto" w:fill="auto"/>
            <w:noWrap/>
            <w:vAlign w:val="center"/>
            <w:hideMark/>
          </w:tcPr>
          <w:p w14:paraId="12DED97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437</w:t>
            </w:r>
          </w:p>
        </w:tc>
      </w:tr>
      <w:tr w:rsidR="008318DB" w:rsidRPr="008318DB" w14:paraId="290E31D0"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12E8AF3C" w14:textId="64057E1C"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开福区黄兴北路与油铺街路交会处东北角</w:t>
            </w:r>
          </w:p>
        </w:tc>
        <w:tc>
          <w:tcPr>
            <w:tcW w:w="407" w:type="pct"/>
            <w:tcBorders>
              <w:top w:val="nil"/>
              <w:left w:val="nil"/>
              <w:bottom w:val="single" w:sz="4" w:space="0" w:color="auto"/>
              <w:right w:val="single" w:sz="4" w:space="0" w:color="auto"/>
            </w:tcBorders>
            <w:shd w:val="clear" w:color="auto" w:fill="auto"/>
            <w:noWrap/>
            <w:vAlign w:val="center"/>
            <w:hideMark/>
          </w:tcPr>
          <w:p w14:paraId="0397535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5F64C91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开福区</w:t>
            </w:r>
          </w:p>
        </w:tc>
        <w:tc>
          <w:tcPr>
            <w:tcW w:w="473" w:type="pct"/>
            <w:tcBorders>
              <w:top w:val="nil"/>
              <w:left w:val="nil"/>
              <w:bottom w:val="single" w:sz="4" w:space="0" w:color="auto"/>
              <w:right w:val="single" w:sz="4" w:space="0" w:color="auto"/>
            </w:tcBorders>
            <w:shd w:val="clear" w:color="auto" w:fill="auto"/>
            <w:noWrap/>
            <w:vAlign w:val="center"/>
            <w:hideMark/>
          </w:tcPr>
          <w:p w14:paraId="3883F9D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11793.33</w:t>
            </w:r>
          </w:p>
        </w:tc>
        <w:tc>
          <w:tcPr>
            <w:tcW w:w="472" w:type="pct"/>
            <w:tcBorders>
              <w:top w:val="nil"/>
              <w:left w:val="nil"/>
              <w:bottom w:val="single" w:sz="4" w:space="0" w:color="auto"/>
              <w:right w:val="single" w:sz="4" w:space="0" w:color="auto"/>
            </w:tcBorders>
            <w:shd w:val="clear" w:color="auto" w:fill="auto"/>
            <w:noWrap/>
            <w:vAlign w:val="center"/>
            <w:hideMark/>
          </w:tcPr>
          <w:p w14:paraId="3A1539B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58966.65</w:t>
            </w:r>
          </w:p>
        </w:tc>
        <w:tc>
          <w:tcPr>
            <w:tcW w:w="608" w:type="pct"/>
            <w:tcBorders>
              <w:top w:val="nil"/>
              <w:left w:val="nil"/>
              <w:bottom w:val="single" w:sz="4" w:space="0" w:color="auto"/>
              <w:right w:val="single" w:sz="4" w:space="0" w:color="auto"/>
            </w:tcBorders>
            <w:shd w:val="clear" w:color="auto" w:fill="auto"/>
            <w:noWrap/>
            <w:vAlign w:val="center"/>
            <w:hideMark/>
          </w:tcPr>
          <w:p w14:paraId="5B544F0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≤5.0</w:t>
            </w:r>
          </w:p>
        </w:tc>
        <w:tc>
          <w:tcPr>
            <w:tcW w:w="540" w:type="pct"/>
            <w:tcBorders>
              <w:top w:val="nil"/>
              <w:left w:val="nil"/>
              <w:bottom w:val="single" w:sz="4" w:space="0" w:color="auto"/>
              <w:right w:val="single" w:sz="4" w:space="0" w:color="auto"/>
            </w:tcBorders>
            <w:shd w:val="clear" w:color="auto" w:fill="auto"/>
            <w:noWrap/>
            <w:vAlign w:val="center"/>
            <w:hideMark/>
          </w:tcPr>
          <w:p w14:paraId="4C681A01"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2020/9/16</w:t>
            </w:r>
          </w:p>
        </w:tc>
        <w:tc>
          <w:tcPr>
            <w:tcW w:w="405" w:type="pct"/>
            <w:tcBorders>
              <w:top w:val="nil"/>
              <w:left w:val="nil"/>
              <w:bottom w:val="single" w:sz="4" w:space="0" w:color="auto"/>
              <w:right w:val="single" w:sz="4" w:space="0" w:color="auto"/>
            </w:tcBorders>
            <w:shd w:val="clear" w:color="auto" w:fill="auto"/>
            <w:noWrap/>
            <w:vAlign w:val="center"/>
            <w:hideMark/>
          </w:tcPr>
          <w:p w14:paraId="50BA722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42460.00</w:t>
            </w:r>
          </w:p>
        </w:tc>
        <w:tc>
          <w:tcPr>
            <w:tcW w:w="406" w:type="pct"/>
            <w:tcBorders>
              <w:top w:val="nil"/>
              <w:left w:val="nil"/>
              <w:bottom w:val="single" w:sz="4" w:space="0" w:color="auto"/>
              <w:right w:val="single" w:sz="4" w:space="0" w:color="auto"/>
            </w:tcBorders>
            <w:shd w:val="clear" w:color="auto" w:fill="auto"/>
            <w:noWrap/>
            <w:vAlign w:val="center"/>
            <w:hideMark/>
          </w:tcPr>
          <w:p w14:paraId="1BB926B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7201</w:t>
            </w:r>
          </w:p>
        </w:tc>
      </w:tr>
      <w:tr w:rsidR="008318DB" w:rsidRPr="008318DB" w14:paraId="39BAD6CB"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2099C66A"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浏阳市大围山镇镇区,都佳路南侧(集镇1号开发A地块)   </w:t>
            </w:r>
          </w:p>
        </w:tc>
        <w:tc>
          <w:tcPr>
            <w:tcW w:w="407" w:type="pct"/>
            <w:tcBorders>
              <w:top w:val="nil"/>
              <w:left w:val="nil"/>
              <w:bottom w:val="single" w:sz="4" w:space="0" w:color="auto"/>
              <w:right w:val="single" w:sz="4" w:space="0" w:color="auto"/>
            </w:tcBorders>
            <w:shd w:val="clear" w:color="auto" w:fill="auto"/>
            <w:noWrap/>
            <w:vAlign w:val="center"/>
            <w:hideMark/>
          </w:tcPr>
          <w:p w14:paraId="465D9FC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10C79C3E"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54C1AF2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5993.29</w:t>
            </w:r>
          </w:p>
        </w:tc>
        <w:tc>
          <w:tcPr>
            <w:tcW w:w="472" w:type="pct"/>
            <w:tcBorders>
              <w:top w:val="nil"/>
              <w:left w:val="nil"/>
              <w:bottom w:val="single" w:sz="4" w:space="0" w:color="auto"/>
              <w:right w:val="single" w:sz="4" w:space="0" w:color="auto"/>
            </w:tcBorders>
            <w:shd w:val="clear" w:color="auto" w:fill="auto"/>
            <w:noWrap/>
            <w:vAlign w:val="center"/>
            <w:hideMark/>
          </w:tcPr>
          <w:p w14:paraId="2569EAC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8390.61</w:t>
            </w:r>
          </w:p>
        </w:tc>
        <w:tc>
          <w:tcPr>
            <w:tcW w:w="608" w:type="pct"/>
            <w:tcBorders>
              <w:top w:val="nil"/>
              <w:left w:val="nil"/>
              <w:bottom w:val="single" w:sz="4" w:space="0" w:color="auto"/>
              <w:right w:val="single" w:sz="4" w:space="0" w:color="auto"/>
            </w:tcBorders>
            <w:shd w:val="clear" w:color="auto" w:fill="auto"/>
            <w:noWrap/>
            <w:vAlign w:val="center"/>
            <w:hideMark/>
          </w:tcPr>
          <w:p w14:paraId="6B5F915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1.0&lt;far≤1.4</w:t>
            </w:r>
          </w:p>
        </w:tc>
        <w:tc>
          <w:tcPr>
            <w:tcW w:w="540" w:type="pct"/>
            <w:tcBorders>
              <w:top w:val="nil"/>
              <w:left w:val="nil"/>
              <w:bottom w:val="single" w:sz="4" w:space="0" w:color="auto"/>
              <w:right w:val="single" w:sz="4" w:space="0" w:color="auto"/>
            </w:tcBorders>
            <w:shd w:val="clear" w:color="auto" w:fill="auto"/>
            <w:noWrap/>
            <w:vAlign w:val="center"/>
            <w:hideMark/>
          </w:tcPr>
          <w:p w14:paraId="4C572B9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2020/4/22</w:t>
            </w:r>
          </w:p>
        </w:tc>
        <w:tc>
          <w:tcPr>
            <w:tcW w:w="405" w:type="pct"/>
            <w:tcBorders>
              <w:top w:val="nil"/>
              <w:left w:val="nil"/>
              <w:bottom w:val="single" w:sz="4" w:space="0" w:color="auto"/>
              <w:right w:val="single" w:sz="4" w:space="0" w:color="auto"/>
            </w:tcBorders>
            <w:shd w:val="clear" w:color="auto" w:fill="auto"/>
            <w:noWrap/>
            <w:vAlign w:val="center"/>
            <w:hideMark/>
          </w:tcPr>
          <w:p w14:paraId="4730253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360.00</w:t>
            </w:r>
          </w:p>
        </w:tc>
        <w:tc>
          <w:tcPr>
            <w:tcW w:w="406" w:type="pct"/>
            <w:tcBorders>
              <w:top w:val="nil"/>
              <w:left w:val="nil"/>
              <w:bottom w:val="single" w:sz="4" w:space="0" w:color="auto"/>
              <w:right w:val="single" w:sz="4" w:space="0" w:color="auto"/>
            </w:tcBorders>
            <w:shd w:val="clear" w:color="auto" w:fill="auto"/>
            <w:noWrap/>
            <w:vAlign w:val="center"/>
            <w:hideMark/>
          </w:tcPr>
          <w:p w14:paraId="1D113F6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429</w:t>
            </w:r>
          </w:p>
        </w:tc>
      </w:tr>
      <w:tr w:rsidR="008318DB" w:rsidRPr="008318DB" w14:paraId="3BB569E3"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4FCF0B4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浏阳市官渡镇,佳海路以东、官渡大道以北(2-1地块)   </w:t>
            </w:r>
          </w:p>
        </w:tc>
        <w:tc>
          <w:tcPr>
            <w:tcW w:w="407" w:type="pct"/>
            <w:tcBorders>
              <w:top w:val="nil"/>
              <w:left w:val="nil"/>
              <w:bottom w:val="single" w:sz="4" w:space="0" w:color="auto"/>
              <w:right w:val="single" w:sz="4" w:space="0" w:color="auto"/>
            </w:tcBorders>
            <w:shd w:val="clear" w:color="auto" w:fill="auto"/>
            <w:noWrap/>
            <w:vAlign w:val="center"/>
            <w:hideMark/>
          </w:tcPr>
          <w:p w14:paraId="54F175D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4E42B66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705BC26A"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14488.29</w:t>
            </w:r>
          </w:p>
        </w:tc>
        <w:tc>
          <w:tcPr>
            <w:tcW w:w="472" w:type="pct"/>
            <w:tcBorders>
              <w:top w:val="nil"/>
              <w:left w:val="nil"/>
              <w:bottom w:val="single" w:sz="4" w:space="0" w:color="auto"/>
              <w:right w:val="single" w:sz="4" w:space="0" w:color="auto"/>
            </w:tcBorders>
            <w:shd w:val="clear" w:color="auto" w:fill="auto"/>
            <w:noWrap/>
            <w:vAlign w:val="center"/>
            <w:hideMark/>
          </w:tcPr>
          <w:p w14:paraId="0B3E3D2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28976.58</w:t>
            </w:r>
          </w:p>
        </w:tc>
        <w:tc>
          <w:tcPr>
            <w:tcW w:w="608" w:type="pct"/>
            <w:tcBorders>
              <w:top w:val="nil"/>
              <w:left w:val="nil"/>
              <w:bottom w:val="single" w:sz="4" w:space="0" w:color="auto"/>
              <w:right w:val="single" w:sz="4" w:space="0" w:color="auto"/>
            </w:tcBorders>
            <w:shd w:val="clear" w:color="auto" w:fill="auto"/>
            <w:noWrap/>
            <w:vAlign w:val="center"/>
            <w:hideMark/>
          </w:tcPr>
          <w:p w14:paraId="6DBD5A3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1.0&lt;far≤2.0</w:t>
            </w:r>
          </w:p>
        </w:tc>
        <w:tc>
          <w:tcPr>
            <w:tcW w:w="540" w:type="pct"/>
            <w:tcBorders>
              <w:top w:val="nil"/>
              <w:left w:val="nil"/>
              <w:bottom w:val="single" w:sz="4" w:space="0" w:color="auto"/>
              <w:right w:val="single" w:sz="4" w:space="0" w:color="auto"/>
            </w:tcBorders>
            <w:shd w:val="clear" w:color="auto" w:fill="auto"/>
            <w:noWrap/>
            <w:vAlign w:val="center"/>
            <w:hideMark/>
          </w:tcPr>
          <w:p w14:paraId="143B91CE"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2020/4/22</w:t>
            </w:r>
          </w:p>
        </w:tc>
        <w:tc>
          <w:tcPr>
            <w:tcW w:w="405" w:type="pct"/>
            <w:tcBorders>
              <w:top w:val="nil"/>
              <w:left w:val="nil"/>
              <w:bottom w:val="single" w:sz="4" w:space="0" w:color="auto"/>
              <w:right w:val="single" w:sz="4" w:space="0" w:color="auto"/>
            </w:tcBorders>
            <w:shd w:val="clear" w:color="auto" w:fill="auto"/>
            <w:noWrap/>
            <w:vAlign w:val="center"/>
            <w:hideMark/>
          </w:tcPr>
          <w:p w14:paraId="4C5555CA"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1490.00</w:t>
            </w:r>
          </w:p>
        </w:tc>
        <w:tc>
          <w:tcPr>
            <w:tcW w:w="406" w:type="pct"/>
            <w:tcBorders>
              <w:top w:val="nil"/>
              <w:left w:val="nil"/>
              <w:bottom w:val="single" w:sz="4" w:space="0" w:color="auto"/>
              <w:right w:val="single" w:sz="4" w:space="0" w:color="auto"/>
            </w:tcBorders>
            <w:shd w:val="clear" w:color="auto" w:fill="auto"/>
            <w:noWrap/>
            <w:vAlign w:val="center"/>
            <w:hideMark/>
          </w:tcPr>
          <w:p w14:paraId="00C90AF1"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514</w:t>
            </w:r>
          </w:p>
        </w:tc>
      </w:tr>
      <w:tr w:rsidR="008318DB" w:rsidRPr="008318DB" w14:paraId="44740A07"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39ABF4FF"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浏阳市杉松金桥片区,金龙路以北,东沙路以西(SJ-07-15-01、02地块)  </w:t>
            </w:r>
          </w:p>
        </w:tc>
        <w:tc>
          <w:tcPr>
            <w:tcW w:w="407" w:type="pct"/>
            <w:tcBorders>
              <w:top w:val="nil"/>
              <w:left w:val="nil"/>
              <w:bottom w:val="single" w:sz="4" w:space="0" w:color="auto"/>
              <w:right w:val="single" w:sz="4" w:space="0" w:color="auto"/>
            </w:tcBorders>
            <w:shd w:val="clear" w:color="auto" w:fill="auto"/>
            <w:noWrap/>
            <w:vAlign w:val="center"/>
            <w:hideMark/>
          </w:tcPr>
          <w:p w14:paraId="14E29D2D"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54B4863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2C8DAEA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9000.69</w:t>
            </w:r>
          </w:p>
        </w:tc>
        <w:tc>
          <w:tcPr>
            <w:tcW w:w="472" w:type="pct"/>
            <w:tcBorders>
              <w:top w:val="nil"/>
              <w:left w:val="nil"/>
              <w:bottom w:val="single" w:sz="4" w:space="0" w:color="auto"/>
              <w:right w:val="single" w:sz="4" w:space="0" w:color="auto"/>
            </w:tcBorders>
            <w:shd w:val="clear" w:color="auto" w:fill="auto"/>
            <w:noWrap/>
            <w:vAlign w:val="center"/>
            <w:hideMark/>
          </w:tcPr>
          <w:p w14:paraId="5272A2E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18001.38</w:t>
            </w:r>
          </w:p>
        </w:tc>
        <w:tc>
          <w:tcPr>
            <w:tcW w:w="608" w:type="pct"/>
            <w:tcBorders>
              <w:top w:val="nil"/>
              <w:left w:val="nil"/>
              <w:bottom w:val="single" w:sz="4" w:space="0" w:color="auto"/>
              <w:right w:val="single" w:sz="4" w:space="0" w:color="auto"/>
            </w:tcBorders>
            <w:shd w:val="clear" w:color="auto" w:fill="auto"/>
            <w:noWrap/>
            <w:vAlign w:val="center"/>
            <w:hideMark/>
          </w:tcPr>
          <w:p w14:paraId="12E1188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&gt;1.0,≤2.0</w:t>
            </w:r>
          </w:p>
        </w:tc>
        <w:tc>
          <w:tcPr>
            <w:tcW w:w="540" w:type="pct"/>
            <w:tcBorders>
              <w:top w:val="nil"/>
              <w:left w:val="nil"/>
              <w:bottom w:val="single" w:sz="4" w:space="0" w:color="auto"/>
              <w:right w:val="single" w:sz="4" w:space="0" w:color="auto"/>
            </w:tcBorders>
            <w:shd w:val="clear" w:color="auto" w:fill="auto"/>
            <w:noWrap/>
            <w:vAlign w:val="center"/>
            <w:hideMark/>
          </w:tcPr>
          <w:p w14:paraId="60775A0C"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2020/3/31</w:t>
            </w:r>
          </w:p>
        </w:tc>
        <w:tc>
          <w:tcPr>
            <w:tcW w:w="405" w:type="pct"/>
            <w:tcBorders>
              <w:top w:val="nil"/>
              <w:left w:val="nil"/>
              <w:bottom w:val="single" w:sz="4" w:space="0" w:color="auto"/>
              <w:right w:val="single" w:sz="4" w:space="0" w:color="auto"/>
            </w:tcBorders>
            <w:shd w:val="clear" w:color="auto" w:fill="auto"/>
            <w:noWrap/>
            <w:vAlign w:val="center"/>
            <w:hideMark/>
          </w:tcPr>
          <w:p w14:paraId="5DC6581F"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2975.00</w:t>
            </w:r>
          </w:p>
        </w:tc>
        <w:tc>
          <w:tcPr>
            <w:tcW w:w="406" w:type="pct"/>
            <w:tcBorders>
              <w:top w:val="nil"/>
              <w:left w:val="nil"/>
              <w:bottom w:val="single" w:sz="4" w:space="0" w:color="auto"/>
              <w:right w:val="single" w:sz="4" w:space="0" w:color="auto"/>
            </w:tcBorders>
            <w:shd w:val="clear" w:color="auto" w:fill="auto"/>
            <w:noWrap/>
            <w:vAlign w:val="center"/>
            <w:hideMark/>
          </w:tcPr>
          <w:p w14:paraId="1D2F8E5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1653</w:t>
            </w:r>
          </w:p>
        </w:tc>
      </w:tr>
      <w:tr w:rsidR="008318DB" w:rsidRPr="008318DB" w14:paraId="6E76F40B"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32B17C65"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lastRenderedPageBreak/>
              <w:t xml:space="preserve">浏阳市水佳片区,浏阳河路以西、长岭路以北(CJ06-29-01地块)  </w:t>
            </w:r>
          </w:p>
        </w:tc>
        <w:tc>
          <w:tcPr>
            <w:tcW w:w="407" w:type="pct"/>
            <w:tcBorders>
              <w:top w:val="nil"/>
              <w:left w:val="nil"/>
              <w:bottom w:val="single" w:sz="4" w:space="0" w:color="auto"/>
              <w:right w:val="single" w:sz="4" w:space="0" w:color="auto"/>
            </w:tcBorders>
            <w:shd w:val="clear" w:color="auto" w:fill="auto"/>
            <w:noWrap/>
            <w:vAlign w:val="center"/>
            <w:hideMark/>
          </w:tcPr>
          <w:p w14:paraId="5DFDFDF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综合用地(含住宅)</w:t>
            </w:r>
          </w:p>
        </w:tc>
        <w:tc>
          <w:tcPr>
            <w:tcW w:w="405" w:type="pct"/>
            <w:tcBorders>
              <w:top w:val="nil"/>
              <w:left w:val="nil"/>
              <w:bottom w:val="single" w:sz="4" w:space="0" w:color="auto"/>
              <w:right w:val="single" w:sz="4" w:space="0" w:color="auto"/>
            </w:tcBorders>
            <w:shd w:val="clear" w:color="auto" w:fill="auto"/>
            <w:noWrap/>
            <w:vAlign w:val="center"/>
            <w:hideMark/>
          </w:tcPr>
          <w:p w14:paraId="7404CD4F"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7745551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15874.5</w:t>
            </w:r>
          </w:p>
        </w:tc>
        <w:tc>
          <w:tcPr>
            <w:tcW w:w="472" w:type="pct"/>
            <w:tcBorders>
              <w:top w:val="nil"/>
              <w:left w:val="nil"/>
              <w:bottom w:val="single" w:sz="4" w:space="0" w:color="auto"/>
              <w:right w:val="single" w:sz="4" w:space="0" w:color="auto"/>
            </w:tcBorders>
            <w:shd w:val="clear" w:color="auto" w:fill="auto"/>
            <w:noWrap/>
            <w:vAlign w:val="center"/>
            <w:hideMark/>
          </w:tcPr>
          <w:p w14:paraId="39DD79AB"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39686.25</w:t>
            </w:r>
          </w:p>
        </w:tc>
        <w:tc>
          <w:tcPr>
            <w:tcW w:w="608" w:type="pct"/>
            <w:tcBorders>
              <w:top w:val="nil"/>
              <w:left w:val="nil"/>
              <w:bottom w:val="single" w:sz="4" w:space="0" w:color="auto"/>
              <w:right w:val="single" w:sz="4" w:space="0" w:color="auto"/>
            </w:tcBorders>
            <w:shd w:val="clear" w:color="auto" w:fill="auto"/>
            <w:noWrap/>
            <w:vAlign w:val="center"/>
            <w:hideMark/>
          </w:tcPr>
          <w:p w14:paraId="00915EC8"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&gt;1.0,≤2.5</w:t>
            </w:r>
          </w:p>
        </w:tc>
        <w:tc>
          <w:tcPr>
            <w:tcW w:w="540" w:type="pct"/>
            <w:tcBorders>
              <w:top w:val="nil"/>
              <w:left w:val="nil"/>
              <w:bottom w:val="single" w:sz="4" w:space="0" w:color="auto"/>
              <w:right w:val="single" w:sz="4" w:space="0" w:color="auto"/>
            </w:tcBorders>
            <w:shd w:val="clear" w:color="auto" w:fill="auto"/>
            <w:noWrap/>
            <w:vAlign w:val="center"/>
            <w:hideMark/>
          </w:tcPr>
          <w:p w14:paraId="63EDC0F9"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2020/3/31</w:t>
            </w:r>
          </w:p>
        </w:tc>
        <w:tc>
          <w:tcPr>
            <w:tcW w:w="405" w:type="pct"/>
            <w:tcBorders>
              <w:top w:val="nil"/>
              <w:left w:val="nil"/>
              <w:bottom w:val="single" w:sz="4" w:space="0" w:color="auto"/>
              <w:right w:val="single" w:sz="4" w:space="0" w:color="auto"/>
            </w:tcBorders>
            <w:shd w:val="clear" w:color="auto" w:fill="auto"/>
            <w:noWrap/>
            <w:vAlign w:val="center"/>
            <w:hideMark/>
          </w:tcPr>
          <w:p w14:paraId="3310F1A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6205.00</w:t>
            </w:r>
          </w:p>
        </w:tc>
        <w:tc>
          <w:tcPr>
            <w:tcW w:w="406" w:type="pct"/>
            <w:tcBorders>
              <w:top w:val="nil"/>
              <w:left w:val="nil"/>
              <w:bottom w:val="single" w:sz="4" w:space="0" w:color="auto"/>
              <w:right w:val="single" w:sz="4" w:space="0" w:color="auto"/>
            </w:tcBorders>
            <w:shd w:val="clear" w:color="auto" w:fill="auto"/>
            <w:noWrap/>
            <w:vAlign w:val="center"/>
            <w:hideMark/>
          </w:tcPr>
          <w:p w14:paraId="2C12F613"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1564</w:t>
            </w:r>
          </w:p>
        </w:tc>
      </w:tr>
      <w:tr w:rsidR="008318DB" w:rsidRPr="008318DB" w14:paraId="5E542E3C" w14:textId="77777777" w:rsidTr="008318DB">
        <w:trPr>
          <w:trHeight w:val="28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647D2C3A"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浏阳市水佳片区,翠园路以南、浏阳河路以北、复兴路以东、秋收路以西(CJ05-05、CJ05-09地块)  </w:t>
            </w:r>
          </w:p>
        </w:tc>
        <w:tc>
          <w:tcPr>
            <w:tcW w:w="407" w:type="pct"/>
            <w:tcBorders>
              <w:top w:val="nil"/>
              <w:left w:val="nil"/>
              <w:bottom w:val="single" w:sz="4" w:space="0" w:color="auto"/>
              <w:right w:val="single" w:sz="4" w:space="0" w:color="auto"/>
            </w:tcBorders>
            <w:shd w:val="clear" w:color="auto" w:fill="auto"/>
            <w:noWrap/>
            <w:vAlign w:val="center"/>
            <w:hideMark/>
          </w:tcPr>
          <w:p w14:paraId="31168C01"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住宅用地</w:t>
            </w:r>
          </w:p>
        </w:tc>
        <w:tc>
          <w:tcPr>
            <w:tcW w:w="405" w:type="pct"/>
            <w:tcBorders>
              <w:top w:val="nil"/>
              <w:left w:val="nil"/>
              <w:bottom w:val="single" w:sz="4" w:space="0" w:color="auto"/>
              <w:right w:val="single" w:sz="4" w:space="0" w:color="auto"/>
            </w:tcBorders>
            <w:shd w:val="clear" w:color="auto" w:fill="auto"/>
            <w:noWrap/>
            <w:vAlign w:val="center"/>
            <w:hideMark/>
          </w:tcPr>
          <w:p w14:paraId="4905E186"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浏阳市</w:t>
            </w:r>
          </w:p>
        </w:tc>
        <w:tc>
          <w:tcPr>
            <w:tcW w:w="473" w:type="pct"/>
            <w:tcBorders>
              <w:top w:val="nil"/>
              <w:left w:val="nil"/>
              <w:bottom w:val="single" w:sz="4" w:space="0" w:color="auto"/>
              <w:right w:val="single" w:sz="4" w:space="0" w:color="auto"/>
            </w:tcBorders>
            <w:shd w:val="clear" w:color="auto" w:fill="auto"/>
            <w:noWrap/>
            <w:vAlign w:val="center"/>
            <w:hideMark/>
          </w:tcPr>
          <w:p w14:paraId="01A99F62"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55616.04</w:t>
            </w:r>
          </w:p>
        </w:tc>
        <w:tc>
          <w:tcPr>
            <w:tcW w:w="472" w:type="pct"/>
            <w:tcBorders>
              <w:top w:val="nil"/>
              <w:left w:val="nil"/>
              <w:bottom w:val="single" w:sz="4" w:space="0" w:color="auto"/>
              <w:right w:val="single" w:sz="4" w:space="0" w:color="auto"/>
            </w:tcBorders>
            <w:shd w:val="clear" w:color="auto" w:fill="auto"/>
            <w:noWrap/>
            <w:vAlign w:val="center"/>
            <w:hideMark/>
          </w:tcPr>
          <w:p w14:paraId="635433F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122355.29</w:t>
            </w:r>
          </w:p>
        </w:tc>
        <w:tc>
          <w:tcPr>
            <w:tcW w:w="608" w:type="pct"/>
            <w:tcBorders>
              <w:top w:val="nil"/>
              <w:left w:val="nil"/>
              <w:bottom w:val="single" w:sz="4" w:space="0" w:color="auto"/>
              <w:right w:val="single" w:sz="4" w:space="0" w:color="auto"/>
            </w:tcBorders>
            <w:shd w:val="clear" w:color="auto" w:fill="auto"/>
            <w:noWrap/>
            <w:vAlign w:val="center"/>
            <w:hideMark/>
          </w:tcPr>
          <w:p w14:paraId="30596704"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&gt;1.0,≤2.2</w:t>
            </w:r>
          </w:p>
        </w:tc>
        <w:tc>
          <w:tcPr>
            <w:tcW w:w="540" w:type="pct"/>
            <w:tcBorders>
              <w:top w:val="nil"/>
              <w:left w:val="nil"/>
              <w:bottom w:val="single" w:sz="4" w:space="0" w:color="auto"/>
              <w:right w:val="single" w:sz="4" w:space="0" w:color="auto"/>
            </w:tcBorders>
            <w:shd w:val="clear" w:color="auto" w:fill="auto"/>
            <w:noWrap/>
            <w:vAlign w:val="center"/>
            <w:hideMark/>
          </w:tcPr>
          <w:p w14:paraId="70D1C7D0"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2020/3/31</w:t>
            </w:r>
          </w:p>
        </w:tc>
        <w:tc>
          <w:tcPr>
            <w:tcW w:w="405" w:type="pct"/>
            <w:tcBorders>
              <w:top w:val="nil"/>
              <w:left w:val="nil"/>
              <w:bottom w:val="single" w:sz="4" w:space="0" w:color="auto"/>
              <w:right w:val="single" w:sz="4" w:space="0" w:color="auto"/>
            </w:tcBorders>
            <w:shd w:val="clear" w:color="auto" w:fill="auto"/>
            <w:noWrap/>
            <w:vAlign w:val="center"/>
            <w:hideMark/>
          </w:tcPr>
          <w:p w14:paraId="3AEB5BB7"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20035.00</w:t>
            </w:r>
          </w:p>
        </w:tc>
        <w:tc>
          <w:tcPr>
            <w:tcW w:w="406" w:type="pct"/>
            <w:tcBorders>
              <w:top w:val="nil"/>
              <w:left w:val="nil"/>
              <w:bottom w:val="single" w:sz="4" w:space="0" w:color="auto"/>
              <w:right w:val="single" w:sz="4" w:space="0" w:color="auto"/>
            </w:tcBorders>
            <w:shd w:val="clear" w:color="auto" w:fill="auto"/>
            <w:noWrap/>
            <w:vAlign w:val="center"/>
            <w:hideMark/>
          </w:tcPr>
          <w:p w14:paraId="722A5D8F" w14:textId="77777777" w:rsidR="008318DB" w:rsidRPr="008318DB" w:rsidRDefault="008318DB" w:rsidP="008318DB">
            <w:pPr>
              <w:jc w:val="both"/>
              <w:rPr>
                <w:rFonts w:ascii="华文细黑" w:eastAsia="华文细黑" w:hAnsi="华文细黑" w:cs="Arial"/>
                <w:color w:val="000000"/>
                <w:sz w:val="18"/>
                <w:szCs w:val="18"/>
              </w:rPr>
            </w:pPr>
            <w:r w:rsidRPr="008318DB">
              <w:rPr>
                <w:rFonts w:ascii="华文细黑" w:eastAsia="华文细黑" w:hAnsi="华文细黑" w:cs="Arial"/>
                <w:color w:val="000000"/>
                <w:sz w:val="18"/>
                <w:szCs w:val="18"/>
              </w:rPr>
              <w:t xml:space="preserve"> 1637</w:t>
            </w:r>
          </w:p>
        </w:tc>
      </w:tr>
    </w:tbl>
    <w:p w14:paraId="1CCB5ABD" w14:textId="77777777" w:rsidR="00C7455C" w:rsidRPr="008318DB" w:rsidRDefault="00C7455C" w:rsidP="00C7455C">
      <w:pPr>
        <w:widowControl w:val="0"/>
        <w:adjustRightInd w:val="0"/>
        <w:snapToGrid w:val="0"/>
        <w:jc w:val="both"/>
        <w:rPr>
          <w:rFonts w:ascii="华文细黑" w:eastAsia="华文细黑" w:hAnsi="华文细黑" w:cs="Arial"/>
          <w:color w:val="000000"/>
          <w:sz w:val="15"/>
          <w:szCs w:val="15"/>
        </w:rPr>
      </w:pPr>
      <w:r w:rsidRPr="008318DB">
        <w:rPr>
          <w:rFonts w:ascii="华文细黑" w:eastAsia="华文细黑" w:hAnsi="华文细黑" w:cs="Arial" w:hint="eastAsia"/>
          <w:color w:val="000000"/>
          <w:sz w:val="15"/>
          <w:szCs w:val="15"/>
        </w:rPr>
        <w:t>单位：平方米、万元、元</w:t>
      </w:r>
      <w:r w:rsidRPr="008318DB">
        <w:rPr>
          <w:rFonts w:ascii="华文细黑" w:eastAsia="华文细黑" w:hAnsi="华文细黑" w:cs="Arial"/>
          <w:color w:val="000000"/>
          <w:sz w:val="15"/>
          <w:szCs w:val="15"/>
        </w:rPr>
        <w:t>/</w:t>
      </w:r>
      <w:r w:rsidRPr="008318DB">
        <w:rPr>
          <w:rFonts w:ascii="华文细黑" w:eastAsia="华文细黑" w:hAnsi="华文细黑" w:cs="Arial" w:hint="eastAsia"/>
          <w:color w:val="000000"/>
          <w:sz w:val="15"/>
          <w:szCs w:val="15"/>
        </w:rPr>
        <w:t>平方米</w:t>
      </w:r>
    </w:p>
    <w:p w14:paraId="4064B776" w14:textId="77777777" w:rsidR="00C7455C"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8318DB">
        <w:rPr>
          <w:rFonts w:ascii="华文细黑" w:eastAsia="华文细黑" w:hAnsi="华文细黑" w:cs="Arial" w:hint="eastAsia"/>
          <w:color w:val="000000"/>
          <w:sz w:val="15"/>
          <w:szCs w:val="15"/>
        </w:rPr>
        <w:t>资料来源：</w:t>
      </w:r>
      <w:r w:rsidRPr="008318DB">
        <w:rPr>
          <w:rFonts w:ascii="Arial" w:eastAsia="华文细黑" w:hAnsi="Arial" w:cs="Arial"/>
          <w:color w:val="000000"/>
          <w:sz w:val="15"/>
          <w:szCs w:val="15"/>
        </w:rPr>
        <w:t>CREIS</w:t>
      </w:r>
      <w:r w:rsidRPr="008318DB">
        <w:rPr>
          <w:rFonts w:ascii="华文细黑" w:eastAsia="华文细黑" w:hAnsi="华文细黑" w:cs="Arial" w:hint="eastAsia"/>
          <w:color w:val="000000"/>
          <w:sz w:val="15"/>
          <w:szCs w:val="15"/>
        </w:rPr>
        <w:t>中指数据</w:t>
      </w:r>
    </w:p>
    <w:p w14:paraId="6D7C30D1" w14:textId="77777777" w:rsidR="007D0485" w:rsidRPr="008318DB" w:rsidRDefault="007D0485" w:rsidP="00C7455C">
      <w:pPr>
        <w:widowControl w:val="0"/>
        <w:adjustRightInd w:val="0"/>
        <w:snapToGrid w:val="0"/>
        <w:spacing w:line="480" w:lineRule="auto"/>
        <w:jc w:val="both"/>
        <w:rPr>
          <w:rFonts w:ascii="华文细黑" w:eastAsia="华文细黑" w:hAnsi="华文细黑" w:cs="Arial"/>
          <w:color w:val="000000"/>
          <w:sz w:val="15"/>
          <w:szCs w:val="15"/>
        </w:rPr>
      </w:pPr>
    </w:p>
    <w:p w14:paraId="72DF098C" w14:textId="77777777" w:rsidR="00C7455C" w:rsidRPr="003C74AE" w:rsidRDefault="00C7455C" w:rsidP="00C7455C">
      <w:pPr>
        <w:pStyle w:val="2"/>
        <w:tabs>
          <w:tab w:val="left" w:pos="5220"/>
        </w:tabs>
        <w:spacing w:before="0" w:after="0" w:line="480" w:lineRule="auto"/>
        <w:ind w:firstLineChars="98" w:firstLine="207"/>
        <w:jc w:val="both"/>
        <w:rPr>
          <w:rFonts w:eastAsia="宋体" w:cs="Arial"/>
          <w:sz w:val="21"/>
          <w:szCs w:val="21"/>
        </w:rPr>
      </w:pPr>
      <w:bookmarkStart w:id="106" w:name="_Toc43885859"/>
      <w:bookmarkStart w:id="107" w:name="_Toc79667126"/>
      <w:r w:rsidRPr="003C74AE">
        <w:rPr>
          <w:rFonts w:eastAsia="宋体" w:cs="Arial"/>
          <w:sz w:val="21"/>
          <w:szCs w:val="21"/>
        </w:rPr>
        <w:t>（</w:t>
      </w:r>
      <w:r w:rsidRPr="003C74AE">
        <w:rPr>
          <w:rFonts w:eastAsia="宋体" w:cs="Arial" w:hint="eastAsia"/>
          <w:sz w:val="21"/>
          <w:szCs w:val="21"/>
        </w:rPr>
        <w:t>五</w:t>
      </w:r>
      <w:r w:rsidRPr="003C74AE">
        <w:rPr>
          <w:rFonts w:eastAsia="宋体" w:cs="Arial"/>
          <w:sz w:val="21"/>
          <w:szCs w:val="21"/>
        </w:rPr>
        <w:t>）</w:t>
      </w:r>
      <w:r w:rsidRPr="003C74AE">
        <w:rPr>
          <w:rFonts w:eastAsia="宋体" w:cs="Arial" w:hint="eastAsia"/>
          <w:sz w:val="21"/>
          <w:szCs w:val="21"/>
        </w:rPr>
        <w:t>房地产市场概况</w:t>
      </w:r>
      <w:bookmarkEnd w:id="106"/>
      <w:bookmarkEnd w:id="107"/>
    </w:p>
    <w:p w14:paraId="717E3E56" w14:textId="77777777" w:rsidR="00C7455C" w:rsidRPr="003C74AE" w:rsidRDefault="00C7455C" w:rsidP="00C7455C">
      <w:pPr>
        <w:widowControl w:val="0"/>
        <w:adjustRightInd w:val="0"/>
        <w:snapToGrid w:val="0"/>
        <w:spacing w:line="480" w:lineRule="auto"/>
        <w:ind w:firstLineChars="200" w:firstLine="420"/>
        <w:jc w:val="both"/>
        <w:rPr>
          <w:rFonts w:ascii="Arial" w:hAnsi="Arial" w:cs="Arial"/>
          <w:sz w:val="21"/>
          <w:szCs w:val="21"/>
        </w:rPr>
      </w:pPr>
      <w:r w:rsidRPr="003C74AE">
        <w:rPr>
          <w:rFonts w:ascii="Arial" w:hAnsi="Arial" w:cs="Arial" w:hint="eastAsia"/>
          <w:sz w:val="21"/>
          <w:szCs w:val="21"/>
        </w:rPr>
        <w:t>1</w:t>
      </w:r>
      <w:r w:rsidRPr="003C74AE">
        <w:rPr>
          <w:rFonts w:ascii="Arial" w:hAnsi="Arial" w:cs="Arial" w:hint="eastAsia"/>
          <w:sz w:val="21"/>
          <w:szCs w:val="21"/>
        </w:rPr>
        <w:t>、供销走势</w:t>
      </w:r>
    </w:p>
    <w:p w14:paraId="08E79071" w14:textId="6103C23D" w:rsidR="00CF789B" w:rsidRPr="003C74AE" w:rsidRDefault="00C7455C" w:rsidP="00CF789B">
      <w:pPr>
        <w:widowControl w:val="0"/>
        <w:adjustRightInd w:val="0"/>
        <w:snapToGrid w:val="0"/>
        <w:spacing w:line="480" w:lineRule="auto"/>
        <w:ind w:firstLineChars="200" w:firstLine="420"/>
        <w:jc w:val="both"/>
        <w:rPr>
          <w:rFonts w:ascii="Arial" w:hAnsi="Arial" w:cs="Arial"/>
          <w:color w:val="000000" w:themeColor="text1"/>
          <w:sz w:val="21"/>
          <w:szCs w:val="21"/>
        </w:rPr>
      </w:pPr>
      <w:r w:rsidRPr="003C74AE">
        <w:rPr>
          <w:rFonts w:ascii="Arial" w:hAnsi="Arial" w:cs="Arial" w:hint="eastAsia"/>
          <w:sz w:val="21"/>
          <w:szCs w:val="21"/>
        </w:rPr>
        <w:t>从供应量上看，</w:t>
      </w:r>
      <w:r w:rsidRPr="003C74AE">
        <w:rPr>
          <w:rFonts w:ascii="Arial" w:hAnsi="Arial" w:cs="Arial" w:hint="eastAsia"/>
          <w:sz w:val="21"/>
          <w:szCs w:val="21"/>
        </w:rPr>
        <w:t>201</w:t>
      </w:r>
      <w:r w:rsidR="00F25AFD" w:rsidRPr="003C74AE">
        <w:rPr>
          <w:rFonts w:ascii="Arial" w:hAnsi="Arial" w:cs="Arial" w:hint="eastAsia"/>
          <w:sz w:val="21"/>
          <w:szCs w:val="21"/>
        </w:rPr>
        <w:t>8</w:t>
      </w:r>
      <w:r w:rsidRPr="003C74AE">
        <w:rPr>
          <w:rFonts w:ascii="Arial" w:hAnsi="Arial" w:cs="Arial" w:hint="eastAsia"/>
          <w:sz w:val="21"/>
          <w:szCs w:val="21"/>
        </w:rPr>
        <w:t>年</w:t>
      </w:r>
      <w:r w:rsidR="00F25AFD" w:rsidRPr="003C74AE">
        <w:rPr>
          <w:rFonts w:ascii="Arial" w:hAnsi="Arial" w:cs="Arial" w:hint="eastAsia"/>
          <w:sz w:val="21"/>
          <w:szCs w:val="21"/>
        </w:rPr>
        <w:t>至</w:t>
      </w:r>
      <w:r w:rsidR="00F25AFD" w:rsidRPr="003C74AE">
        <w:rPr>
          <w:rFonts w:ascii="Arial" w:hAnsi="Arial" w:cs="Arial" w:hint="eastAsia"/>
          <w:sz w:val="21"/>
          <w:szCs w:val="21"/>
        </w:rPr>
        <w:t>2021</w:t>
      </w:r>
      <w:r w:rsidR="00F25AFD" w:rsidRPr="003C74AE">
        <w:rPr>
          <w:rFonts w:ascii="Arial" w:hAnsi="Arial" w:cs="Arial" w:hint="eastAsia"/>
          <w:sz w:val="21"/>
          <w:szCs w:val="21"/>
        </w:rPr>
        <w:t>年供应量呈上升趋势</w:t>
      </w:r>
      <w:r w:rsidR="00A5675D" w:rsidRPr="003C74AE">
        <w:rPr>
          <w:rFonts w:ascii="Arial" w:hAnsi="Arial" w:cs="Arial" w:hint="eastAsia"/>
          <w:sz w:val="21"/>
          <w:szCs w:val="21"/>
        </w:rPr>
        <w:t>；</w:t>
      </w:r>
      <w:r w:rsidR="00F25AFD" w:rsidRPr="003C74AE">
        <w:rPr>
          <w:rFonts w:ascii="Arial" w:hAnsi="Arial" w:cs="Arial" w:hint="eastAsia"/>
          <w:sz w:val="21"/>
          <w:szCs w:val="21"/>
        </w:rPr>
        <w:t>2018</w:t>
      </w:r>
      <w:r w:rsidR="00F25AFD" w:rsidRPr="003C74AE">
        <w:rPr>
          <w:rFonts w:ascii="Arial" w:hAnsi="Arial" w:cs="Arial" w:hint="eastAsia"/>
          <w:sz w:val="21"/>
          <w:szCs w:val="21"/>
        </w:rPr>
        <w:t>和</w:t>
      </w:r>
      <w:r w:rsidRPr="003C74AE">
        <w:rPr>
          <w:rFonts w:ascii="Arial" w:hAnsi="Arial" w:cs="Arial" w:hint="eastAsia"/>
          <w:sz w:val="21"/>
          <w:szCs w:val="21"/>
        </w:rPr>
        <w:t>2019</w:t>
      </w:r>
      <w:r w:rsidR="00F25AFD" w:rsidRPr="003C74AE">
        <w:rPr>
          <w:rFonts w:ascii="Arial" w:hAnsi="Arial" w:cs="Arial" w:hint="eastAsia"/>
          <w:sz w:val="21"/>
          <w:szCs w:val="21"/>
        </w:rPr>
        <w:t>年</w:t>
      </w:r>
      <w:r w:rsidRPr="003C74AE">
        <w:rPr>
          <w:rFonts w:ascii="Arial" w:hAnsi="Arial" w:cs="Arial" w:hint="eastAsia"/>
          <w:sz w:val="21"/>
          <w:szCs w:val="21"/>
        </w:rPr>
        <w:t>商品住宅供应套数</w:t>
      </w:r>
      <w:r w:rsidR="00A5675D" w:rsidRPr="003C74AE">
        <w:rPr>
          <w:rFonts w:ascii="Arial" w:hAnsi="Arial" w:cs="Arial" w:hint="eastAsia"/>
          <w:sz w:val="21"/>
          <w:szCs w:val="21"/>
        </w:rPr>
        <w:t>分别</w:t>
      </w:r>
      <w:r w:rsidRPr="003C74AE">
        <w:rPr>
          <w:rFonts w:ascii="Arial" w:hAnsi="Arial" w:cs="Arial" w:hint="eastAsia"/>
          <w:sz w:val="21"/>
          <w:szCs w:val="21"/>
        </w:rPr>
        <w:t>为</w:t>
      </w:r>
      <w:r w:rsidR="00A5675D" w:rsidRPr="003C74AE">
        <w:rPr>
          <w:rFonts w:ascii="Arial" w:hAnsi="Arial" w:cs="Arial" w:hint="eastAsia"/>
          <w:sz w:val="21"/>
          <w:szCs w:val="21"/>
        </w:rPr>
        <w:t>85</w:t>
      </w:r>
      <w:r w:rsidR="00F25AFD" w:rsidRPr="003C74AE">
        <w:rPr>
          <w:rFonts w:ascii="Arial" w:hAnsi="Arial" w:cs="Arial" w:hint="eastAsia"/>
          <w:sz w:val="21"/>
          <w:szCs w:val="21"/>
        </w:rPr>
        <w:t>648</w:t>
      </w:r>
      <w:r w:rsidRPr="003C74AE">
        <w:rPr>
          <w:rFonts w:ascii="Arial" w:hAnsi="Arial" w:cs="Arial" w:hint="eastAsia"/>
          <w:sz w:val="21"/>
          <w:szCs w:val="21"/>
        </w:rPr>
        <w:t>套</w:t>
      </w:r>
      <w:r w:rsidR="00A5675D" w:rsidRPr="003C74AE">
        <w:rPr>
          <w:rFonts w:ascii="Arial" w:hAnsi="Arial" w:cs="Arial" w:hint="eastAsia"/>
          <w:sz w:val="21"/>
          <w:szCs w:val="21"/>
        </w:rPr>
        <w:t>和</w:t>
      </w:r>
      <w:r w:rsidR="00A5675D" w:rsidRPr="003C74AE">
        <w:rPr>
          <w:rFonts w:ascii="Arial" w:hAnsi="Arial" w:cs="Arial" w:hint="eastAsia"/>
          <w:sz w:val="21"/>
          <w:szCs w:val="21"/>
        </w:rPr>
        <w:t>82</w:t>
      </w:r>
      <w:r w:rsidR="00F25AFD" w:rsidRPr="003C74AE">
        <w:rPr>
          <w:rFonts w:ascii="Arial" w:hAnsi="Arial" w:cs="Arial" w:hint="eastAsia"/>
          <w:sz w:val="21"/>
          <w:szCs w:val="21"/>
        </w:rPr>
        <w:t>608</w:t>
      </w:r>
      <w:r w:rsidR="00A5675D" w:rsidRPr="003C74AE">
        <w:rPr>
          <w:rFonts w:ascii="Arial" w:hAnsi="Arial" w:cs="Arial" w:hint="eastAsia"/>
          <w:sz w:val="21"/>
          <w:szCs w:val="21"/>
        </w:rPr>
        <w:t>套</w:t>
      </w:r>
      <w:r w:rsidRPr="003C74AE">
        <w:rPr>
          <w:rFonts w:ascii="Arial" w:hAnsi="Arial" w:cs="Arial" w:hint="eastAsia"/>
          <w:sz w:val="21"/>
          <w:szCs w:val="21"/>
        </w:rPr>
        <w:t>，供应面积</w:t>
      </w:r>
      <w:r w:rsidR="00F25AFD" w:rsidRPr="003C74AE">
        <w:rPr>
          <w:rFonts w:ascii="Arial" w:hAnsi="Arial" w:cs="Arial" w:hint="eastAsia"/>
          <w:sz w:val="21"/>
          <w:szCs w:val="21"/>
        </w:rPr>
        <w:t>均在</w:t>
      </w:r>
      <w:r w:rsidR="00A5675D" w:rsidRPr="003C74AE">
        <w:rPr>
          <w:rFonts w:ascii="Arial" w:hAnsi="Arial" w:cs="Arial" w:hint="eastAsia"/>
          <w:sz w:val="21"/>
          <w:szCs w:val="21"/>
        </w:rPr>
        <w:t>103</w:t>
      </w:r>
      <w:r w:rsidR="00F25AFD" w:rsidRPr="003C74AE">
        <w:rPr>
          <w:rFonts w:ascii="Arial" w:hAnsi="Arial" w:cs="Arial" w:hint="eastAsia"/>
          <w:sz w:val="21"/>
          <w:szCs w:val="21"/>
        </w:rPr>
        <w:t>7</w:t>
      </w:r>
      <w:r w:rsidRPr="003C74AE">
        <w:rPr>
          <w:rFonts w:ascii="Arial" w:hAnsi="Arial" w:cs="Arial" w:hint="eastAsia"/>
          <w:sz w:val="21"/>
          <w:szCs w:val="21"/>
        </w:rPr>
        <w:t>万</w:t>
      </w:r>
      <w:r w:rsidRPr="003C74AE">
        <w:rPr>
          <w:rFonts w:ascii="Arial" w:hAnsi="Arial" w:cs="Arial"/>
          <w:sz w:val="21"/>
          <w:szCs w:val="21"/>
        </w:rPr>
        <w:t>平方米</w:t>
      </w:r>
      <w:r w:rsidR="00F25AFD" w:rsidRPr="003C74AE">
        <w:rPr>
          <w:rFonts w:ascii="Arial" w:hAnsi="Arial" w:cs="Arial" w:hint="eastAsia"/>
          <w:sz w:val="21"/>
          <w:szCs w:val="21"/>
        </w:rPr>
        <w:t>左右</w:t>
      </w:r>
      <w:r w:rsidR="00A5675D" w:rsidRPr="003C74AE">
        <w:rPr>
          <w:rFonts w:ascii="Arial" w:hAnsi="Arial" w:cs="Arial" w:hint="eastAsia"/>
          <w:sz w:val="21"/>
          <w:szCs w:val="21"/>
        </w:rPr>
        <w:t>；</w:t>
      </w:r>
      <w:r w:rsidR="00A5675D" w:rsidRPr="003C74AE">
        <w:rPr>
          <w:rFonts w:ascii="Arial" w:hAnsi="Arial" w:cs="Arial" w:hint="eastAsia"/>
          <w:sz w:val="21"/>
          <w:szCs w:val="21"/>
        </w:rPr>
        <w:t>2020</w:t>
      </w:r>
      <w:r w:rsidR="00A5675D" w:rsidRPr="003C74AE">
        <w:rPr>
          <w:rFonts w:ascii="Arial" w:hAnsi="Arial" w:cs="Arial" w:hint="eastAsia"/>
          <w:sz w:val="21"/>
          <w:szCs w:val="21"/>
        </w:rPr>
        <w:t>年供应量上涨，全年供应</w:t>
      </w:r>
      <w:r w:rsidR="00F25AFD" w:rsidRPr="003C74AE">
        <w:rPr>
          <w:rFonts w:ascii="Arial" w:hAnsi="Arial" w:cs="Arial" w:hint="eastAsia"/>
          <w:sz w:val="21"/>
          <w:szCs w:val="21"/>
        </w:rPr>
        <w:t>97391</w:t>
      </w:r>
      <w:r w:rsidR="00A5675D" w:rsidRPr="003C74AE">
        <w:rPr>
          <w:rFonts w:ascii="Arial" w:hAnsi="Arial" w:cs="Arial" w:hint="eastAsia"/>
          <w:sz w:val="21"/>
          <w:szCs w:val="21"/>
        </w:rPr>
        <w:t>套，供应面积约</w:t>
      </w:r>
      <w:r w:rsidR="00F25AFD" w:rsidRPr="003C74AE">
        <w:rPr>
          <w:rFonts w:ascii="Arial" w:hAnsi="Arial" w:cs="Arial" w:hint="eastAsia"/>
          <w:sz w:val="21"/>
          <w:szCs w:val="21"/>
        </w:rPr>
        <w:t>1255</w:t>
      </w:r>
      <w:r w:rsidR="00A5675D" w:rsidRPr="003C74AE">
        <w:rPr>
          <w:rFonts w:ascii="Arial" w:hAnsi="Arial" w:cs="Arial" w:hint="eastAsia"/>
          <w:sz w:val="21"/>
          <w:szCs w:val="21"/>
        </w:rPr>
        <w:t>万平方米</w:t>
      </w:r>
      <w:r w:rsidR="00A5675D" w:rsidRPr="003C74AE">
        <w:rPr>
          <w:rFonts w:ascii="Arial" w:hAnsi="Arial" w:cs="Arial" w:hint="eastAsia"/>
          <w:color w:val="000000" w:themeColor="text1"/>
          <w:sz w:val="21"/>
          <w:szCs w:val="21"/>
        </w:rPr>
        <w:t>；</w:t>
      </w:r>
      <w:r w:rsidR="00A5675D" w:rsidRPr="003C74AE">
        <w:rPr>
          <w:rFonts w:ascii="Arial" w:hAnsi="Arial" w:cs="Arial"/>
          <w:color w:val="000000" w:themeColor="text1"/>
          <w:sz w:val="21"/>
          <w:szCs w:val="21"/>
        </w:rPr>
        <w:t>2021</w:t>
      </w:r>
      <w:r w:rsidR="00A5675D" w:rsidRPr="003C74AE">
        <w:rPr>
          <w:rFonts w:ascii="Arial" w:hAnsi="Arial" w:cs="Arial" w:hint="eastAsia"/>
          <w:color w:val="000000" w:themeColor="text1"/>
          <w:sz w:val="21"/>
          <w:szCs w:val="21"/>
        </w:rPr>
        <w:t>年供应套数为</w:t>
      </w:r>
      <w:r w:rsidR="00F25AFD" w:rsidRPr="003C74AE">
        <w:rPr>
          <w:rFonts w:ascii="Arial" w:hAnsi="Arial" w:cs="Arial" w:hint="eastAsia"/>
          <w:color w:val="000000" w:themeColor="text1"/>
          <w:sz w:val="21"/>
          <w:szCs w:val="21"/>
        </w:rPr>
        <w:t>102959</w:t>
      </w:r>
      <w:r w:rsidR="00A5675D" w:rsidRPr="003C74AE">
        <w:rPr>
          <w:rFonts w:ascii="Arial" w:hAnsi="Arial" w:cs="Arial" w:hint="eastAsia"/>
          <w:color w:val="000000" w:themeColor="text1"/>
          <w:sz w:val="21"/>
          <w:szCs w:val="21"/>
        </w:rPr>
        <w:t>套，供应面积为</w:t>
      </w:r>
      <w:r w:rsidR="00F25AFD" w:rsidRPr="003C74AE">
        <w:rPr>
          <w:rFonts w:ascii="Arial" w:hAnsi="Arial" w:cs="Arial" w:hint="eastAsia"/>
          <w:color w:val="000000" w:themeColor="text1"/>
          <w:sz w:val="21"/>
          <w:szCs w:val="21"/>
        </w:rPr>
        <w:t>1392</w:t>
      </w:r>
      <w:r w:rsidR="00A5675D" w:rsidRPr="003C74AE">
        <w:rPr>
          <w:rFonts w:ascii="Arial" w:hAnsi="Arial" w:cs="Arial" w:hint="eastAsia"/>
          <w:color w:val="000000" w:themeColor="text1"/>
          <w:sz w:val="21"/>
          <w:szCs w:val="21"/>
        </w:rPr>
        <w:t>万平方米，</w:t>
      </w:r>
      <w:r w:rsidR="00F25AFD" w:rsidRPr="003C74AE">
        <w:rPr>
          <w:rFonts w:ascii="Arial" w:hAnsi="Arial" w:cs="Arial" w:hint="eastAsia"/>
          <w:color w:val="000000" w:themeColor="text1"/>
          <w:sz w:val="21"/>
          <w:szCs w:val="21"/>
        </w:rPr>
        <w:t>达到近四年来最高</w:t>
      </w:r>
      <w:r w:rsidR="00CF789B" w:rsidRPr="003C74AE">
        <w:rPr>
          <w:rFonts w:ascii="Arial" w:hAnsi="Arial" w:cs="Arial" w:hint="eastAsia"/>
          <w:color w:val="000000" w:themeColor="text1"/>
          <w:sz w:val="21"/>
          <w:szCs w:val="21"/>
        </w:rPr>
        <w:t>。</w:t>
      </w:r>
      <w:r w:rsidR="00CC3F5E" w:rsidRPr="003C74AE">
        <w:rPr>
          <w:rFonts w:ascii="Arial" w:hAnsi="Arial" w:cs="Arial"/>
          <w:color w:val="000000" w:themeColor="text1"/>
          <w:sz w:val="21"/>
          <w:szCs w:val="21"/>
        </w:rPr>
        <w:t>202</w:t>
      </w:r>
      <w:r w:rsidR="00CC3F5E" w:rsidRPr="003C74AE">
        <w:rPr>
          <w:rFonts w:ascii="Arial" w:hAnsi="Arial" w:cs="Arial" w:hint="eastAsia"/>
          <w:color w:val="000000" w:themeColor="text1"/>
          <w:sz w:val="21"/>
          <w:szCs w:val="21"/>
        </w:rPr>
        <w:t>2</w:t>
      </w:r>
      <w:r w:rsidR="00CC3F5E" w:rsidRPr="003C74AE">
        <w:rPr>
          <w:rFonts w:ascii="Arial" w:hAnsi="Arial" w:cs="Arial" w:hint="eastAsia"/>
          <w:color w:val="000000" w:themeColor="text1"/>
          <w:sz w:val="21"/>
          <w:szCs w:val="21"/>
        </w:rPr>
        <w:t>年</w:t>
      </w:r>
      <w:r w:rsidR="00CC3F5E" w:rsidRPr="003C74AE">
        <w:rPr>
          <w:rFonts w:ascii="Arial" w:hAnsi="Arial" w:cs="Arial" w:hint="eastAsia"/>
          <w:color w:val="000000" w:themeColor="text1"/>
          <w:sz w:val="21"/>
          <w:szCs w:val="21"/>
        </w:rPr>
        <w:t>1</w:t>
      </w:r>
      <w:r w:rsidR="00CC3F5E" w:rsidRPr="003C74AE">
        <w:rPr>
          <w:rFonts w:ascii="Arial" w:hAnsi="Arial" w:cs="Arial" w:hint="eastAsia"/>
          <w:color w:val="000000" w:themeColor="text1"/>
          <w:sz w:val="21"/>
          <w:szCs w:val="21"/>
        </w:rPr>
        <w:t>至</w:t>
      </w:r>
      <w:r w:rsidR="00CC3F5E" w:rsidRPr="003C74AE">
        <w:rPr>
          <w:rFonts w:ascii="Arial" w:hAnsi="Arial" w:cs="Arial" w:hint="eastAsia"/>
          <w:color w:val="000000" w:themeColor="text1"/>
          <w:sz w:val="21"/>
          <w:szCs w:val="21"/>
        </w:rPr>
        <w:t>3</w:t>
      </w:r>
      <w:r w:rsidR="00CC3F5E" w:rsidRPr="003C74AE">
        <w:rPr>
          <w:rFonts w:ascii="Arial" w:hAnsi="Arial" w:cs="Arial" w:hint="eastAsia"/>
          <w:color w:val="000000" w:themeColor="text1"/>
          <w:sz w:val="21"/>
          <w:szCs w:val="21"/>
        </w:rPr>
        <w:t>月供应商品住宅</w:t>
      </w:r>
      <w:r w:rsidR="001430D8">
        <w:rPr>
          <w:rFonts w:ascii="Arial" w:hAnsi="Arial" w:cs="Arial" w:hint="eastAsia"/>
          <w:color w:val="000000" w:themeColor="text1"/>
          <w:sz w:val="21"/>
          <w:szCs w:val="21"/>
        </w:rPr>
        <w:t>套数与</w:t>
      </w:r>
      <w:r w:rsidR="001430D8">
        <w:rPr>
          <w:rFonts w:ascii="Arial" w:hAnsi="Arial" w:cs="Arial" w:hint="eastAsia"/>
          <w:color w:val="000000" w:themeColor="text1"/>
          <w:sz w:val="21"/>
          <w:szCs w:val="21"/>
        </w:rPr>
        <w:t>2021</w:t>
      </w:r>
      <w:r w:rsidR="001430D8">
        <w:rPr>
          <w:rFonts w:ascii="Arial" w:hAnsi="Arial" w:cs="Arial" w:hint="eastAsia"/>
          <w:color w:val="000000" w:themeColor="text1"/>
          <w:sz w:val="21"/>
          <w:szCs w:val="21"/>
        </w:rPr>
        <w:t>年同期持平，为</w:t>
      </w:r>
      <w:r w:rsidR="001430D8">
        <w:rPr>
          <w:rFonts w:ascii="Arial" w:hAnsi="Arial" w:cs="Arial" w:hint="eastAsia"/>
          <w:color w:val="000000" w:themeColor="text1"/>
          <w:sz w:val="21"/>
          <w:szCs w:val="21"/>
        </w:rPr>
        <w:t>16949</w:t>
      </w:r>
      <w:r w:rsidR="00CC3F5E" w:rsidRPr="003C74AE">
        <w:rPr>
          <w:rFonts w:ascii="Arial" w:hAnsi="Arial" w:cs="Arial" w:hint="eastAsia"/>
          <w:color w:val="000000" w:themeColor="text1"/>
          <w:sz w:val="21"/>
          <w:szCs w:val="21"/>
        </w:rPr>
        <w:t>套，供应面积</w:t>
      </w:r>
      <w:r w:rsidR="00CC3F5E" w:rsidRPr="003C74AE">
        <w:rPr>
          <w:rFonts w:ascii="Arial" w:hAnsi="Arial" w:cs="Arial" w:hint="eastAsia"/>
          <w:color w:val="000000" w:themeColor="text1"/>
          <w:sz w:val="21"/>
          <w:szCs w:val="21"/>
        </w:rPr>
        <w:t>234.75</w:t>
      </w:r>
      <w:r w:rsidR="00CC3F5E" w:rsidRPr="003C74AE">
        <w:rPr>
          <w:rFonts w:ascii="Arial" w:hAnsi="Arial" w:cs="Arial" w:hint="eastAsia"/>
          <w:color w:val="000000" w:themeColor="text1"/>
          <w:sz w:val="21"/>
          <w:szCs w:val="21"/>
        </w:rPr>
        <w:t>万平方米，较</w:t>
      </w:r>
      <w:r w:rsidR="00CC3F5E" w:rsidRPr="003C74AE">
        <w:rPr>
          <w:rFonts w:ascii="Arial" w:hAnsi="Arial" w:cs="Arial" w:hint="eastAsia"/>
          <w:color w:val="000000" w:themeColor="text1"/>
          <w:sz w:val="21"/>
          <w:szCs w:val="21"/>
        </w:rPr>
        <w:t>2021</w:t>
      </w:r>
      <w:r w:rsidR="00CC3F5E" w:rsidRPr="003C74AE">
        <w:rPr>
          <w:rFonts w:ascii="Arial" w:hAnsi="Arial" w:cs="Arial" w:hint="eastAsia"/>
          <w:color w:val="000000" w:themeColor="text1"/>
          <w:sz w:val="21"/>
          <w:szCs w:val="21"/>
        </w:rPr>
        <w:t>年同期相比上涨</w:t>
      </w:r>
      <w:r w:rsidR="00CC3F5E" w:rsidRPr="003C74AE">
        <w:rPr>
          <w:rFonts w:ascii="Arial" w:hAnsi="Arial" w:cs="Arial" w:hint="eastAsia"/>
          <w:color w:val="000000" w:themeColor="text1"/>
          <w:sz w:val="21"/>
          <w:szCs w:val="21"/>
        </w:rPr>
        <w:t>7.58%</w:t>
      </w:r>
    </w:p>
    <w:p w14:paraId="43438302" w14:textId="0A11C7FB" w:rsidR="00CF789B" w:rsidRPr="001430D8" w:rsidRDefault="00C7455C" w:rsidP="00CF789B">
      <w:pPr>
        <w:widowControl w:val="0"/>
        <w:adjustRightInd w:val="0"/>
        <w:snapToGrid w:val="0"/>
        <w:spacing w:line="480" w:lineRule="auto"/>
        <w:ind w:firstLineChars="200" w:firstLine="420"/>
        <w:jc w:val="both"/>
        <w:rPr>
          <w:rFonts w:ascii="Arial" w:hAnsi="Arial" w:cs="Arial"/>
          <w:color w:val="000000" w:themeColor="text1"/>
          <w:sz w:val="21"/>
          <w:szCs w:val="21"/>
        </w:rPr>
      </w:pPr>
      <w:r w:rsidRPr="001430D8">
        <w:rPr>
          <w:rFonts w:ascii="Arial" w:hAnsi="Arial" w:cs="Arial" w:hint="eastAsia"/>
          <w:sz w:val="21"/>
          <w:szCs w:val="21"/>
        </w:rPr>
        <w:t>从</w:t>
      </w:r>
      <w:r w:rsidR="003C74AE" w:rsidRPr="001430D8">
        <w:rPr>
          <w:rFonts w:ascii="Arial" w:hAnsi="Arial" w:cs="Arial" w:hint="eastAsia"/>
          <w:sz w:val="21"/>
          <w:szCs w:val="21"/>
        </w:rPr>
        <w:t>成交</w:t>
      </w:r>
      <w:r w:rsidRPr="001430D8">
        <w:rPr>
          <w:rFonts w:ascii="Arial" w:hAnsi="Arial" w:cs="Arial" w:hint="eastAsia"/>
          <w:sz w:val="21"/>
          <w:szCs w:val="21"/>
        </w:rPr>
        <w:t>情况来看，近几年长沙市商品住宅成交量呈“波浪形”走势，</w:t>
      </w:r>
      <w:r w:rsidR="001430D8" w:rsidRPr="001430D8">
        <w:rPr>
          <w:rFonts w:ascii="Arial" w:hAnsi="Arial" w:cs="Arial" w:hint="eastAsia"/>
          <w:sz w:val="21"/>
          <w:szCs w:val="21"/>
        </w:rPr>
        <w:t xml:space="preserve"> </w:t>
      </w:r>
      <w:r w:rsidR="00CF789B" w:rsidRPr="001430D8">
        <w:rPr>
          <w:rFonts w:ascii="Arial" w:hAnsi="Arial" w:cs="Arial" w:hint="eastAsia"/>
          <w:sz w:val="21"/>
          <w:szCs w:val="21"/>
        </w:rPr>
        <w:t>2018</w:t>
      </w:r>
      <w:r w:rsidR="00CF789B" w:rsidRPr="001430D8">
        <w:rPr>
          <w:rFonts w:ascii="Arial" w:hAnsi="Arial" w:cs="Arial" w:hint="eastAsia"/>
          <w:sz w:val="21"/>
          <w:szCs w:val="21"/>
        </w:rPr>
        <w:t>年成交套数</w:t>
      </w:r>
      <w:r w:rsidR="001430D8" w:rsidRPr="001430D8">
        <w:rPr>
          <w:rFonts w:ascii="Arial" w:hAnsi="Arial" w:cs="Arial" w:hint="eastAsia"/>
          <w:sz w:val="21"/>
          <w:szCs w:val="21"/>
        </w:rPr>
        <w:t>115606</w:t>
      </w:r>
      <w:r w:rsidR="00CF789B" w:rsidRPr="001430D8">
        <w:rPr>
          <w:rFonts w:ascii="Arial" w:hAnsi="Arial" w:cs="Arial" w:hint="eastAsia"/>
          <w:sz w:val="21"/>
          <w:szCs w:val="21"/>
        </w:rPr>
        <w:t>套，成交面积约</w:t>
      </w:r>
      <w:r w:rsidR="001430D8" w:rsidRPr="001430D8">
        <w:rPr>
          <w:rFonts w:ascii="Arial" w:hAnsi="Arial" w:cs="Arial" w:hint="eastAsia"/>
          <w:sz w:val="21"/>
          <w:szCs w:val="21"/>
        </w:rPr>
        <w:t>1353.2</w:t>
      </w:r>
      <w:r w:rsidR="00CF789B" w:rsidRPr="001430D8">
        <w:rPr>
          <w:rFonts w:ascii="Arial" w:hAnsi="Arial" w:cs="Arial" w:hint="eastAsia"/>
          <w:sz w:val="21"/>
          <w:szCs w:val="21"/>
        </w:rPr>
        <w:t>万平方米，</w:t>
      </w:r>
      <w:r w:rsidRPr="001430D8">
        <w:rPr>
          <w:rFonts w:ascii="Arial" w:hAnsi="Arial" w:cs="Arial" w:hint="eastAsia"/>
          <w:sz w:val="21"/>
          <w:szCs w:val="21"/>
        </w:rPr>
        <w:t>自</w:t>
      </w:r>
      <w:r w:rsidRPr="001430D8">
        <w:rPr>
          <w:rFonts w:ascii="Arial" w:hAnsi="Arial" w:cs="Arial" w:hint="eastAsia"/>
          <w:sz w:val="21"/>
          <w:szCs w:val="21"/>
        </w:rPr>
        <w:t>2017</w:t>
      </w:r>
      <w:r w:rsidRPr="001430D8">
        <w:rPr>
          <w:rFonts w:ascii="Arial" w:hAnsi="Arial" w:cs="Arial" w:hint="eastAsia"/>
          <w:sz w:val="21"/>
          <w:szCs w:val="21"/>
        </w:rPr>
        <w:t>年“</w:t>
      </w:r>
      <w:r w:rsidRPr="001430D8">
        <w:rPr>
          <w:rFonts w:ascii="Arial" w:hAnsi="Arial" w:cs="Arial" w:hint="eastAsia"/>
          <w:sz w:val="21"/>
          <w:szCs w:val="21"/>
        </w:rPr>
        <w:t>3.18</w:t>
      </w:r>
      <w:r w:rsidRPr="001430D8">
        <w:rPr>
          <w:rFonts w:ascii="Arial" w:hAnsi="Arial" w:cs="Arial" w:hint="eastAsia"/>
          <w:sz w:val="21"/>
          <w:szCs w:val="21"/>
        </w:rPr>
        <w:t>新政”市场调控政策到</w:t>
      </w:r>
      <w:r w:rsidRPr="001430D8">
        <w:rPr>
          <w:rFonts w:ascii="Arial" w:hAnsi="Arial" w:cs="Arial" w:hint="eastAsia"/>
          <w:sz w:val="21"/>
          <w:szCs w:val="21"/>
        </w:rPr>
        <w:t>2018</w:t>
      </w:r>
      <w:r w:rsidRPr="001430D8">
        <w:rPr>
          <w:rFonts w:ascii="Arial" w:hAnsi="Arial" w:cs="Arial" w:hint="eastAsia"/>
          <w:sz w:val="21"/>
          <w:szCs w:val="21"/>
        </w:rPr>
        <w:t>年“</w:t>
      </w:r>
      <w:r w:rsidRPr="001430D8">
        <w:rPr>
          <w:rFonts w:ascii="Arial" w:hAnsi="Arial" w:cs="Arial" w:hint="eastAsia"/>
          <w:sz w:val="21"/>
          <w:szCs w:val="21"/>
        </w:rPr>
        <w:t>6.25</w:t>
      </w:r>
      <w:r w:rsidRPr="001430D8">
        <w:rPr>
          <w:rFonts w:ascii="Arial" w:hAnsi="Arial" w:cs="Arial" w:hint="eastAsia"/>
          <w:sz w:val="21"/>
          <w:szCs w:val="21"/>
        </w:rPr>
        <w:t>新政”，长沙对楼市的系列调控，力度严格，</w:t>
      </w:r>
      <w:r w:rsidRPr="001430D8">
        <w:rPr>
          <w:rFonts w:ascii="Arial" w:hAnsi="Arial" w:cs="Arial" w:hint="eastAsia"/>
          <w:sz w:val="21"/>
          <w:szCs w:val="21"/>
        </w:rPr>
        <w:t>2018</w:t>
      </w:r>
      <w:r w:rsidRPr="001430D8">
        <w:rPr>
          <w:rFonts w:ascii="Arial" w:hAnsi="Arial" w:cs="Arial" w:hint="eastAsia"/>
          <w:sz w:val="21"/>
          <w:szCs w:val="21"/>
        </w:rPr>
        <w:t>年下半年多数楼盘推出促销、优惠等活动，成交量才有所回升</w:t>
      </w:r>
      <w:r w:rsidR="00CF789B" w:rsidRPr="001430D8">
        <w:rPr>
          <w:rFonts w:ascii="Arial" w:hAnsi="Arial" w:cs="Arial" w:hint="eastAsia"/>
          <w:sz w:val="21"/>
          <w:szCs w:val="21"/>
        </w:rPr>
        <w:t>；</w:t>
      </w:r>
      <w:r w:rsidRPr="001430D8">
        <w:rPr>
          <w:rFonts w:ascii="Arial" w:hAnsi="Arial" w:cs="Arial" w:hint="eastAsia"/>
          <w:sz w:val="21"/>
          <w:szCs w:val="21"/>
        </w:rPr>
        <w:t>2019</w:t>
      </w:r>
      <w:r w:rsidRPr="001430D8">
        <w:rPr>
          <w:rFonts w:ascii="Arial" w:hAnsi="Arial" w:cs="Arial" w:hint="eastAsia"/>
          <w:sz w:val="21"/>
          <w:szCs w:val="21"/>
        </w:rPr>
        <w:t>年至今楼市仍处于限购、限售、限贷的大环境下，市场投资者需求明显减少，商品住宅成交量下降</w:t>
      </w:r>
      <w:r w:rsidR="00CF789B" w:rsidRPr="001430D8">
        <w:rPr>
          <w:rFonts w:ascii="Arial" w:hAnsi="Arial" w:cs="Arial" w:hint="eastAsia"/>
          <w:sz w:val="21"/>
          <w:szCs w:val="21"/>
        </w:rPr>
        <w:t>，</w:t>
      </w:r>
      <w:r w:rsidR="00CF789B" w:rsidRPr="001430D8">
        <w:rPr>
          <w:rFonts w:ascii="Arial" w:hAnsi="Arial" w:cs="Arial" w:hint="eastAsia"/>
          <w:color w:val="000000" w:themeColor="text1"/>
          <w:sz w:val="21"/>
          <w:szCs w:val="21"/>
        </w:rPr>
        <w:t>2019</w:t>
      </w:r>
      <w:r w:rsidR="00CF789B" w:rsidRPr="001430D8">
        <w:rPr>
          <w:rFonts w:ascii="Arial" w:hAnsi="Arial" w:cs="Arial" w:hint="eastAsia"/>
          <w:color w:val="000000" w:themeColor="text1"/>
          <w:sz w:val="21"/>
          <w:szCs w:val="21"/>
        </w:rPr>
        <w:t>年全年成交商品住宅超过</w:t>
      </w:r>
      <w:r w:rsidR="00CF789B" w:rsidRPr="001430D8">
        <w:rPr>
          <w:rFonts w:ascii="Arial" w:hAnsi="Arial" w:cs="Arial" w:hint="eastAsia"/>
          <w:color w:val="000000" w:themeColor="text1"/>
          <w:sz w:val="21"/>
          <w:szCs w:val="21"/>
        </w:rPr>
        <w:t>104471</w:t>
      </w:r>
      <w:r w:rsidR="00CF789B" w:rsidRPr="001430D8">
        <w:rPr>
          <w:rFonts w:ascii="Arial" w:hAnsi="Arial" w:cs="Arial" w:hint="eastAsia"/>
          <w:color w:val="000000" w:themeColor="text1"/>
          <w:sz w:val="21"/>
          <w:szCs w:val="21"/>
        </w:rPr>
        <w:t>套，成交面积达</w:t>
      </w:r>
      <w:r w:rsidR="00CF789B" w:rsidRPr="001430D8">
        <w:rPr>
          <w:rFonts w:ascii="Arial" w:hAnsi="Arial" w:cs="Arial" w:hint="eastAsia"/>
          <w:color w:val="000000" w:themeColor="text1"/>
          <w:sz w:val="21"/>
          <w:szCs w:val="21"/>
        </w:rPr>
        <w:t>1273.6</w:t>
      </w:r>
      <w:r w:rsidR="00CF789B" w:rsidRPr="001430D8">
        <w:rPr>
          <w:rFonts w:ascii="Arial" w:hAnsi="Arial" w:cs="Arial" w:hint="eastAsia"/>
          <w:color w:val="000000" w:themeColor="text1"/>
          <w:sz w:val="21"/>
          <w:szCs w:val="21"/>
        </w:rPr>
        <w:t>万平方米，较</w:t>
      </w:r>
      <w:r w:rsidR="00CF789B" w:rsidRPr="001430D8">
        <w:rPr>
          <w:rFonts w:ascii="Arial" w:hAnsi="Arial" w:cs="Arial" w:hint="eastAsia"/>
          <w:color w:val="000000" w:themeColor="text1"/>
          <w:sz w:val="21"/>
          <w:szCs w:val="21"/>
        </w:rPr>
        <w:t>2018</w:t>
      </w:r>
      <w:r w:rsidR="00CF789B" w:rsidRPr="001430D8">
        <w:rPr>
          <w:rFonts w:ascii="Arial" w:hAnsi="Arial" w:cs="Arial" w:hint="eastAsia"/>
          <w:color w:val="000000" w:themeColor="text1"/>
          <w:sz w:val="21"/>
          <w:szCs w:val="21"/>
        </w:rPr>
        <w:t>年相比分别下降</w:t>
      </w:r>
      <w:r w:rsidR="00CF789B" w:rsidRPr="001430D8">
        <w:rPr>
          <w:rFonts w:ascii="Arial" w:hAnsi="Arial" w:cs="Arial" w:hint="eastAsia"/>
          <w:color w:val="000000" w:themeColor="text1"/>
          <w:sz w:val="21"/>
          <w:szCs w:val="21"/>
        </w:rPr>
        <w:t>9.</w:t>
      </w:r>
      <w:r w:rsidR="001430D8" w:rsidRPr="001430D8">
        <w:rPr>
          <w:rFonts w:ascii="Arial" w:hAnsi="Arial" w:cs="Arial" w:hint="eastAsia"/>
          <w:color w:val="000000" w:themeColor="text1"/>
          <w:sz w:val="21"/>
          <w:szCs w:val="21"/>
        </w:rPr>
        <w:t>63</w:t>
      </w:r>
      <w:r w:rsidR="00CF789B" w:rsidRPr="001430D8">
        <w:rPr>
          <w:rFonts w:ascii="Arial" w:hAnsi="Arial" w:cs="Arial" w:hint="eastAsia"/>
          <w:color w:val="000000" w:themeColor="text1"/>
          <w:sz w:val="21"/>
          <w:szCs w:val="21"/>
        </w:rPr>
        <w:t>%</w:t>
      </w:r>
      <w:r w:rsidR="00CF789B" w:rsidRPr="001430D8">
        <w:rPr>
          <w:rFonts w:ascii="Arial" w:hAnsi="Arial" w:cs="Arial" w:hint="eastAsia"/>
          <w:color w:val="000000" w:themeColor="text1"/>
          <w:sz w:val="21"/>
          <w:szCs w:val="21"/>
        </w:rPr>
        <w:t>和</w:t>
      </w:r>
      <w:r w:rsidR="001430D8" w:rsidRPr="001430D8">
        <w:rPr>
          <w:rFonts w:ascii="Arial" w:hAnsi="Arial" w:cs="Arial" w:hint="eastAsia"/>
          <w:color w:val="000000" w:themeColor="text1"/>
          <w:sz w:val="21"/>
          <w:szCs w:val="21"/>
        </w:rPr>
        <w:t>5.88</w:t>
      </w:r>
      <w:r w:rsidR="00CF789B" w:rsidRPr="001430D8">
        <w:rPr>
          <w:rFonts w:ascii="Arial" w:hAnsi="Arial" w:cs="Arial" w:hint="eastAsia"/>
          <w:color w:val="000000" w:themeColor="text1"/>
          <w:sz w:val="21"/>
          <w:szCs w:val="21"/>
        </w:rPr>
        <w:t>%</w:t>
      </w:r>
      <w:r w:rsidR="00CF789B" w:rsidRPr="001430D8">
        <w:rPr>
          <w:rFonts w:ascii="Arial" w:hAnsi="Arial" w:cs="Arial" w:hint="eastAsia"/>
          <w:color w:val="000000" w:themeColor="text1"/>
          <w:sz w:val="21"/>
          <w:szCs w:val="21"/>
        </w:rPr>
        <w:t>；随后</w:t>
      </w:r>
      <w:r w:rsidR="00CF789B" w:rsidRPr="001430D8">
        <w:rPr>
          <w:rFonts w:ascii="Arial" w:hAnsi="Arial" w:cs="Arial" w:hint="eastAsia"/>
          <w:color w:val="000000" w:themeColor="text1"/>
          <w:sz w:val="21"/>
          <w:szCs w:val="21"/>
        </w:rPr>
        <w:t>2020</w:t>
      </w:r>
      <w:r w:rsidR="00CF789B" w:rsidRPr="001430D8">
        <w:rPr>
          <w:rFonts w:ascii="Arial" w:hAnsi="Arial" w:cs="Arial" w:hint="eastAsia"/>
          <w:color w:val="000000" w:themeColor="text1"/>
          <w:sz w:val="21"/>
          <w:szCs w:val="21"/>
        </w:rPr>
        <w:t>年商品住宅成交量逐步上升，全年成交商品住宅</w:t>
      </w:r>
      <w:r w:rsidR="001430D8" w:rsidRPr="001430D8">
        <w:rPr>
          <w:rFonts w:ascii="Arial" w:hAnsi="Arial" w:cs="Arial" w:hint="eastAsia"/>
          <w:color w:val="000000" w:themeColor="text1"/>
          <w:sz w:val="21"/>
          <w:szCs w:val="21"/>
        </w:rPr>
        <w:t>超过</w:t>
      </w:r>
      <w:r w:rsidR="00CF789B" w:rsidRPr="001430D8">
        <w:rPr>
          <w:rFonts w:ascii="Arial" w:hAnsi="Arial" w:cs="Arial" w:hint="eastAsia"/>
          <w:color w:val="000000" w:themeColor="text1"/>
          <w:sz w:val="21"/>
          <w:szCs w:val="21"/>
        </w:rPr>
        <w:t>118000</w:t>
      </w:r>
      <w:r w:rsidR="00CF789B" w:rsidRPr="001430D8">
        <w:rPr>
          <w:rFonts w:ascii="Arial" w:hAnsi="Arial" w:cs="Arial" w:hint="eastAsia"/>
          <w:color w:val="000000" w:themeColor="text1"/>
          <w:sz w:val="21"/>
          <w:szCs w:val="21"/>
        </w:rPr>
        <w:t>套，成交面积</w:t>
      </w:r>
      <w:r w:rsidR="001430D8" w:rsidRPr="001430D8">
        <w:rPr>
          <w:rFonts w:ascii="Arial" w:hAnsi="Arial" w:cs="Arial" w:hint="eastAsia"/>
          <w:color w:val="000000" w:themeColor="text1"/>
          <w:sz w:val="21"/>
          <w:szCs w:val="21"/>
        </w:rPr>
        <w:t>超过</w:t>
      </w:r>
      <w:r w:rsidR="001430D8" w:rsidRPr="001430D8">
        <w:rPr>
          <w:rFonts w:ascii="Arial" w:hAnsi="Arial" w:cs="Arial" w:hint="eastAsia"/>
          <w:color w:val="000000" w:themeColor="text1"/>
          <w:sz w:val="21"/>
          <w:szCs w:val="21"/>
        </w:rPr>
        <w:t>1500</w:t>
      </w:r>
      <w:r w:rsidR="00CF789B" w:rsidRPr="001430D8">
        <w:rPr>
          <w:rFonts w:ascii="Arial" w:hAnsi="Arial" w:cs="Arial" w:hint="eastAsia"/>
          <w:color w:val="000000" w:themeColor="text1"/>
          <w:sz w:val="21"/>
          <w:szCs w:val="21"/>
        </w:rPr>
        <w:t>万平方米，环比上升</w:t>
      </w:r>
      <w:r w:rsidR="00CF789B" w:rsidRPr="001430D8">
        <w:rPr>
          <w:rFonts w:ascii="Arial" w:hAnsi="Arial" w:cs="Arial" w:hint="eastAsia"/>
          <w:color w:val="000000" w:themeColor="text1"/>
          <w:sz w:val="21"/>
          <w:szCs w:val="21"/>
        </w:rPr>
        <w:t>17.</w:t>
      </w:r>
      <w:r w:rsidR="001430D8" w:rsidRPr="001430D8">
        <w:rPr>
          <w:rFonts w:ascii="Arial" w:hAnsi="Arial" w:cs="Arial" w:hint="eastAsia"/>
          <w:color w:val="000000" w:themeColor="text1"/>
          <w:sz w:val="21"/>
          <w:szCs w:val="21"/>
        </w:rPr>
        <w:t>9</w:t>
      </w:r>
      <w:r w:rsidR="00CF789B" w:rsidRPr="001430D8">
        <w:rPr>
          <w:rFonts w:ascii="Arial" w:hAnsi="Arial" w:cs="Arial" w:hint="eastAsia"/>
          <w:color w:val="000000" w:themeColor="text1"/>
          <w:sz w:val="21"/>
          <w:szCs w:val="21"/>
        </w:rPr>
        <w:t>%</w:t>
      </w:r>
      <w:r w:rsidR="00CF789B" w:rsidRPr="001430D8">
        <w:rPr>
          <w:rFonts w:ascii="Arial" w:hAnsi="Arial" w:cs="Arial" w:hint="eastAsia"/>
          <w:color w:val="000000" w:themeColor="text1"/>
          <w:sz w:val="21"/>
          <w:szCs w:val="21"/>
        </w:rPr>
        <w:t>；</w:t>
      </w:r>
      <w:r w:rsidR="00CF789B" w:rsidRPr="001430D8">
        <w:rPr>
          <w:rFonts w:ascii="Arial" w:hAnsi="Arial" w:cs="Arial"/>
          <w:color w:val="000000" w:themeColor="text1"/>
          <w:sz w:val="21"/>
          <w:szCs w:val="21"/>
        </w:rPr>
        <w:t>2021</w:t>
      </w:r>
      <w:r w:rsidR="00CF789B" w:rsidRPr="001430D8">
        <w:rPr>
          <w:rFonts w:ascii="Arial" w:hAnsi="Arial" w:cs="Arial" w:hint="eastAsia"/>
          <w:color w:val="000000" w:themeColor="text1"/>
          <w:sz w:val="21"/>
          <w:szCs w:val="21"/>
        </w:rPr>
        <w:t>年</w:t>
      </w:r>
      <w:r w:rsidR="001430D8" w:rsidRPr="001430D8">
        <w:rPr>
          <w:rFonts w:ascii="Arial" w:hAnsi="Arial" w:cs="Arial" w:hint="eastAsia"/>
          <w:color w:val="000000" w:themeColor="text1"/>
          <w:sz w:val="21"/>
          <w:szCs w:val="21"/>
        </w:rPr>
        <w:t>开始回落，</w:t>
      </w:r>
      <w:r w:rsidR="00CF789B" w:rsidRPr="001430D8">
        <w:rPr>
          <w:rFonts w:ascii="Arial" w:hAnsi="Arial" w:cs="Arial" w:hint="eastAsia"/>
          <w:color w:val="000000" w:themeColor="text1"/>
          <w:sz w:val="21"/>
          <w:szCs w:val="21"/>
        </w:rPr>
        <w:t>成交商品住宅约</w:t>
      </w:r>
      <w:r w:rsidR="001430D8" w:rsidRPr="001430D8">
        <w:rPr>
          <w:rFonts w:ascii="Arial" w:hAnsi="Arial" w:cs="Arial" w:hint="eastAsia"/>
          <w:color w:val="000000" w:themeColor="text1"/>
          <w:sz w:val="21"/>
          <w:szCs w:val="21"/>
        </w:rPr>
        <w:t>103375</w:t>
      </w:r>
      <w:r w:rsidR="00CF789B" w:rsidRPr="001430D8">
        <w:rPr>
          <w:rFonts w:ascii="Arial" w:hAnsi="Arial" w:cs="Arial" w:hint="eastAsia"/>
          <w:color w:val="000000" w:themeColor="text1"/>
          <w:sz w:val="21"/>
          <w:szCs w:val="21"/>
        </w:rPr>
        <w:t>套，成交面积</w:t>
      </w:r>
      <w:r w:rsidR="001430D8" w:rsidRPr="001430D8">
        <w:rPr>
          <w:rFonts w:ascii="Arial" w:hAnsi="Arial" w:cs="Arial" w:hint="eastAsia"/>
          <w:color w:val="000000" w:themeColor="text1"/>
          <w:sz w:val="21"/>
          <w:szCs w:val="21"/>
        </w:rPr>
        <w:t>1354.3</w:t>
      </w:r>
      <w:r w:rsidR="00CF789B" w:rsidRPr="001430D8">
        <w:rPr>
          <w:rFonts w:ascii="Arial" w:hAnsi="Arial" w:cs="Arial" w:hint="eastAsia"/>
          <w:color w:val="000000" w:themeColor="text1"/>
          <w:sz w:val="21"/>
          <w:szCs w:val="21"/>
        </w:rPr>
        <w:t>万平方米</w:t>
      </w:r>
      <w:r w:rsidR="001430D8" w:rsidRPr="001430D8">
        <w:rPr>
          <w:rFonts w:ascii="Arial" w:hAnsi="Arial" w:cs="Arial" w:hint="eastAsia"/>
          <w:color w:val="000000" w:themeColor="text1"/>
          <w:sz w:val="21"/>
          <w:szCs w:val="21"/>
        </w:rPr>
        <w:t>；</w:t>
      </w:r>
      <w:r w:rsidR="001430D8" w:rsidRPr="001430D8">
        <w:rPr>
          <w:rFonts w:ascii="Arial" w:hAnsi="Arial" w:cs="Arial"/>
          <w:color w:val="000000" w:themeColor="text1"/>
          <w:sz w:val="21"/>
          <w:szCs w:val="21"/>
        </w:rPr>
        <w:t>202</w:t>
      </w:r>
      <w:r w:rsidR="001430D8" w:rsidRPr="001430D8">
        <w:rPr>
          <w:rFonts w:ascii="Arial" w:hAnsi="Arial" w:cs="Arial" w:hint="eastAsia"/>
          <w:color w:val="000000" w:themeColor="text1"/>
          <w:sz w:val="21"/>
          <w:szCs w:val="21"/>
        </w:rPr>
        <w:t>2</w:t>
      </w:r>
      <w:r w:rsidR="001430D8" w:rsidRPr="001430D8">
        <w:rPr>
          <w:rFonts w:ascii="Arial" w:hAnsi="Arial" w:cs="Arial" w:hint="eastAsia"/>
          <w:color w:val="000000" w:themeColor="text1"/>
          <w:sz w:val="21"/>
          <w:szCs w:val="21"/>
        </w:rPr>
        <w:t>年</w:t>
      </w:r>
      <w:r w:rsidR="001430D8" w:rsidRPr="001430D8">
        <w:rPr>
          <w:rFonts w:ascii="Arial" w:hAnsi="Arial" w:cs="Arial" w:hint="eastAsia"/>
          <w:color w:val="000000" w:themeColor="text1"/>
          <w:sz w:val="21"/>
          <w:szCs w:val="21"/>
        </w:rPr>
        <w:t>1</w:t>
      </w:r>
      <w:r w:rsidR="001430D8" w:rsidRPr="001430D8">
        <w:rPr>
          <w:rFonts w:ascii="Arial" w:hAnsi="Arial" w:cs="Arial" w:hint="eastAsia"/>
          <w:color w:val="000000" w:themeColor="text1"/>
          <w:sz w:val="21"/>
          <w:szCs w:val="21"/>
        </w:rPr>
        <w:t>至</w:t>
      </w:r>
      <w:r w:rsidR="001430D8" w:rsidRPr="001430D8">
        <w:rPr>
          <w:rFonts w:ascii="Arial" w:hAnsi="Arial" w:cs="Arial" w:hint="eastAsia"/>
          <w:color w:val="000000" w:themeColor="text1"/>
          <w:sz w:val="21"/>
          <w:szCs w:val="21"/>
        </w:rPr>
        <w:t>3</w:t>
      </w:r>
      <w:r w:rsidR="001430D8" w:rsidRPr="001430D8">
        <w:rPr>
          <w:rFonts w:ascii="Arial" w:hAnsi="Arial" w:cs="Arial" w:hint="eastAsia"/>
          <w:color w:val="000000" w:themeColor="text1"/>
          <w:sz w:val="21"/>
          <w:szCs w:val="21"/>
        </w:rPr>
        <w:t>月成交商品住宅</w:t>
      </w:r>
      <w:r w:rsidR="001430D8" w:rsidRPr="001430D8">
        <w:rPr>
          <w:rFonts w:ascii="Arial" w:hAnsi="Arial" w:cs="Arial" w:hint="eastAsia"/>
          <w:color w:val="000000" w:themeColor="text1"/>
          <w:sz w:val="21"/>
          <w:szCs w:val="21"/>
        </w:rPr>
        <w:t>11538</w:t>
      </w:r>
      <w:r w:rsidR="001430D8" w:rsidRPr="001430D8">
        <w:rPr>
          <w:rFonts w:ascii="Arial" w:hAnsi="Arial" w:cs="Arial" w:hint="eastAsia"/>
          <w:color w:val="000000" w:themeColor="text1"/>
          <w:sz w:val="21"/>
          <w:szCs w:val="21"/>
        </w:rPr>
        <w:t>套，成交面积约</w:t>
      </w:r>
      <w:r w:rsidR="001430D8" w:rsidRPr="001430D8">
        <w:rPr>
          <w:rFonts w:ascii="Arial" w:hAnsi="Arial" w:cs="Arial" w:hint="eastAsia"/>
          <w:color w:val="000000" w:themeColor="text1"/>
          <w:sz w:val="21"/>
          <w:szCs w:val="21"/>
        </w:rPr>
        <w:t>158</w:t>
      </w:r>
      <w:r w:rsidR="001430D8" w:rsidRPr="001430D8">
        <w:rPr>
          <w:rFonts w:ascii="Arial" w:hAnsi="Arial" w:cs="Arial" w:hint="eastAsia"/>
          <w:color w:val="000000" w:themeColor="text1"/>
          <w:sz w:val="21"/>
          <w:szCs w:val="21"/>
        </w:rPr>
        <w:t>万套，</w:t>
      </w:r>
      <w:r w:rsidR="0092473E" w:rsidRPr="001430D8">
        <w:rPr>
          <w:rFonts w:ascii="Arial" w:hAnsi="Arial" w:cs="Arial" w:hint="eastAsia"/>
          <w:color w:val="000000" w:themeColor="text1"/>
          <w:sz w:val="21"/>
          <w:szCs w:val="21"/>
        </w:rPr>
        <w:t>较</w:t>
      </w:r>
      <w:r w:rsidR="0092473E" w:rsidRPr="001430D8">
        <w:rPr>
          <w:rFonts w:ascii="Arial" w:hAnsi="Arial" w:cs="Arial" w:hint="eastAsia"/>
          <w:color w:val="000000" w:themeColor="text1"/>
          <w:sz w:val="21"/>
          <w:szCs w:val="21"/>
        </w:rPr>
        <w:t>202</w:t>
      </w:r>
      <w:r w:rsidR="001430D8" w:rsidRPr="001430D8">
        <w:rPr>
          <w:rFonts w:ascii="Arial" w:hAnsi="Arial" w:cs="Arial" w:hint="eastAsia"/>
          <w:color w:val="000000" w:themeColor="text1"/>
          <w:sz w:val="21"/>
          <w:szCs w:val="21"/>
        </w:rPr>
        <w:t>1</w:t>
      </w:r>
      <w:r w:rsidR="0092473E" w:rsidRPr="001430D8">
        <w:rPr>
          <w:rFonts w:ascii="Arial" w:hAnsi="Arial" w:cs="Arial" w:hint="eastAsia"/>
          <w:color w:val="000000" w:themeColor="text1"/>
          <w:sz w:val="21"/>
          <w:szCs w:val="21"/>
        </w:rPr>
        <w:t>年同期</w:t>
      </w:r>
      <w:r w:rsidR="001430D8" w:rsidRPr="001430D8">
        <w:rPr>
          <w:rFonts w:ascii="Arial" w:hAnsi="Arial" w:cs="Arial" w:hint="eastAsia"/>
          <w:color w:val="000000" w:themeColor="text1"/>
          <w:sz w:val="21"/>
          <w:szCs w:val="21"/>
        </w:rPr>
        <w:t>下降超过</w:t>
      </w:r>
      <w:r w:rsidR="001430D8" w:rsidRPr="001430D8">
        <w:rPr>
          <w:rFonts w:ascii="Arial" w:hAnsi="Arial" w:cs="Arial" w:hint="eastAsia"/>
          <w:color w:val="000000" w:themeColor="text1"/>
          <w:sz w:val="21"/>
          <w:szCs w:val="21"/>
        </w:rPr>
        <w:t>5</w:t>
      </w:r>
      <w:r w:rsidR="001430D8" w:rsidRPr="001430D8">
        <w:rPr>
          <w:rFonts w:ascii="Arial" w:hAnsi="Arial" w:cs="Arial" w:hint="eastAsia"/>
          <w:color w:val="000000" w:themeColor="text1"/>
          <w:sz w:val="21"/>
          <w:szCs w:val="21"/>
        </w:rPr>
        <w:t>成</w:t>
      </w:r>
      <w:r w:rsidR="0092473E" w:rsidRPr="001430D8">
        <w:rPr>
          <w:rFonts w:ascii="Arial" w:hAnsi="Arial" w:cs="Arial" w:hint="eastAsia"/>
          <w:color w:val="000000" w:themeColor="text1"/>
          <w:sz w:val="21"/>
          <w:szCs w:val="21"/>
        </w:rPr>
        <w:t>。</w:t>
      </w:r>
    </w:p>
    <w:p w14:paraId="5ADD2606" w14:textId="0C0826D6" w:rsidR="00C7455C" w:rsidRPr="003856A6" w:rsidRDefault="00CC3F5E" w:rsidP="00C7455C">
      <w:pPr>
        <w:widowControl w:val="0"/>
        <w:adjustRightInd w:val="0"/>
        <w:snapToGrid w:val="0"/>
        <w:spacing w:line="480" w:lineRule="auto"/>
        <w:jc w:val="center"/>
        <w:rPr>
          <w:rFonts w:ascii="Arial" w:hAnsi="Arial" w:cs="Arial"/>
          <w:sz w:val="21"/>
          <w:szCs w:val="21"/>
          <w:highlight w:val="yellow"/>
        </w:rPr>
      </w:pPr>
      <w:r>
        <w:rPr>
          <w:noProof/>
        </w:rPr>
        <w:lastRenderedPageBreak/>
        <w:drawing>
          <wp:inline distT="0" distB="0" distL="0" distR="0" wp14:anchorId="2FC6A2CE" wp14:editId="0A2F0D00">
            <wp:extent cx="5486400" cy="2560320"/>
            <wp:effectExtent l="0" t="0" r="0" b="11430"/>
            <wp:docPr id="6" name="图表 6">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108A71E" w14:textId="77777777" w:rsidR="00C7455C" w:rsidRPr="00F25AFD" w:rsidRDefault="00C7455C" w:rsidP="00C7455C">
      <w:pPr>
        <w:adjustRightInd w:val="0"/>
        <w:snapToGrid w:val="0"/>
        <w:spacing w:line="480" w:lineRule="auto"/>
        <w:rPr>
          <w:rFonts w:ascii="华文细黑" w:eastAsia="华文细黑" w:hAnsi="华文细黑" w:cs="Arial"/>
          <w:sz w:val="15"/>
          <w:szCs w:val="15"/>
        </w:rPr>
      </w:pPr>
      <w:r w:rsidRPr="00F25AFD">
        <w:rPr>
          <w:rFonts w:ascii="华文细黑" w:eastAsia="华文细黑" w:hAnsi="华文细黑" w:cs="Arial" w:hint="eastAsia"/>
          <w:sz w:val="15"/>
          <w:szCs w:val="15"/>
        </w:rPr>
        <w:t>资料来源：</w:t>
      </w:r>
      <w:r w:rsidRPr="00F25AFD">
        <w:rPr>
          <w:rFonts w:ascii="Arial" w:eastAsia="华文细黑" w:hAnsi="Arial" w:cs="Arial"/>
          <w:color w:val="000000"/>
          <w:sz w:val="15"/>
          <w:szCs w:val="15"/>
        </w:rPr>
        <w:t>CREIS</w:t>
      </w:r>
      <w:r w:rsidRPr="00F25AFD">
        <w:rPr>
          <w:rFonts w:ascii="华文细黑" w:eastAsia="华文细黑" w:hAnsi="华文细黑" w:cs="Arial" w:hint="eastAsia"/>
          <w:color w:val="000000"/>
          <w:sz w:val="15"/>
          <w:szCs w:val="15"/>
        </w:rPr>
        <w:t>中指数据</w:t>
      </w:r>
    </w:p>
    <w:p w14:paraId="04277D56" w14:textId="3ADA45AB" w:rsidR="004D59E5" w:rsidRPr="00CF2DDC" w:rsidRDefault="00D514BF" w:rsidP="004D59E5">
      <w:pPr>
        <w:adjustRightInd w:val="0"/>
        <w:snapToGrid w:val="0"/>
        <w:spacing w:line="480" w:lineRule="auto"/>
        <w:ind w:firstLineChars="200" w:firstLine="420"/>
        <w:rPr>
          <w:rFonts w:ascii="Arial" w:hAnsi="Arial" w:cs="Arial"/>
          <w:color w:val="000000" w:themeColor="text1"/>
          <w:sz w:val="21"/>
          <w:szCs w:val="21"/>
        </w:rPr>
      </w:pPr>
      <w:r w:rsidRPr="00CF2DDC">
        <w:rPr>
          <w:rFonts w:ascii="Arial" w:hAnsi="Arial" w:cs="Arial" w:hint="eastAsia"/>
          <w:color w:val="000000" w:themeColor="text1"/>
          <w:sz w:val="21"/>
          <w:szCs w:val="21"/>
        </w:rPr>
        <w:t>从</w:t>
      </w:r>
      <w:r w:rsidRPr="00CF2DDC">
        <w:rPr>
          <w:rFonts w:ascii="Arial" w:hAnsi="Arial" w:cs="Arial" w:hint="eastAsia"/>
          <w:color w:val="000000" w:themeColor="text1"/>
          <w:sz w:val="21"/>
          <w:szCs w:val="21"/>
        </w:rPr>
        <w:t>2</w:t>
      </w:r>
      <w:r w:rsidRPr="00CF2DDC">
        <w:rPr>
          <w:rFonts w:ascii="Arial" w:hAnsi="Arial" w:cs="Arial"/>
          <w:color w:val="000000" w:themeColor="text1"/>
          <w:sz w:val="21"/>
          <w:szCs w:val="21"/>
        </w:rPr>
        <w:t>02</w:t>
      </w:r>
      <w:r w:rsidR="000D72A7" w:rsidRPr="00CF2DDC">
        <w:rPr>
          <w:rFonts w:ascii="Arial" w:hAnsi="Arial" w:cs="Arial" w:hint="eastAsia"/>
          <w:color w:val="000000" w:themeColor="text1"/>
          <w:sz w:val="21"/>
          <w:szCs w:val="21"/>
        </w:rPr>
        <w:t>1</w:t>
      </w:r>
      <w:r w:rsidRPr="00CF2DDC">
        <w:rPr>
          <w:rFonts w:ascii="Arial" w:hAnsi="Arial" w:cs="Arial" w:hint="eastAsia"/>
          <w:color w:val="000000" w:themeColor="text1"/>
          <w:sz w:val="21"/>
          <w:szCs w:val="21"/>
        </w:rPr>
        <w:t>年至</w:t>
      </w:r>
      <w:r w:rsidRPr="00CF2DDC">
        <w:rPr>
          <w:rFonts w:ascii="Arial" w:hAnsi="Arial" w:cs="Arial" w:hint="eastAsia"/>
          <w:color w:val="000000" w:themeColor="text1"/>
          <w:sz w:val="21"/>
          <w:szCs w:val="21"/>
        </w:rPr>
        <w:t>2</w:t>
      </w:r>
      <w:r w:rsidRPr="00CF2DDC">
        <w:rPr>
          <w:rFonts w:ascii="Arial" w:hAnsi="Arial" w:cs="Arial"/>
          <w:color w:val="000000" w:themeColor="text1"/>
          <w:sz w:val="21"/>
          <w:szCs w:val="21"/>
        </w:rPr>
        <w:t>02</w:t>
      </w:r>
      <w:r w:rsidR="000D72A7" w:rsidRPr="00CF2DDC">
        <w:rPr>
          <w:rFonts w:ascii="Arial" w:hAnsi="Arial" w:cs="Arial" w:hint="eastAsia"/>
          <w:color w:val="000000" w:themeColor="text1"/>
          <w:sz w:val="21"/>
          <w:szCs w:val="21"/>
        </w:rPr>
        <w:t>2</w:t>
      </w:r>
      <w:r w:rsidRPr="00CF2DDC">
        <w:rPr>
          <w:rFonts w:ascii="Arial" w:hAnsi="Arial" w:cs="Arial" w:hint="eastAsia"/>
          <w:color w:val="000000" w:themeColor="text1"/>
          <w:sz w:val="21"/>
          <w:szCs w:val="21"/>
        </w:rPr>
        <w:t>年</w:t>
      </w:r>
      <w:r w:rsidR="000D72A7" w:rsidRPr="00CF2DDC">
        <w:rPr>
          <w:rFonts w:ascii="Arial" w:hAnsi="Arial" w:cs="Arial" w:hint="eastAsia"/>
          <w:color w:val="000000" w:themeColor="text1"/>
          <w:sz w:val="21"/>
          <w:szCs w:val="21"/>
        </w:rPr>
        <w:t>3</w:t>
      </w:r>
      <w:r w:rsidRPr="00CF2DDC">
        <w:rPr>
          <w:rFonts w:ascii="Arial" w:hAnsi="Arial" w:cs="Arial" w:hint="eastAsia"/>
          <w:color w:val="000000" w:themeColor="text1"/>
          <w:sz w:val="21"/>
          <w:szCs w:val="21"/>
        </w:rPr>
        <w:t>月月度成交走势上可以看到，</w:t>
      </w:r>
      <w:r w:rsidRPr="00CF2DDC">
        <w:rPr>
          <w:rFonts w:ascii="Arial" w:hAnsi="Arial" w:cs="Arial" w:hint="eastAsia"/>
          <w:color w:val="000000" w:themeColor="text1"/>
          <w:sz w:val="21"/>
          <w:szCs w:val="21"/>
        </w:rPr>
        <w:t>202</w:t>
      </w:r>
      <w:r w:rsidR="001C1E47" w:rsidRPr="00CF2DDC">
        <w:rPr>
          <w:rFonts w:ascii="Arial" w:hAnsi="Arial" w:cs="Arial" w:hint="eastAsia"/>
          <w:color w:val="000000" w:themeColor="text1"/>
          <w:sz w:val="21"/>
          <w:szCs w:val="21"/>
        </w:rPr>
        <w:t>1</w:t>
      </w:r>
      <w:r w:rsidRPr="00CF2DDC">
        <w:rPr>
          <w:rFonts w:ascii="Arial" w:hAnsi="Arial" w:cs="Arial" w:hint="eastAsia"/>
          <w:color w:val="000000" w:themeColor="text1"/>
          <w:sz w:val="21"/>
          <w:szCs w:val="21"/>
        </w:rPr>
        <w:t>年</w:t>
      </w:r>
      <w:r w:rsidRPr="00CF2DDC">
        <w:rPr>
          <w:rFonts w:ascii="Arial" w:hAnsi="Arial" w:cs="Arial"/>
          <w:color w:val="000000" w:themeColor="text1"/>
          <w:sz w:val="21"/>
          <w:szCs w:val="21"/>
        </w:rPr>
        <w:t>2</w:t>
      </w:r>
      <w:r w:rsidRPr="00CF2DDC">
        <w:rPr>
          <w:rFonts w:ascii="Arial" w:hAnsi="Arial" w:cs="Arial" w:hint="eastAsia"/>
          <w:color w:val="000000" w:themeColor="text1"/>
          <w:sz w:val="21"/>
          <w:szCs w:val="21"/>
        </w:rPr>
        <w:t>月</w:t>
      </w:r>
      <w:r w:rsidRPr="00CF2DDC">
        <w:rPr>
          <w:rFonts w:ascii="Arial" w:hAnsi="Arial" w:cs="Arial" w:hint="eastAsia"/>
          <w:sz w:val="21"/>
          <w:szCs w:val="21"/>
        </w:rPr>
        <w:t>一季度受假期及疫情影响，新批供应及成交量都处于低位</w:t>
      </w:r>
      <w:r w:rsidR="00A879EA">
        <w:rPr>
          <w:rFonts w:ascii="Arial" w:hAnsi="Arial" w:cs="Arial" w:hint="eastAsia"/>
          <w:sz w:val="21"/>
          <w:szCs w:val="21"/>
        </w:rPr>
        <w:t>，</w:t>
      </w:r>
      <w:r w:rsidRPr="00CF2DDC">
        <w:rPr>
          <w:rFonts w:ascii="Arial" w:hAnsi="Arial" w:cs="Arial" w:hint="eastAsia"/>
          <w:sz w:val="21"/>
          <w:szCs w:val="21"/>
        </w:rPr>
        <w:t>2</w:t>
      </w:r>
      <w:r w:rsidRPr="00CF2DDC">
        <w:rPr>
          <w:rFonts w:ascii="Arial" w:hAnsi="Arial" w:cs="Arial" w:hint="eastAsia"/>
          <w:sz w:val="21"/>
          <w:szCs w:val="21"/>
        </w:rPr>
        <w:t>月供应量仅为</w:t>
      </w:r>
      <w:r w:rsidR="001C1E47" w:rsidRPr="00CF2DDC">
        <w:rPr>
          <w:rFonts w:ascii="Arial" w:hAnsi="Arial" w:cs="Arial" w:hint="eastAsia"/>
          <w:sz w:val="21"/>
          <w:szCs w:val="21"/>
        </w:rPr>
        <w:t>48</w:t>
      </w:r>
      <w:r w:rsidRPr="00CF2DDC">
        <w:rPr>
          <w:rFonts w:ascii="Arial" w:hAnsi="Arial" w:cs="Arial" w:hint="eastAsia"/>
          <w:sz w:val="21"/>
          <w:szCs w:val="21"/>
        </w:rPr>
        <w:t>万平方米，</w:t>
      </w:r>
      <w:r w:rsidR="001C1E47" w:rsidRPr="00CF2DDC">
        <w:rPr>
          <w:rFonts w:ascii="Arial" w:hAnsi="Arial" w:cs="Arial" w:hint="eastAsia"/>
          <w:sz w:val="21"/>
          <w:szCs w:val="21"/>
        </w:rPr>
        <w:t>3</w:t>
      </w:r>
      <w:r w:rsidR="001C1E47" w:rsidRPr="00CF2DDC">
        <w:rPr>
          <w:rFonts w:ascii="Arial" w:hAnsi="Arial" w:cs="Arial" w:hint="eastAsia"/>
          <w:sz w:val="21"/>
          <w:szCs w:val="21"/>
        </w:rPr>
        <w:t>月开始</w:t>
      </w:r>
      <w:r w:rsidRPr="00CF2DDC">
        <w:rPr>
          <w:rFonts w:ascii="Arial" w:hAnsi="Arial" w:cs="Arial" w:hint="eastAsia"/>
          <w:sz w:val="21"/>
          <w:szCs w:val="21"/>
        </w:rPr>
        <w:t>供应量</w:t>
      </w:r>
      <w:r w:rsidR="001C1E47" w:rsidRPr="00CF2DDC">
        <w:rPr>
          <w:rFonts w:ascii="Arial" w:hAnsi="Arial" w:cs="Arial" w:hint="eastAsia"/>
          <w:sz w:val="21"/>
          <w:szCs w:val="21"/>
        </w:rPr>
        <w:t>大幅</w:t>
      </w:r>
      <w:r w:rsidRPr="00CF2DDC">
        <w:rPr>
          <w:rFonts w:ascii="Arial" w:hAnsi="Arial" w:cs="Arial" w:hint="eastAsia"/>
          <w:sz w:val="21"/>
          <w:szCs w:val="21"/>
        </w:rPr>
        <w:t>提升，</w:t>
      </w:r>
      <w:r w:rsidR="0092505F" w:rsidRPr="00CF2DDC">
        <w:rPr>
          <w:rFonts w:ascii="Arial" w:hAnsi="Arial" w:cs="Arial" w:hint="eastAsia"/>
          <w:sz w:val="21"/>
          <w:szCs w:val="21"/>
        </w:rPr>
        <w:t>此后月度供应稳定，</w:t>
      </w:r>
      <w:r w:rsidR="004D59E5" w:rsidRPr="00CF2DDC">
        <w:rPr>
          <w:rFonts w:ascii="Arial" w:hAnsi="Arial" w:cs="Arial" w:hint="eastAsia"/>
          <w:sz w:val="21"/>
          <w:szCs w:val="21"/>
        </w:rPr>
        <w:t>202</w:t>
      </w:r>
      <w:r w:rsidR="001C1E47" w:rsidRPr="00CF2DDC">
        <w:rPr>
          <w:rFonts w:ascii="Arial" w:hAnsi="Arial" w:cs="Arial" w:hint="eastAsia"/>
          <w:sz w:val="21"/>
          <w:szCs w:val="21"/>
        </w:rPr>
        <w:t>1</w:t>
      </w:r>
      <w:r w:rsidR="004D59E5" w:rsidRPr="00CF2DDC">
        <w:rPr>
          <w:rFonts w:ascii="Arial" w:hAnsi="Arial" w:cs="Arial" w:hint="eastAsia"/>
          <w:sz w:val="21"/>
          <w:szCs w:val="21"/>
        </w:rPr>
        <w:t>年</w:t>
      </w:r>
      <w:r w:rsidR="004D59E5" w:rsidRPr="00CF2DDC">
        <w:rPr>
          <w:rFonts w:ascii="Arial" w:hAnsi="Arial" w:cs="Arial" w:hint="eastAsia"/>
          <w:color w:val="000000" w:themeColor="text1"/>
          <w:sz w:val="21"/>
          <w:szCs w:val="21"/>
        </w:rPr>
        <w:t>12</w:t>
      </w:r>
      <w:r w:rsidR="004D59E5" w:rsidRPr="00CF2DDC">
        <w:rPr>
          <w:rFonts w:ascii="Arial" w:hAnsi="Arial" w:cs="Arial" w:hint="eastAsia"/>
          <w:color w:val="000000" w:themeColor="text1"/>
          <w:sz w:val="21"/>
          <w:szCs w:val="21"/>
        </w:rPr>
        <w:t>月供应面积达到</w:t>
      </w:r>
      <w:r w:rsidR="001C1E47" w:rsidRPr="00CF2DDC">
        <w:rPr>
          <w:rFonts w:ascii="Arial" w:hAnsi="Arial" w:cs="Arial" w:hint="eastAsia"/>
          <w:color w:val="000000" w:themeColor="text1"/>
          <w:sz w:val="21"/>
          <w:szCs w:val="21"/>
        </w:rPr>
        <w:t>181.47</w:t>
      </w:r>
      <w:r w:rsidR="0092505F" w:rsidRPr="00CF2DDC">
        <w:rPr>
          <w:rFonts w:ascii="Arial" w:hAnsi="Arial" w:cs="Arial" w:hint="eastAsia"/>
          <w:color w:val="000000" w:themeColor="text1"/>
          <w:sz w:val="21"/>
          <w:szCs w:val="21"/>
        </w:rPr>
        <w:t>万平方米，达到</w:t>
      </w:r>
      <w:r w:rsidR="001C1E47" w:rsidRPr="00CF2DDC">
        <w:rPr>
          <w:rFonts w:ascii="Arial" w:hAnsi="Arial" w:cs="Arial" w:hint="eastAsia"/>
          <w:color w:val="000000" w:themeColor="text1"/>
          <w:sz w:val="21"/>
          <w:szCs w:val="21"/>
        </w:rPr>
        <w:t>一年半</w:t>
      </w:r>
      <w:r w:rsidR="004D59E5" w:rsidRPr="00CF2DDC">
        <w:rPr>
          <w:rFonts w:ascii="Arial" w:hAnsi="Arial" w:cs="Arial" w:hint="eastAsia"/>
          <w:color w:val="000000" w:themeColor="text1"/>
          <w:sz w:val="21"/>
          <w:szCs w:val="21"/>
        </w:rPr>
        <w:t>来最高；</w:t>
      </w:r>
      <w:r w:rsidR="0092505F" w:rsidRPr="00CF2DDC">
        <w:rPr>
          <w:rFonts w:ascii="Arial" w:hAnsi="Arial" w:cs="Arial" w:hint="eastAsia"/>
          <w:sz w:val="21"/>
          <w:szCs w:val="21"/>
        </w:rPr>
        <w:t>受假期影响</w:t>
      </w:r>
      <w:r w:rsidR="004D59E5" w:rsidRPr="00CF2DDC">
        <w:rPr>
          <w:rFonts w:ascii="Arial" w:hAnsi="Arial" w:cs="Arial" w:hint="eastAsia"/>
          <w:color w:val="000000" w:themeColor="text1"/>
          <w:sz w:val="21"/>
          <w:szCs w:val="21"/>
        </w:rPr>
        <w:t>202</w:t>
      </w:r>
      <w:r w:rsidR="00D5132C" w:rsidRPr="00CF2DDC">
        <w:rPr>
          <w:rFonts w:ascii="Arial" w:hAnsi="Arial" w:cs="Arial" w:hint="eastAsia"/>
          <w:color w:val="000000" w:themeColor="text1"/>
          <w:sz w:val="21"/>
          <w:szCs w:val="21"/>
        </w:rPr>
        <w:t>2</w:t>
      </w:r>
      <w:r w:rsidR="004D59E5" w:rsidRPr="00CF2DDC">
        <w:rPr>
          <w:rFonts w:ascii="Arial" w:hAnsi="Arial" w:cs="Arial" w:hint="eastAsia"/>
          <w:color w:val="000000" w:themeColor="text1"/>
          <w:sz w:val="21"/>
          <w:szCs w:val="21"/>
        </w:rPr>
        <w:t>年</w:t>
      </w:r>
      <w:r w:rsidR="001C1E47" w:rsidRPr="00CF2DDC">
        <w:rPr>
          <w:rFonts w:ascii="Arial" w:hAnsi="Arial" w:cs="Arial" w:hint="eastAsia"/>
          <w:color w:val="000000" w:themeColor="text1"/>
          <w:sz w:val="21"/>
          <w:szCs w:val="21"/>
        </w:rPr>
        <w:t>1</w:t>
      </w:r>
      <w:r w:rsidR="001C1E47" w:rsidRPr="00CF2DDC">
        <w:rPr>
          <w:rFonts w:ascii="Arial" w:hAnsi="Arial" w:cs="Arial" w:hint="eastAsia"/>
          <w:color w:val="000000" w:themeColor="text1"/>
          <w:sz w:val="21"/>
          <w:szCs w:val="21"/>
        </w:rPr>
        <w:t>季度</w:t>
      </w:r>
      <w:r w:rsidR="004D59E5" w:rsidRPr="00CF2DDC">
        <w:rPr>
          <w:rFonts w:ascii="Arial" w:hAnsi="Arial" w:cs="Arial" w:hint="eastAsia"/>
          <w:color w:val="000000" w:themeColor="text1"/>
          <w:sz w:val="21"/>
          <w:szCs w:val="21"/>
        </w:rPr>
        <w:t>供应量下降，</w:t>
      </w:r>
      <w:r w:rsidR="004D59E5" w:rsidRPr="00CF2DDC">
        <w:rPr>
          <w:rFonts w:ascii="Arial" w:hAnsi="Arial" w:cs="Arial" w:hint="eastAsia"/>
          <w:color w:val="000000" w:themeColor="text1"/>
          <w:sz w:val="21"/>
          <w:szCs w:val="21"/>
        </w:rPr>
        <w:t>3</w:t>
      </w:r>
      <w:r w:rsidR="004D59E5" w:rsidRPr="00CF2DDC">
        <w:rPr>
          <w:rFonts w:ascii="Arial" w:hAnsi="Arial" w:cs="Arial" w:hint="eastAsia"/>
          <w:color w:val="000000" w:themeColor="text1"/>
          <w:sz w:val="21"/>
          <w:szCs w:val="21"/>
        </w:rPr>
        <w:t>月开始成交量恢复稳定，</w:t>
      </w:r>
      <w:r w:rsidR="001C1E47" w:rsidRPr="00CF2DDC">
        <w:rPr>
          <w:rFonts w:ascii="Arial" w:hAnsi="Arial" w:cs="Arial" w:hint="eastAsia"/>
          <w:sz w:val="21"/>
          <w:szCs w:val="21"/>
        </w:rPr>
        <w:t>供应量仅为</w:t>
      </w:r>
      <w:r w:rsidR="001C1E47" w:rsidRPr="00CF2DDC">
        <w:rPr>
          <w:rFonts w:ascii="Arial" w:hAnsi="Arial" w:cs="Arial" w:hint="eastAsia"/>
          <w:sz w:val="21"/>
          <w:szCs w:val="21"/>
        </w:rPr>
        <w:t>122.85</w:t>
      </w:r>
      <w:r w:rsidR="001C1E47" w:rsidRPr="00CF2DDC">
        <w:rPr>
          <w:rFonts w:ascii="Arial" w:hAnsi="Arial" w:cs="Arial" w:hint="eastAsia"/>
          <w:sz w:val="21"/>
          <w:szCs w:val="21"/>
        </w:rPr>
        <w:t>万平方米，</w:t>
      </w:r>
      <w:r w:rsidR="004D59E5" w:rsidRPr="00CF2DDC">
        <w:rPr>
          <w:rFonts w:ascii="Arial" w:hAnsi="Arial" w:cs="Arial" w:hint="eastAsia"/>
          <w:color w:val="000000" w:themeColor="text1"/>
          <w:sz w:val="21"/>
          <w:szCs w:val="21"/>
        </w:rPr>
        <w:t>月均供应约</w:t>
      </w:r>
      <w:r w:rsidR="001C1E47" w:rsidRPr="00CF2DDC">
        <w:rPr>
          <w:rFonts w:ascii="Arial" w:hAnsi="Arial" w:cs="Arial" w:hint="eastAsia"/>
          <w:color w:val="000000" w:themeColor="text1"/>
          <w:sz w:val="21"/>
          <w:szCs w:val="21"/>
        </w:rPr>
        <w:t>8671</w:t>
      </w:r>
      <w:r w:rsidR="004D59E5" w:rsidRPr="00CF2DDC">
        <w:rPr>
          <w:rFonts w:ascii="Arial" w:hAnsi="Arial" w:cs="Arial" w:hint="eastAsia"/>
          <w:color w:val="000000" w:themeColor="text1"/>
          <w:sz w:val="21"/>
          <w:szCs w:val="21"/>
        </w:rPr>
        <w:t>套左右。</w:t>
      </w:r>
    </w:p>
    <w:p w14:paraId="0DBB142E" w14:textId="1A14C8D3" w:rsidR="00D514BF" w:rsidRPr="00CF2DDC" w:rsidRDefault="00D514BF" w:rsidP="00D514BF">
      <w:pPr>
        <w:adjustRightInd w:val="0"/>
        <w:snapToGrid w:val="0"/>
        <w:spacing w:line="480" w:lineRule="auto"/>
        <w:ind w:firstLineChars="200" w:firstLine="420"/>
        <w:rPr>
          <w:rFonts w:ascii="Arial" w:hAnsi="Arial" w:cs="Arial"/>
          <w:color w:val="000000" w:themeColor="text1"/>
          <w:sz w:val="21"/>
          <w:szCs w:val="21"/>
        </w:rPr>
      </w:pPr>
      <w:r w:rsidRPr="00CF2DDC">
        <w:rPr>
          <w:rFonts w:ascii="Arial" w:hAnsi="Arial" w:cs="Arial" w:hint="eastAsia"/>
          <w:sz w:val="21"/>
          <w:szCs w:val="21"/>
        </w:rPr>
        <w:t>成交方面，同样受疫情影响，</w:t>
      </w:r>
      <w:r w:rsidR="00D5132C" w:rsidRPr="00CF2DDC">
        <w:rPr>
          <w:rFonts w:ascii="Arial" w:hAnsi="Arial" w:cs="Arial" w:hint="eastAsia"/>
          <w:sz w:val="21"/>
          <w:szCs w:val="21"/>
        </w:rPr>
        <w:t>2021</w:t>
      </w:r>
      <w:r w:rsidR="00D5132C" w:rsidRPr="00CF2DDC">
        <w:rPr>
          <w:rFonts w:ascii="Arial" w:hAnsi="Arial" w:cs="Arial" w:hint="eastAsia"/>
          <w:sz w:val="21"/>
          <w:szCs w:val="21"/>
        </w:rPr>
        <w:t>年</w:t>
      </w:r>
      <w:r w:rsidR="00D5132C" w:rsidRPr="00CF2DDC">
        <w:rPr>
          <w:rFonts w:ascii="Arial" w:hAnsi="Arial" w:cs="Arial" w:hint="eastAsia"/>
          <w:sz w:val="21"/>
          <w:szCs w:val="21"/>
        </w:rPr>
        <w:t>1</w:t>
      </w:r>
      <w:r w:rsidR="00D5132C" w:rsidRPr="00CF2DDC">
        <w:rPr>
          <w:rFonts w:ascii="Arial" w:hAnsi="Arial" w:cs="Arial" w:hint="eastAsia"/>
          <w:sz w:val="21"/>
          <w:szCs w:val="21"/>
        </w:rPr>
        <w:t>季度成交处于低位</w:t>
      </w:r>
      <w:r w:rsidRPr="00CF2DDC">
        <w:rPr>
          <w:rFonts w:ascii="Arial" w:hAnsi="Arial" w:cs="Arial" w:hint="eastAsia"/>
          <w:sz w:val="21"/>
          <w:szCs w:val="21"/>
        </w:rPr>
        <w:t>，之后随着疫情逐步得到控制，市场热度明显提升，成交量</w:t>
      </w:r>
      <w:r w:rsidR="0092505F" w:rsidRPr="00CF2DDC">
        <w:rPr>
          <w:rFonts w:ascii="Arial" w:hAnsi="Arial" w:cs="Arial" w:hint="eastAsia"/>
          <w:sz w:val="21"/>
          <w:szCs w:val="21"/>
        </w:rPr>
        <w:t>开始</w:t>
      </w:r>
      <w:r w:rsidRPr="00CF2DDC">
        <w:rPr>
          <w:rFonts w:ascii="Arial" w:hAnsi="Arial" w:cs="Arial" w:hint="eastAsia"/>
          <w:sz w:val="21"/>
          <w:szCs w:val="21"/>
        </w:rPr>
        <w:t>回升，</w:t>
      </w:r>
      <w:r w:rsidR="0092505F" w:rsidRPr="00CF2DDC">
        <w:rPr>
          <w:rFonts w:ascii="Arial" w:hAnsi="Arial" w:cs="Arial" w:hint="eastAsia"/>
          <w:sz w:val="21"/>
          <w:szCs w:val="21"/>
        </w:rPr>
        <w:t>截</w:t>
      </w:r>
      <w:r w:rsidRPr="00CF2DDC">
        <w:rPr>
          <w:rFonts w:ascii="Arial" w:hAnsi="Arial" w:cs="Arial" w:hint="eastAsia"/>
          <w:sz w:val="21"/>
          <w:szCs w:val="21"/>
        </w:rPr>
        <w:t>至</w:t>
      </w:r>
      <w:r w:rsidR="0092505F" w:rsidRPr="00CF2DDC">
        <w:rPr>
          <w:rFonts w:ascii="Arial" w:hAnsi="Arial" w:cs="Arial" w:hint="eastAsia"/>
          <w:sz w:val="21"/>
          <w:szCs w:val="21"/>
        </w:rPr>
        <w:t>202</w:t>
      </w:r>
      <w:r w:rsidR="00D5132C" w:rsidRPr="00CF2DDC">
        <w:rPr>
          <w:rFonts w:ascii="Arial" w:hAnsi="Arial" w:cs="Arial" w:hint="eastAsia"/>
          <w:sz w:val="21"/>
          <w:szCs w:val="21"/>
        </w:rPr>
        <w:t>1</w:t>
      </w:r>
      <w:r w:rsidR="0092505F" w:rsidRPr="00CF2DDC">
        <w:rPr>
          <w:rFonts w:ascii="Arial" w:hAnsi="Arial" w:cs="Arial" w:hint="eastAsia"/>
          <w:sz w:val="21"/>
          <w:szCs w:val="21"/>
        </w:rPr>
        <w:t>年</w:t>
      </w:r>
      <w:r w:rsidR="00D5132C" w:rsidRPr="00CF2DDC">
        <w:rPr>
          <w:rFonts w:ascii="Arial" w:hAnsi="Arial" w:cs="Arial" w:hint="eastAsia"/>
          <w:sz w:val="21"/>
          <w:szCs w:val="21"/>
        </w:rPr>
        <w:t>5</w:t>
      </w:r>
      <w:r w:rsidRPr="00CF2DDC">
        <w:rPr>
          <w:rFonts w:ascii="Arial" w:hAnsi="Arial" w:cs="Arial" w:hint="eastAsia"/>
          <w:sz w:val="21"/>
          <w:szCs w:val="21"/>
        </w:rPr>
        <w:t>月份月度成交量</w:t>
      </w:r>
      <w:r w:rsidR="0092505F" w:rsidRPr="00CF2DDC">
        <w:rPr>
          <w:rFonts w:ascii="Arial" w:hAnsi="Arial" w:cs="Arial" w:hint="eastAsia"/>
          <w:sz w:val="21"/>
          <w:szCs w:val="21"/>
        </w:rPr>
        <w:t>接近</w:t>
      </w:r>
      <w:r w:rsidR="00D5132C" w:rsidRPr="00CF2DDC">
        <w:rPr>
          <w:rFonts w:ascii="Arial" w:hAnsi="Arial" w:cs="Arial" w:hint="eastAsia"/>
          <w:sz w:val="21"/>
          <w:szCs w:val="21"/>
        </w:rPr>
        <w:t>13000</w:t>
      </w:r>
      <w:r w:rsidRPr="00CF2DDC">
        <w:rPr>
          <w:rFonts w:ascii="Arial" w:hAnsi="Arial" w:cs="Arial" w:hint="eastAsia"/>
          <w:sz w:val="21"/>
          <w:szCs w:val="21"/>
        </w:rPr>
        <w:t>套，成交面积达到</w:t>
      </w:r>
      <w:r w:rsidR="00D5132C" w:rsidRPr="00CF2DDC">
        <w:rPr>
          <w:rFonts w:ascii="Arial" w:hAnsi="Arial" w:cs="Arial" w:hint="eastAsia"/>
          <w:sz w:val="21"/>
          <w:szCs w:val="21"/>
        </w:rPr>
        <w:t>161.63</w:t>
      </w:r>
      <w:r w:rsidR="00D5132C" w:rsidRPr="00CF2DDC">
        <w:rPr>
          <w:rFonts w:ascii="Arial" w:hAnsi="Arial" w:cs="Arial" w:hint="eastAsia"/>
          <w:sz w:val="21"/>
          <w:szCs w:val="21"/>
        </w:rPr>
        <w:t>万平方米，</w:t>
      </w:r>
      <w:r w:rsidRPr="00CF2DDC">
        <w:rPr>
          <w:rFonts w:ascii="Arial" w:hAnsi="Arial" w:cs="Arial" w:hint="eastAsia"/>
          <w:sz w:val="21"/>
          <w:szCs w:val="21"/>
        </w:rPr>
        <w:t>达到近</w:t>
      </w:r>
      <w:r w:rsidR="00D5132C" w:rsidRPr="00CF2DDC">
        <w:rPr>
          <w:rFonts w:ascii="Arial" w:hAnsi="Arial" w:cs="Arial" w:hint="eastAsia"/>
          <w:sz w:val="21"/>
          <w:szCs w:val="21"/>
        </w:rPr>
        <w:t>一年半</w:t>
      </w:r>
      <w:r w:rsidRPr="00CF2DDC">
        <w:rPr>
          <w:rFonts w:ascii="Arial" w:hAnsi="Arial" w:cs="Arial" w:hint="eastAsia"/>
          <w:sz w:val="21"/>
          <w:szCs w:val="21"/>
        </w:rPr>
        <w:t>来月度最高水平</w:t>
      </w:r>
      <w:r w:rsidRPr="00CF2DDC">
        <w:rPr>
          <w:rFonts w:ascii="Arial" w:hAnsi="Arial" w:cs="Arial" w:hint="eastAsia"/>
          <w:color w:val="000000" w:themeColor="text1"/>
          <w:sz w:val="21"/>
          <w:szCs w:val="21"/>
        </w:rPr>
        <w:t>；</w:t>
      </w:r>
      <w:r w:rsidR="0092505F" w:rsidRPr="00CF2DDC">
        <w:rPr>
          <w:rFonts w:ascii="Arial" w:hAnsi="Arial" w:cs="Arial" w:hint="eastAsia"/>
          <w:color w:val="000000" w:themeColor="text1"/>
          <w:sz w:val="21"/>
          <w:szCs w:val="21"/>
        </w:rPr>
        <w:t>与供应趋势相同，</w:t>
      </w:r>
      <w:r w:rsidRPr="00CF2DDC">
        <w:rPr>
          <w:rFonts w:ascii="Arial" w:hAnsi="Arial" w:cs="Arial" w:hint="eastAsia"/>
          <w:color w:val="000000" w:themeColor="text1"/>
          <w:sz w:val="21"/>
          <w:szCs w:val="21"/>
        </w:rPr>
        <w:t>202</w:t>
      </w:r>
      <w:r w:rsidR="00D5132C" w:rsidRPr="00CF2DDC">
        <w:rPr>
          <w:rFonts w:ascii="Arial" w:hAnsi="Arial" w:cs="Arial" w:hint="eastAsia"/>
          <w:color w:val="000000" w:themeColor="text1"/>
          <w:sz w:val="21"/>
          <w:szCs w:val="21"/>
        </w:rPr>
        <w:t>2</w:t>
      </w:r>
      <w:r w:rsidRPr="00CF2DDC">
        <w:rPr>
          <w:rFonts w:ascii="Arial" w:hAnsi="Arial" w:cs="Arial" w:hint="eastAsia"/>
          <w:color w:val="000000" w:themeColor="text1"/>
          <w:sz w:val="21"/>
          <w:szCs w:val="21"/>
        </w:rPr>
        <w:t>年</w:t>
      </w:r>
      <w:r w:rsidR="00D5132C" w:rsidRPr="00CF2DDC">
        <w:rPr>
          <w:rFonts w:ascii="Arial" w:hAnsi="Arial" w:cs="Arial" w:hint="eastAsia"/>
          <w:color w:val="000000" w:themeColor="text1"/>
          <w:sz w:val="21"/>
          <w:szCs w:val="21"/>
        </w:rPr>
        <w:t>1</w:t>
      </w:r>
      <w:r w:rsidR="00D5132C" w:rsidRPr="00CF2DDC">
        <w:rPr>
          <w:rFonts w:ascii="Arial" w:hAnsi="Arial" w:cs="Arial" w:hint="eastAsia"/>
          <w:color w:val="000000" w:themeColor="text1"/>
          <w:sz w:val="21"/>
          <w:szCs w:val="21"/>
        </w:rPr>
        <w:t>季度</w:t>
      </w:r>
      <w:r w:rsidR="004D59E5" w:rsidRPr="00CF2DDC">
        <w:rPr>
          <w:rFonts w:ascii="Arial" w:hAnsi="Arial" w:cs="Arial" w:hint="eastAsia"/>
          <w:sz w:val="21"/>
          <w:szCs w:val="21"/>
        </w:rPr>
        <w:t>受假期影响</w:t>
      </w:r>
      <w:r w:rsidRPr="00CF2DDC">
        <w:rPr>
          <w:rFonts w:ascii="Arial" w:hAnsi="Arial" w:cs="Arial" w:hint="eastAsia"/>
          <w:color w:val="000000" w:themeColor="text1"/>
          <w:sz w:val="21"/>
          <w:szCs w:val="21"/>
        </w:rPr>
        <w:t>成交量</w:t>
      </w:r>
      <w:r w:rsidR="00CF2DDC" w:rsidRPr="00CF2DDC">
        <w:rPr>
          <w:rFonts w:ascii="Arial" w:hAnsi="Arial" w:cs="Arial" w:hint="eastAsia"/>
          <w:color w:val="000000" w:themeColor="text1"/>
          <w:sz w:val="21"/>
          <w:szCs w:val="21"/>
        </w:rPr>
        <w:t>低迷</w:t>
      </w:r>
      <w:r w:rsidRPr="00CF2DDC">
        <w:rPr>
          <w:rFonts w:ascii="Arial" w:hAnsi="Arial" w:cs="Arial" w:hint="eastAsia"/>
          <w:color w:val="000000" w:themeColor="text1"/>
          <w:sz w:val="21"/>
          <w:szCs w:val="21"/>
        </w:rPr>
        <w:t>，</w:t>
      </w:r>
      <w:r w:rsidR="004D59E5" w:rsidRPr="00CF2DDC">
        <w:rPr>
          <w:rFonts w:ascii="Arial" w:hAnsi="Arial" w:cs="Arial" w:hint="eastAsia"/>
          <w:color w:val="000000" w:themeColor="text1"/>
          <w:sz w:val="21"/>
          <w:szCs w:val="21"/>
        </w:rPr>
        <w:t>截至</w:t>
      </w:r>
      <w:r w:rsidR="004D59E5" w:rsidRPr="00CF2DDC">
        <w:rPr>
          <w:rFonts w:ascii="Arial" w:hAnsi="Arial" w:cs="Arial" w:hint="eastAsia"/>
          <w:color w:val="000000" w:themeColor="text1"/>
          <w:sz w:val="21"/>
          <w:szCs w:val="21"/>
        </w:rPr>
        <w:t>202</w:t>
      </w:r>
      <w:r w:rsidR="00CF2DDC" w:rsidRPr="00CF2DDC">
        <w:rPr>
          <w:rFonts w:ascii="Arial" w:hAnsi="Arial" w:cs="Arial" w:hint="eastAsia"/>
          <w:color w:val="000000" w:themeColor="text1"/>
          <w:sz w:val="21"/>
          <w:szCs w:val="21"/>
        </w:rPr>
        <w:t>2</w:t>
      </w:r>
      <w:r w:rsidR="004D59E5" w:rsidRPr="00CF2DDC">
        <w:rPr>
          <w:rFonts w:ascii="Arial" w:hAnsi="Arial" w:cs="Arial" w:hint="eastAsia"/>
          <w:color w:val="000000" w:themeColor="text1"/>
          <w:sz w:val="21"/>
          <w:szCs w:val="21"/>
        </w:rPr>
        <w:t>年</w:t>
      </w:r>
      <w:r w:rsidR="00D5132C" w:rsidRPr="00CF2DDC">
        <w:rPr>
          <w:rFonts w:ascii="Arial" w:hAnsi="Arial" w:cs="Arial" w:hint="eastAsia"/>
          <w:color w:val="000000" w:themeColor="text1"/>
          <w:sz w:val="21"/>
          <w:szCs w:val="21"/>
        </w:rPr>
        <w:t>3</w:t>
      </w:r>
      <w:r w:rsidR="004D59E5" w:rsidRPr="00CF2DDC">
        <w:rPr>
          <w:rFonts w:ascii="Arial" w:hAnsi="Arial" w:cs="Arial" w:hint="eastAsia"/>
          <w:color w:val="000000" w:themeColor="text1"/>
          <w:sz w:val="21"/>
          <w:szCs w:val="21"/>
        </w:rPr>
        <w:t>月</w:t>
      </w:r>
      <w:r w:rsidR="00CF2DDC" w:rsidRPr="00CF2DDC">
        <w:rPr>
          <w:rFonts w:ascii="Arial" w:hAnsi="Arial" w:cs="Arial" w:hint="eastAsia"/>
          <w:color w:val="000000" w:themeColor="text1"/>
          <w:sz w:val="21"/>
          <w:szCs w:val="21"/>
        </w:rPr>
        <w:t>仅</w:t>
      </w:r>
      <w:r w:rsidR="004D59E5" w:rsidRPr="00CF2DDC">
        <w:rPr>
          <w:rFonts w:ascii="Arial" w:hAnsi="Arial" w:cs="Arial" w:hint="eastAsia"/>
          <w:color w:val="000000" w:themeColor="text1"/>
          <w:sz w:val="21"/>
          <w:szCs w:val="21"/>
        </w:rPr>
        <w:t>成交套数</w:t>
      </w:r>
      <w:r w:rsidR="00CF2DDC" w:rsidRPr="00CF2DDC">
        <w:rPr>
          <w:rFonts w:ascii="Arial" w:hAnsi="Arial" w:cs="Arial" w:hint="eastAsia"/>
          <w:color w:val="000000" w:themeColor="text1"/>
          <w:sz w:val="21"/>
          <w:szCs w:val="21"/>
        </w:rPr>
        <w:t>4858</w:t>
      </w:r>
      <w:r w:rsidR="004D59E5" w:rsidRPr="00CF2DDC">
        <w:rPr>
          <w:rFonts w:ascii="Arial" w:hAnsi="Arial" w:cs="Arial" w:hint="eastAsia"/>
          <w:color w:val="000000" w:themeColor="text1"/>
          <w:sz w:val="21"/>
          <w:szCs w:val="21"/>
        </w:rPr>
        <w:t>套，月成交面积</w:t>
      </w:r>
      <w:r w:rsidR="00CF2DDC" w:rsidRPr="00CF2DDC">
        <w:rPr>
          <w:rFonts w:ascii="Arial" w:hAnsi="Arial" w:cs="Arial" w:hint="eastAsia"/>
          <w:color w:val="000000" w:themeColor="text1"/>
          <w:sz w:val="21"/>
          <w:szCs w:val="21"/>
        </w:rPr>
        <w:t>66.23</w:t>
      </w:r>
      <w:r w:rsidR="004D59E5" w:rsidRPr="00CF2DDC">
        <w:rPr>
          <w:rFonts w:ascii="Arial" w:hAnsi="Arial" w:cs="Arial" w:hint="eastAsia"/>
          <w:color w:val="000000" w:themeColor="text1"/>
          <w:sz w:val="21"/>
          <w:szCs w:val="21"/>
        </w:rPr>
        <w:t>万平方米</w:t>
      </w:r>
      <w:r w:rsidRPr="00CF2DDC">
        <w:rPr>
          <w:rFonts w:ascii="Arial" w:hAnsi="Arial" w:cs="Arial" w:hint="eastAsia"/>
          <w:color w:val="000000" w:themeColor="text1"/>
          <w:sz w:val="21"/>
          <w:szCs w:val="21"/>
        </w:rPr>
        <w:t>。</w:t>
      </w:r>
    </w:p>
    <w:p w14:paraId="554ABD92" w14:textId="5E56E070" w:rsidR="00C7455C" w:rsidRPr="003856A6" w:rsidRDefault="000D72A7" w:rsidP="0092505F">
      <w:pPr>
        <w:widowControl w:val="0"/>
        <w:adjustRightInd w:val="0"/>
        <w:snapToGrid w:val="0"/>
        <w:spacing w:line="480" w:lineRule="auto"/>
        <w:rPr>
          <w:rFonts w:ascii="Arial" w:hAnsi="Arial" w:cs="Arial"/>
          <w:sz w:val="21"/>
          <w:szCs w:val="21"/>
          <w:highlight w:val="yellow"/>
        </w:rPr>
      </w:pPr>
      <w:r>
        <w:rPr>
          <w:noProof/>
        </w:rPr>
        <w:drawing>
          <wp:inline distT="0" distB="0" distL="0" distR="0" wp14:anchorId="45ED07FF" wp14:editId="21916CC2">
            <wp:extent cx="6019800" cy="2847975"/>
            <wp:effectExtent l="0" t="0" r="0" b="9525"/>
            <wp:docPr id="15" name="图表 15">
              <a:extLst xmlns:a="http://schemas.openxmlformats.org/drawingml/2006/main">
                <a:ext uri="{FF2B5EF4-FFF2-40B4-BE49-F238E27FC236}">
                  <a16:creationId xmlns:a16="http://schemas.microsoft.com/office/drawing/2014/main" id="{1C62EC59-CB9C-4170-A287-85EC3FCB8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F576228" w14:textId="77777777" w:rsidR="00C7455C" w:rsidRPr="00CF2DDC" w:rsidRDefault="00C7455C" w:rsidP="00C7455C">
      <w:pPr>
        <w:adjustRightInd w:val="0"/>
        <w:snapToGrid w:val="0"/>
        <w:spacing w:line="480" w:lineRule="auto"/>
        <w:rPr>
          <w:rFonts w:ascii="华文细黑" w:eastAsia="华文细黑" w:hAnsi="华文细黑" w:cs="Arial"/>
          <w:sz w:val="15"/>
          <w:szCs w:val="15"/>
        </w:rPr>
      </w:pPr>
      <w:r w:rsidRPr="00CF2DDC">
        <w:rPr>
          <w:rFonts w:ascii="华文细黑" w:eastAsia="华文细黑" w:hAnsi="华文细黑" w:cs="Arial" w:hint="eastAsia"/>
          <w:sz w:val="15"/>
          <w:szCs w:val="15"/>
        </w:rPr>
        <w:lastRenderedPageBreak/>
        <w:t>资料来源：</w:t>
      </w:r>
      <w:r w:rsidRPr="00CF2DDC">
        <w:rPr>
          <w:rFonts w:ascii="Arial" w:eastAsia="华文细黑" w:hAnsi="Arial" w:cs="Arial"/>
          <w:color w:val="000000"/>
          <w:sz w:val="15"/>
          <w:szCs w:val="15"/>
        </w:rPr>
        <w:t>CREIS</w:t>
      </w:r>
      <w:r w:rsidRPr="00CF2DDC">
        <w:rPr>
          <w:rFonts w:ascii="华文细黑" w:eastAsia="华文细黑" w:hAnsi="华文细黑" w:cs="Arial" w:hint="eastAsia"/>
          <w:color w:val="000000"/>
          <w:sz w:val="15"/>
          <w:szCs w:val="15"/>
        </w:rPr>
        <w:t>中指数据</w:t>
      </w:r>
    </w:p>
    <w:p w14:paraId="465D6362" w14:textId="77777777" w:rsidR="00C7455C" w:rsidRPr="004B30E3" w:rsidRDefault="00C7455C" w:rsidP="00C7455C">
      <w:pPr>
        <w:widowControl w:val="0"/>
        <w:adjustRightInd w:val="0"/>
        <w:snapToGrid w:val="0"/>
        <w:spacing w:line="480" w:lineRule="auto"/>
        <w:ind w:firstLineChars="200" w:firstLine="420"/>
        <w:jc w:val="both"/>
        <w:rPr>
          <w:rFonts w:ascii="Arial" w:hAnsi="Arial" w:cs="Arial"/>
          <w:sz w:val="21"/>
          <w:szCs w:val="21"/>
        </w:rPr>
      </w:pPr>
      <w:r w:rsidRPr="004B30E3">
        <w:rPr>
          <w:rFonts w:ascii="Arial" w:hAnsi="Arial" w:cs="Arial"/>
          <w:sz w:val="21"/>
          <w:szCs w:val="21"/>
        </w:rPr>
        <w:t>2</w:t>
      </w:r>
      <w:r w:rsidRPr="004B30E3">
        <w:rPr>
          <w:rFonts w:ascii="Arial" w:hAnsi="Arial" w:cs="Arial" w:hint="eastAsia"/>
          <w:sz w:val="21"/>
          <w:szCs w:val="21"/>
        </w:rPr>
        <w:t>、成交价格情况</w:t>
      </w:r>
    </w:p>
    <w:p w14:paraId="07BA920D" w14:textId="1D009B0E" w:rsidR="00C7455C" w:rsidRPr="004B30E3" w:rsidRDefault="002048A7" w:rsidP="00C7455C">
      <w:pPr>
        <w:widowControl w:val="0"/>
        <w:adjustRightInd w:val="0"/>
        <w:snapToGrid w:val="0"/>
        <w:spacing w:line="480" w:lineRule="auto"/>
        <w:ind w:firstLineChars="200" w:firstLine="420"/>
        <w:jc w:val="both"/>
        <w:rPr>
          <w:rFonts w:ascii="Arial" w:hAnsi="Arial" w:cs="Arial"/>
          <w:sz w:val="21"/>
          <w:szCs w:val="21"/>
        </w:rPr>
      </w:pPr>
      <w:r w:rsidRPr="004B30E3">
        <w:rPr>
          <w:rFonts w:ascii="Arial" w:hAnsi="Arial" w:cs="Arial" w:hint="eastAsia"/>
          <w:color w:val="000000" w:themeColor="text1"/>
          <w:sz w:val="21"/>
          <w:szCs w:val="21"/>
        </w:rPr>
        <w:t>从成交价格方面来看，</w:t>
      </w:r>
      <w:r w:rsidR="00C7455C" w:rsidRPr="004B30E3">
        <w:rPr>
          <w:rFonts w:ascii="Arial" w:hAnsi="Arial" w:cs="Arial" w:hint="eastAsia"/>
          <w:sz w:val="21"/>
          <w:szCs w:val="21"/>
        </w:rPr>
        <w:t>长沙市</w:t>
      </w:r>
      <w:r w:rsidR="006A68D8" w:rsidRPr="004B30E3">
        <w:rPr>
          <w:rFonts w:ascii="Arial" w:hAnsi="Arial" w:cs="Arial" w:hint="eastAsia"/>
          <w:color w:val="000000" w:themeColor="text1"/>
          <w:sz w:val="21"/>
          <w:szCs w:val="21"/>
        </w:rPr>
        <w:t>新建商品住宅年平均销售价格</w:t>
      </w:r>
      <w:r w:rsidR="00C7455C" w:rsidRPr="004B30E3">
        <w:rPr>
          <w:rFonts w:ascii="Arial" w:hAnsi="Arial" w:cs="Arial" w:hint="eastAsia"/>
          <w:sz w:val="21"/>
          <w:szCs w:val="21"/>
        </w:rPr>
        <w:t>整体持续走高。</w:t>
      </w:r>
      <w:r w:rsidR="00C7455C" w:rsidRPr="004B30E3">
        <w:rPr>
          <w:rFonts w:ascii="Arial" w:hAnsi="Arial" w:cs="Arial" w:hint="eastAsia"/>
          <w:sz w:val="21"/>
          <w:szCs w:val="21"/>
        </w:rPr>
        <w:t>201</w:t>
      </w:r>
      <w:r w:rsidR="00436F73" w:rsidRPr="004B30E3">
        <w:rPr>
          <w:rFonts w:ascii="Arial" w:hAnsi="Arial" w:cs="Arial" w:hint="eastAsia"/>
          <w:sz w:val="21"/>
          <w:szCs w:val="21"/>
        </w:rPr>
        <w:t>8</w:t>
      </w:r>
      <w:r w:rsidR="00C7455C" w:rsidRPr="004B30E3">
        <w:rPr>
          <w:rFonts w:ascii="Arial" w:hAnsi="Arial" w:cs="Arial" w:hint="eastAsia"/>
          <w:sz w:val="21"/>
          <w:szCs w:val="21"/>
        </w:rPr>
        <w:t>-</w:t>
      </w:r>
      <w:r w:rsidR="00436F73" w:rsidRPr="004B30E3">
        <w:rPr>
          <w:rFonts w:ascii="Arial" w:hAnsi="Arial" w:cs="Arial" w:hint="eastAsia"/>
          <w:sz w:val="21"/>
          <w:szCs w:val="21"/>
        </w:rPr>
        <w:t>2020</w:t>
      </w:r>
      <w:r w:rsidR="00C7455C" w:rsidRPr="004B30E3">
        <w:rPr>
          <w:rFonts w:ascii="Arial" w:hAnsi="Arial" w:cs="Arial" w:hint="eastAsia"/>
          <w:sz w:val="21"/>
          <w:szCs w:val="21"/>
        </w:rPr>
        <w:t>年</w:t>
      </w:r>
      <w:r w:rsidR="006A68D8" w:rsidRPr="004B30E3">
        <w:rPr>
          <w:rFonts w:ascii="Arial" w:hAnsi="Arial" w:cs="Arial" w:hint="eastAsia"/>
          <w:color w:val="000000" w:themeColor="text1"/>
          <w:sz w:val="21"/>
          <w:szCs w:val="21"/>
        </w:rPr>
        <w:t>平均销售价格</w:t>
      </w:r>
      <w:r w:rsidR="00C7455C" w:rsidRPr="004B30E3">
        <w:rPr>
          <w:rFonts w:ascii="Arial" w:hAnsi="Arial" w:cs="Arial" w:hint="eastAsia"/>
          <w:sz w:val="21"/>
          <w:szCs w:val="21"/>
        </w:rPr>
        <w:t>分别为</w:t>
      </w:r>
      <w:r w:rsidR="00436F73" w:rsidRPr="004B30E3">
        <w:rPr>
          <w:rFonts w:ascii="Arial" w:hAnsi="Arial" w:cs="Arial" w:hint="eastAsia"/>
          <w:sz w:val="21"/>
          <w:szCs w:val="21"/>
        </w:rPr>
        <w:t>8806</w:t>
      </w:r>
      <w:r w:rsidR="00C7455C" w:rsidRPr="004B30E3">
        <w:rPr>
          <w:rFonts w:ascii="Arial" w:hAnsi="Arial" w:cs="Arial" w:hint="eastAsia"/>
          <w:sz w:val="21"/>
          <w:szCs w:val="21"/>
        </w:rPr>
        <w:t>元</w:t>
      </w:r>
      <w:r w:rsidR="00C7455C" w:rsidRPr="004B30E3">
        <w:rPr>
          <w:rFonts w:ascii="Arial" w:hAnsi="Arial" w:cs="Arial" w:hint="eastAsia"/>
          <w:sz w:val="21"/>
          <w:szCs w:val="21"/>
        </w:rPr>
        <w:t>/</w:t>
      </w:r>
      <w:r w:rsidR="00C7455C" w:rsidRPr="004B30E3">
        <w:rPr>
          <w:rFonts w:ascii="Arial" w:hAnsi="Arial" w:cs="Arial" w:hint="eastAsia"/>
          <w:sz w:val="21"/>
          <w:szCs w:val="21"/>
        </w:rPr>
        <w:t>平方米、</w:t>
      </w:r>
      <w:r w:rsidRPr="004B30E3">
        <w:rPr>
          <w:rFonts w:ascii="Arial" w:hAnsi="Arial" w:cs="Arial" w:hint="eastAsia"/>
          <w:sz w:val="21"/>
          <w:szCs w:val="21"/>
        </w:rPr>
        <w:t>947</w:t>
      </w:r>
      <w:r w:rsidR="00436F73" w:rsidRPr="004B30E3">
        <w:rPr>
          <w:rFonts w:ascii="Arial" w:hAnsi="Arial" w:cs="Arial" w:hint="eastAsia"/>
          <w:sz w:val="21"/>
          <w:szCs w:val="21"/>
        </w:rPr>
        <w:t>9</w:t>
      </w:r>
      <w:r w:rsidR="00C7455C" w:rsidRPr="004B30E3">
        <w:rPr>
          <w:rFonts w:ascii="Arial" w:hAnsi="Arial" w:cs="Arial" w:hint="eastAsia"/>
          <w:sz w:val="21"/>
          <w:szCs w:val="21"/>
        </w:rPr>
        <w:t>元</w:t>
      </w:r>
      <w:r w:rsidR="00C7455C" w:rsidRPr="004B30E3">
        <w:rPr>
          <w:rFonts w:ascii="Arial" w:hAnsi="Arial" w:cs="Arial" w:hint="eastAsia"/>
          <w:sz w:val="21"/>
          <w:szCs w:val="21"/>
        </w:rPr>
        <w:t>/</w:t>
      </w:r>
      <w:r w:rsidR="00C7455C" w:rsidRPr="004B30E3">
        <w:rPr>
          <w:rFonts w:ascii="Arial" w:hAnsi="Arial" w:cs="Arial" w:hint="eastAsia"/>
          <w:sz w:val="21"/>
          <w:szCs w:val="21"/>
        </w:rPr>
        <w:t>平方米</w:t>
      </w:r>
      <w:r w:rsidR="00436F73" w:rsidRPr="004B30E3">
        <w:rPr>
          <w:rFonts w:ascii="Arial" w:hAnsi="Arial" w:cs="Arial" w:hint="eastAsia"/>
          <w:sz w:val="21"/>
          <w:szCs w:val="21"/>
        </w:rPr>
        <w:t>和</w:t>
      </w:r>
      <w:r w:rsidR="00436F73" w:rsidRPr="004B30E3">
        <w:rPr>
          <w:rFonts w:ascii="Arial" w:hAnsi="Arial" w:cs="Arial" w:hint="eastAsia"/>
          <w:sz w:val="21"/>
          <w:szCs w:val="21"/>
        </w:rPr>
        <w:t>10509</w:t>
      </w:r>
      <w:r w:rsidR="00436F73" w:rsidRPr="004B30E3">
        <w:rPr>
          <w:rFonts w:ascii="Arial" w:hAnsi="Arial" w:cs="Arial" w:hint="eastAsia"/>
          <w:sz w:val="21"/>
          <w:szCs w:val="21"/>
        </w:rPr>
        <w:t>元</w:t>
      </w:r>
      <w:r w:rsidR="00436F73" w:rsidRPr="004B30E3">
        <w:rPr>
          <w:rFonts w:ascii="Arial" w:hAnsi="Arial" w:cs="Arial" w:hint="eastAsia"/>
          <w:sz w:val="21"/>
          <w:szCs w:val="21"/>
        </w:rPr>
        <w:t>/</w:t>
      </w:r>
      <w:r w:rsidR="00436F73" w:rsidRPr="004B30E3">
        <w:rPr>
          <w:rFonts w:ascii="Arial" w:hAnsi="Arial" w:cs="Arial" w:hint="eastAsia"/>
          <w:sz w:val="21"/>
          <w:szCs w:val="21"/>
        </w:rPr>
        <w:t>平方米</w:t>
      </w:r>
      <w:r w:rsidR="006A68D8" w:rsidRPr="004B30E3">
        <w:rPr>
          <w:rFonts w:ascii="Arial" w:hAnsi="Arial" w:cs="Arial" w:hint="eastAsia"/>
          <w:sz w:val="21"/>
          <w:szCs w:val="21"/>
        </w:rPr>
        <w:t>；</w:t>
      </w:r>
      <w:r w:rsidR="006A68D8" w:rsidRPr="004B30E3">
        <w:rPr>
          <w:rFonts w:ascii="Arial" w:hAnsi="Arial" w:cs="Arial"/>
          <w:color w:val="000000" w:themeColor="text1"/>
          <w:sz w:val="21"/>
          <w:szCs w:val="21"/>
        </w:rPr>
        <w:t>202</w:t>
      </w:r>
      <w:r w:rsidR="00436F73" w:rsidRPr="004B30E3">
        <w:rPr>
          <w:rFonts w:ascii="Arial" w:hAnsi="Arial" w:cs="Arial" w:hint="eastAsia"/>
          <w:color w:val="000000" w:themeColor="text1"/>
          <w:sz w:val="21"/>
          <w:szCs w:val="21"/>
        </w:rPr>
        <w:t>1</w:t>
      </w:r>
      <w:r w:rsidR="006A68D8" w:rsidRPr="004B30E3">
        <w:rPr>
          <w:rFonts w:ascii="Arial" w:hAnsi="Arial" w:cs="Arial" w:hint="eastAsia"/>
          <w:color w:val="000000" w:themeColor="text1"/>
          <w:sz w:val="21"/>
          <w:szCs w:val="21"/>
        </w:rPr>
        <w:t>年长沙市新建商品住宅年平均销售价格为</w:t>
      </w:r>
      <w:r w:rsidR="00436F73" w:rsidRPr="004B30E3">
        <w:rPr>
          <w:rFonts w:ascii="Arial" w:hAnsi="Arial" w:cs="Arial" w:hint="eastAsia"/>
          <w:color w:val="000000" w:themeColor="text1"/>
          <w:sz w:val="21"/>
          <w:szCs w:val="21"/>
        </w:rPr>
        <w:t>12206</w:t>
      </w:r>
      <w:r w:rsidR="006A68D8" w:rsidRPr="004B30E3">
        <w:rPr>
          <w:rFonts w:ascii="Arial" w:hAnsi="Arial" w:cs="Arial" w:hint="eastAsia"/>
          <w:color w:val="000000" w:themeColor="text1"/>
          <w:sz w:val="21"/>
          <w:szCs w:val="21"/>
        </w:rPr>
        <w:t>元</w:t>
      </w:r>
      <w:r w:rsidR="006A68D8" w:rsidRPr="004B30E3">
        <w:rPr>
          <w:rFonts w:ascii="Arial" w:hAnsi="Arial" w:cs="Arial"/>
          <w:color w:val="000000" w:themeColor="text1"/>
          <w:sz w:val="21"/>
          <w:szCs w:val="21"/>
        </w:rPr>
        <w:t>/</w:t>
      </w:r>
      <w:r w:rsidR="006A68D8" w:rsidRPr="004B30E3">
        <w:rPr>
          <w:rFonts w:ascii="Arial" w:hAnsi="Arial" w:cs="Arial" w:hint="eastAsia"/>
          <w:color w:val="000000" w:themeColor="text1"/>
          <w:sz w:val="21"/>
          <w:szCs w:val="21"/>
        </w:rPr>
        <w:t>平方米，环比</w:t>
      </w:r>
      <w:r w:rsidR="00436F73" w:rsidRPr="004B30E3">
        <w:rPr>
          <w:rFonts w:ascii="Arial" w:hAnsi="Arial" w:cs="Arial"/>
          <w:color w:val="000000" w:themeColor="text1"/>
          <w:sz w:val="21"/>
          <w:szCs w:val="21"/>
        </w:rPr>
        <w:t>20</w:t>
      </w:r>
      <w:r w:rsidR="00436F73" w:rsidRPr="004B30E3">
        <w:rPr>
          <w:rFonts w:ascii="Arial" w:hAnsi="Arial" w:cs="Arial" w:hint="eastAsia"/>
          <w:color w:val="000000" w:themeColor="text1"/>
          <w:sz w:val="21"/>
          <w:szCs w:val="21"/>
        </w:rPr>
        <w:t>20</w:t>
      </w:r>
      <w:r w:rsidR="006A68D8" w:rsidRPr="004B30E3">
        <w:rPr>
          <w:rFonts w:ascii="Arial" w:hAnsi="Arial" w:cs="Arial" w:hint="eastAsia"/>
          <w:color w:val="000000" w:themeColor="text1"/>
          <w:sz w:val="21"/>
          <w:szCs w:val="21"/>
        </w:rPr>
        <w:t>年上涨</w:t>
      </w:r>
      <w:r w:rsidR="00436F73" w:rsidRPr="004B30E3">
        <w:rPr>
          <w:rFonts w:ascii="Arial" w:hAnsi="Arial" w:cs="Arial" w:hint="eastAsia"/>
          <w:color w:val="000000" w:themeColor="text1"/>
          <w:sz w:val="21"/>
          <w:szCs w:val="21"/>
        </w:rPr>
        <w:t>16.15</w:t>
      </w:r>
      <w:r w:rsidR="006A68D8" w:rsidRPr="004B30E3">
        <w:rPr>
          <w:rFonts w:ascii="Arial" w:hAnsi="Arial" w:cs="Arial"/>
          <w:color w:val="000000" w:themeColor="text1"/>
          <w:sz w:val="21"/>
          <w:szCs w:val="21"/>
        </w:rPr>
        <w:t>%</w:t>
      </w:r>
      <w:r w:rsidR="006A68D8" w:rsidRPr="004B30E3">
        <w:rPr>
          <w:rFonts w:ascii="Arial" w:hAnsi="Arial" w:cs="Arial" w:hint="eastAsia"/>
          <w:color w:val="000000" w:themeColor="text1"/>
          <w:sz w:val="21"/>
          <w:szCs w:val="21"/>
        </w:rPr>
        <w:t>；</w:t>
      </w:r>
      <w:r w:rsidR="006A68D8" w:rsidRPr="004B30E3">
        <w:rPr>
          <w:rFonts w:ascii="Arial" w:hAnsi="Arial" w:cs="Arial"/>
          <w:color w:val="000000" w:themeColor="text1"/>
          <w:sz w:val="21"/>
          <w:szCs w:val="21"/>
        </w:rPr>
        <w:t>202</w:t>
      </w:r>
      <w:r w:rsidR="00436F73" w:rsidRPr="004B30E3">
        <w:rPr>
          <w:rFonts w:ascii="Arial" w:hAnsi="Arial" w:cs="Arial" w:hint="eastAsia"/>
          <w:color w:val="000000" w:themeColor="text1"/>
          <w:sz w:val="21"/>
          <w:szCs w:val="21"/>
        </w:rPr>
        <w:t>2</w:t>
      </w:r>
      <w:r w:rsidR="006A68D8" w:rsidRPr="004B30E3">
        <w:rPr>
          <w:rFonts w:ascii="Arial" w:hAnsi="Arial" w:cs="Arial" w:hint="eastAsia"/>
          <w:color w:val="000000" w:themeColor="text1"/>
          <w:sz w:val="21"/>
          <w:szCs w:val="21"/>
        </w:rPr>
        <w:t>年</w:t>
      </w:r>
      <w:r w:rsidR="00436F73" w:rsidRPr="004B30E3">
        <w:rPr>
          <w:rFonts w:ascii="Arial" w:hAnsi="Arial" w:cs="Arial" w:hint="eastAsia"/>
          <w:color w:val="000000" w:themeColor="text1"/>
          <w:sz w:val="21"/>
          <w:szCs w:val="21"/>
        </w:rPr>
        <w:t>1</w:t>
      </w:r>
      <w:r w:rsidR="00436F73" w:rsidRPr="004B30E3">
        <w:rPr>
          <w:rFonts w:ascii="Arial" w:hAnsi="Arial" w:cs="Arial" w:hint="eastAsia"/>
          <w:color w:val="000000" w:themeColor="text1"/>
          <w:sz w:val="21"/>
          <w:szCs w:val="21"/>
        </w:rPr>
        <w:t>季度</w:t>
      </w:r>
      <w:r w:rsidR="006A68D8" w:rsidRPr="004B30E3">
        <w:rPr>
          <w:rFonts w:ascii="Arial" w:hAnsi="Arial" w:cs="Arial" w:hint="eastAsia"/>
          <w:color w:val="000000" w:themeColor="text1"/>
          <w:sz w:val="21"/>
          <w:szCs w:val="21"/>
        </w:rPr>
        <w:t>平均销售价格涨至</w:t>
      </w:r>
      <w:r w:rsidR="00436F73" w:rsidRPr="004B30E3">
        <w:rPr>
          <w:rFonts w:ascii="Arial" w:hAnsi="Arial" w:cs="Arial" w:hint="eastAsia"/>
          <w:color w:val="000000" w:themeColor="text1"/>
          <w:sz w:val="21"/>
          <w:szCs w:val="21"/>
        </w:rPr>
        <w:t>13099</w:t>
      </w:r>
      <w:r w:rsidR="006A68D8" w:rsidRPr="004B30E3">
        <w:rPr>
          <w:rFonts w:ascii="Arial" w:hAnsi="Arial" w:cs="Arial" w:hint="eastAsia"/>
          <w:color w:val="000000" w:themeColor="text1"/>
          <w:sz w:val="21"/>
          <w:szCs w:val="21"/>
        </w:rPr>
        <w:t>元</w:t>
      </w:r>
      <w:r w:rsidR="006A68D8" w:rsidRPr="004B30E3">
        <w:rPr>
          <w:rFonts w:ascii="Arial" w:hAnsi="Arial" w:cs="Arial"/>
          <w:color w:val="000000" w:themeColor="text1"/>
          <w:sz w:val="21"/>
          <w:szCs w:val="21"/>
        </w:rPr>
        <w:t>/</w:t>
      </w:r>
      <w:r w:rsidR="006A68D8" w:rsidRPr="004B30E3">
        <w:rPr>
          <w:rFonts w:ascii="Arial" w:hAnsi="Arial" w:cs="Arial" w:hint="eastAsia"/>
          <w:color w:val="000000" w:themeColor="text1"/>
          <w:sz w:val="21"/>
          <w:szCs w:val="21"/>
        </w:rPr>
        <w:t>平方米，</w:t>
      </w:r>
      <w:r w:rsidR="00436F73" w:rsidRPr="004B30E3">
        <w:rPr>
          <w:rFonts w:ascii="Arial" w:hAnsi="Arial" w:cs="Arial" w:hint="eastAsia"/>
          <w:color w:val="000000" w:themeColor="text1"/>
          <w:sz w:val="21"/>
          <w:szCs w:val="21"/>
        </w:rPr>
        <w:t>增</w:t>
      </w:r>
      <w:r w:rsidR="006A68D8" w:rsidRPr="004B30E3">
        <w:rPr>
          <w:rFonts w:ascii="Arial" w:hAnsi="Arial" w:cs="Arial" w:hint="eastAsia"/>
          <w:color w:val="000000" w:themeColor="text1"/>
          <w:sz w:val="21"/>
          <w:szCs w:val="21"/>
        </w:rPr>
        <w:t>幅</w:t>
      </w:r>
      <w:r w:rsidR="00436F73" w:rsidRPr="004B30E3">
        <w:rPr>
          <w:rFonts w:ascii="Arial" w:hAnsi="Arial" w:cs="Arial" w:hint="eastAsia"/>
          <w:color w:val="000000" w:themeColor="text1"/>
          <w:sz w:val="21"/>
          <w:szCs w:val="21"/>
        </w:rPr>
        <w:t>7.32</w:t>
      </w:r>
      <w:r w:rsidR="006A68D8" w:rsidRPr="004B30E3">
        <w:rPr>
          <w:rFonts w:ascii="Arial" w:hAnsi="Arial" w:cs="Arial"/>
          <w:color w:val="000000" w:themeColor="text1"/>
          <w:sz w:val="21"/>
          <w:szCs w:val="21"/>
        </w:rPr>
        <w:t>%</w:t>
      </w:r>
      <w:r w:rsidR="006A68D8" w:rsidRPr="004B30E3">
        <w:rPr>
          <w:rFonts w:ascii="Arial" w:hAnsi="Arial" w:cs="Arial" w:hint="eastAsia"/>
          <w:color w:val="000000" w:themeColor="text1"/>
          <w:sz w:val="21"/>
          <w:szCs w:val="21"/>
        </w:rPr>
        <w:t>。</w:t>
      </w:r>
    </w:p>
    <w:p w14:paraId="7EE1DC60" w14:textId="2CEA5CE5" w:rsidR="006A68D8" w:rsidRPr="004B30E3" w:rsidRDefault="00245B7B" w:rsidP="006A68D8">
      <w:pPr>
        <w:widowControl w:val="0"/>
        <w:adjustRightInd w:val="0"/>
        <w:snapToGrid w:val="0"/>
        <w:spacing w:line="480" w:lineRule="auto"/>
        <w:ind w:firstLineChars="200" w:firstLine="420"/>
        <w:jc w:val="both"/>
        <w:rPr>
          <w:rFonts w:ascii="Arial" w:hAnsi="Arial" w:cs="Arial"/>
          <w:color w:val="000000" w:themeColor="text1"/>
          <w:sz w:val="21"/>
          <w:szCs w:val="21"/>
        </w:rPr>
      </w:pPr>
      <w:r w:rsidRPr="00245B7B">
        <w:rPr>
          <w:rFonts w:ascii="Arial" w:hAnsi="Arial" w:cs="Arial" w:hint="eastAsia"/>
          <w:sz w:val="21"/>
          <w:szCs w:val="21"/>
        </w:rPr>
        <w:t>从成交总额来看，年</w:t>
      </w:r>
      <w:r w:rsidR="006A68D8" w:rsidRPr="00245B7B">
        <w:rPr>
          <w:rFonts w:ascii="Arial" w:hAnsi="Arial" w:cs="Arial" w:hint="eastAsia"/>
          <w:sz w:val="21"/>
          <w:szCs w:val="21"/>
        </w:rPr>
        <w:t>总销售额在</w:t>
      </w:r>
      <w:r w:rsidR="006A68D8" w:rsidRPr="00245B7B">
        <w:rPr>
          <w:rFonts w:ascii="Arial" w:hAnsi="Arial" w:cs="Arial" w:hint="eastAsia"/>
          <w:sz w:val="21"/>
          <w:szCs w:val="21"/>
        </w:rPr>
        <w:t>2016</w:t>
      </w:r>
      <w:r w:rsidR="006A68D8" w:rsidRPr="00245B7B">
        <w:rPr>
          <w:rFonts w:ascii="Arial" w:hAnsi="Arial" w:cs="Arial" w:hint="eastAsia"/>
          <w:sz w:val="21"/>
          <w:szCs w:val="21"/>
        </w:rPr>
        <w:t>年达到峰值后，受政策调控影响，</w:t>
      </w:r>
      <w:r w:rsidR="006A68D8" w:rsidRPr="00245B7B">
        <w:rPr>
          <w:rFonts w:ascii="Arial" w:hAnsi="Arial" w:cs="Arial" w:hint="eastAsia"/>
          <w:sz w:val="21"/>
          <w:szCs w:val="21"/>
        </w:rPr>
        <w:t>2017</w:t>
      </w:r>
      <w:r w:rsidR="006A68D8" w:rsidRPr="00245B7B">
        <w:rPr>
          <w:rFonts w:ascii="Arial" w:hAnsi="Arial" w:cs="Arial" w:hint="eastAsia"/>
          <w:sz w:val="21"/>
          <w:szCs w:val="21"/>
        </w:rPr>
        <w:t>年下滑</w:t>
      </w:r>
      <w:r w:rsidR="006A68D8" w:rsidRPr="00245B7B">
        <w:rPr>
          <w:rFonts w:ascii="Arial" w:hAnsi="Arial" w:cs="Arial" w:hint="eastAsia"/>
          <w:sz w:val="21"/>
          <w:szCs w:val="21"/>
        </w:rPr>
        <w:t>41.05%</w:t>
      </w:r>
      <w:r w:rsidR="006A68D8" w:rsidRPr="00245B7B">
        <w:rPr>
          <w:rFonts w:ascii="Arial" w:hAnsi="Arial" w:cs="Arial" w:hint="eastAsia"/>
          <w:sz w:val="21"/>
          <w:szCs w:val="21"/>
        </w:rPr>
        <w:t>，</w:t>
      </w:r>
      <w:r w:rsidR="006A68D8" w:rsidRPr="00245B7B">
        <w:rPr>
          <w:rFonts w:ascii="Arial" w:hAnsi="Arial" w:cs="Arial" w:hint="eastAsia"/>
          <w:sz w:val="21"/>
          <w:szCs w:val="21"/>
        </w:rPr>
        <w:t>2018-2019</w:t>
      </w:r>
      <w:r w:rsidR="006A68D8" w:rsidRPr="00245B7B">
        <w:rPr>
          <w:rFonts w:ascii="Arial" w:hAnsi="Arial" w:cs="Arial" w:hint="eastAsia"/>
          <w:sz w:val="21"/>
          <w:szCs w:val="21"/>
        </w:rPr>
        <w:t>年</w:t>
      </w:r>
      <w:r w:rsidR="00436F73" w:rsidRPr="00245B7B">
        <w:rPr>
          <w:rFonts w:ascii="Arial" w:hAnsi="Arial" w:cs="Arial" w:hint="eastAsia"/>
          <w:sz w:val="21"/>
          <w:szCs w:val="21"/>
        </w:rPr>
        <w:t>年销售额维持在</w:t>
      </w:r>
      <w:r w:rsidR="006A68D8" w:rsidRPr="00245B7B">
        <w:rPr>
          <w:rFonts w:ascii="Arial" w:hAnsi="Arial" w:cs="Arial" w:hint="eastAsia"/>
          <w:sz w:val="21"/>
          <w:szCs w:val="21"/>
        </w:rPr>
        <w:t>1200</w:t>
      </w:r>
      <w:r w:rsidR="006A68D8" w:rsidRPr="00245B7B">
        <w:rPr>
          <w:rFonts w:ascii="Arial" w:hAnsi="Arial" w:cs="Arial" w:hint="eastAsia"/>
          <w:sz w:val="21"/>
          <w:szCs w:val="21"/>
        </w:rPr>
        <w:t>亿元</w:t>
      </w:r>
      <w:r w:rsidR="00436F73" w:rsidRPr="00245B7B">
        <w:rPr>
          <w:rFonts w:ascii="Arial" w:hAnsi="Arial" w:cs="Arial" w:hint="eastAsia"/>
          <w:sz w:val="21"/>
          <w:szCs w:val="21"/>
        </w:rPr>
        <w:t>上下</w:t>
      </w:r>
      <w:r w:rsidR="006A68D8" w:rsidRPr="00245B7B">
        <w:rPr>
          <w:rFonts w:ascii="Arial" w:hAnsi="Arial" w:cs="Arial" w:hint="eastAsia"/>
          <w:sz w:val="21"/>
          <w:szCs w:val="21"/>
        </w:rPr>
        <w:t>；</w:t>
      </w:r>
      <w:r w:rsidR="006A68D8" w:rsidRPr="00245B7B">
        <w:rPr>
          <w:rFonts w:ascii="Arial" w:hAnsi="Arial" w:cs="Arial"/>
          <w:color w:val="000000" w:themeColor="text1"/>
          <w:sz w:val="21"/>
          <w:szCs w:val="21"/>
        </w:rPr>
        <w:t>2020</w:t>
      </w:r>
      <w:r w:rsidR="006A68D8" w:rsidRPr="00245B7B">
        <w:rPr>
          <w:rFonts w:ascii="Arial" w:hAnsi="Arial" w:cs="Arial" w:hint="eastAsia"/>
          <w:color w:val="000000" w:themeColor="text1"/>
          <w:sz w:val="21"/>
          <w:szCs w:val="21"/>
        </w:rPr>
        <w:t>年新建商品住宅成交总金额</w:t>
      </w:r>
      <w:r w:rsidR="006A68D8" w:rsidRPr="00245B7B">
        <w:rPr>
          <w:rFonts w:ascii="Arial" w:hAnsi="Arial" w:cs="Arial" w:hint="eastAsia"/>
          <w:color w:val="000000" w:themeColor="text1"/>
          <w:sz w:val="21"/>
          <w:szCs w:val="21"/>
        </w:rPr>
        <w:t>157</w:t>
      </w:r>
      <w:r w:rsidR="00436F73" w:rsidRPr="00245B7B">
        <w:rPr>
          <w:rFonts w:ascii="Arial" w:hAnsi="Arial" w:cs="Arial" w:hint="eastAsia"/>
          <w:color w:val="000000" w:themeColor="text1"/>
          <w:sz w:val="21"/>
          <w:szCs w:val="21"/>
        </w:rPr>
        <w:t>8</w:t>
      </w:r>
      <w:r w:rsidR="006A68D8" w:rsidRPr="00245B7B">
        <w:rPr>
          <w:rFonts w:ascii="Arial" w:hAnsi="Arial" w:cs="Arial" w:hint="eastAsia"/>
          <w:color w:val="000000" w:themeColor="text1"/>
          <w:sz w:val="21"/>
          <w:szCs w:val="21"/>
        </w:rPr>
        <w:t>亿元，较</w:t>
      </w:r>
      <w:r w:rsidR="006A68D8" w:rsidRPr="00245B7B">
        <w:rPr>
          <w:rFonts w:ascii="Arial" w:hAnsi="Arial" w:cs="Arial"/>
          <w:color w:val="000000" w:themeColor="text1"/>
          <w:sz w:val="21"/>
          <w:szCs w:val="21"/>
        </w:rPr>
        <w:t>2019</w:t>
      </w:r>
      <w:r w:rsidR="006A68D8" w:rsidRPr="00245B7B">
        <w:rPr>
          <w:rFonts w:ascii="Arial" w:hAnsi="Arial" w:cs="Arial" w:hint="eastAsia"/>
          <w:color w:val="000000" w:themeColor="text1"/>
          <w:sz w:val="21"/>
          <w:szCs w:val="21"/>
        </w:rPr>
        <w:t>年上涨了</w:t>
      </w:r>
      <w:r w:rsidR="006A68D8" w:rsidRPr="00245B7B">
        <w:rPr>
          <w:rFonts w:ascii="Arial" w:hAnsi="Arial" w:cs="Arial" w:hint="eastAsia"/>
          <w:color w:val="000000" w:themeColor="text1"/>
          <w:sz w:val="21"/>
          <w:szCs w:val="21"/>
        </w:rPr>
        <w:t>30</w:t>
      </w:r>
      <w:r w:rsidR="00436F73" w:rsidRPr="00245B7B">
        <w:rPr>
          <w:rFonts w:ascii="Arial" w:hAnsi="Arial" w:cs="Arial" w:hint="eastAsia"/>
          <w:color w:val="000000" w:themeColor="text1"/>
          <w:sz w:val="21"/>
          <w:szCs w:val="21"/>
        </w:rPr>
        <w:t>.7</w:t>
      </w:r>
      <w:r w:rsidR="006A68D8" w:rsidRPr="00245B7B">
        <w:rPr>
          <w:rFonts w:ascii="Arial" w:hAnsi="Arial" w:cs="Arial"/>
          <w:color w:val="000000" w:themeColor="text1"/>
          <w:sz w:val="21"/>
          <w:szCs w:val="21"/>
        </w:rPr>
        <w:t>%</w:t>
      </w:r>
      <w:r w:rsidR="00436F73" w:rsidRPr="00245B7B">
        <w:rPr>
          <w:rFonts w:ascii="Arial" w:hAnsi="Arial" w:cs="Arial" w:hint="eastAsia"/>
          <w:color w:val="000000" w:themeColor="text1"/>
          <w:sz w:val="21"/>
          <w:szCs w:val="21"/>
        </w:rPr>
        <w:t>；</w:t>
      </w:r>
      <w:r w:rsidR="00436F73" w:rsidRPr="00245B7B">
        <w:rPr>
          <w:rFonts w:ascii="Arial" w:hAnsi="Arial" w:cs="Arial"/>
          <w:color w:val="000000" w:themeColor="text1"/>
          <w:sz w:val="21"/>
          <w:szCs w:val="21"/>
        </w:rPr>
        <w:t>202</w:t>
      </w:r>
      <w:r w:rsidR="00436F73" w:rsidRPr="00245B7B">
        <w:rPr>
          <w:rFonts w:ascii="Arial" w:hAnsi="Arial" w:cs="Arial" w:hint="eastAsia"/>
          <w:color w:val="000000" w:themeColor="text1"/>
          <w:sz w:val="21"/>
          <w:szCs w:val="21"/>
        </w:rPr>
        <w:t>1</w:t>
      </w:r>
      <w:r w:rsidR="00436F73" w:rsidRPr="00245B7B">
        <w:rPr>
          <w:rFonts w:ascii="Arial" w:hAnsi="Arial" w:cs="Arial" w:hint="eastAsia"/>
          <w:color w:val="000000" w:themeColor="text1"/>
          <w:sz w:val="21"/>
          <w:szCs w:val="21"/>
        </w:rPr>
        <w:t>年新建商品住宅成交持续上升趋势，总成交金额</w:t>
      </w:r>
      <w:r w:rsidR="00436F73" w:rsidRPr="00245B7B">
        <w:rPr>
          <w:rFonts w:ascii="Arial" w:hAnsi="Arial" w:cs="Arial" w:hint="eastAsia"/>
          <w:color w:val="000000" w:themeColor="text1"/>
          <w:sz w:val="21"/>
          <w:szCs w:val="21"/>
        </w:rPr>
        <w:t>1653</w:t>
      </w:r>
      <w:r w:rsidR="00436F73" w:rsidRPr="00245B7B">
        <w:rPr>
          <w:rFonts w:ascii="Arial" w:hAnsi="Arial" w:cs="Arial" w:hint="eastAsia"/>
          <w:color w:val="000000" w:themeColor="text1"/>
          <w:sz w:val="21"/>
          <w:szCs w:val="21"/>
        </w:rPr>
        <w:t>亿元，</w:t>
      </w:r>
      <w:r w:rsidR="006A68D8" w:rsidRPr="00245B7B">
        <w:rPr>
          <w:rFonts w:ascii="Arial" w:hAnsi="Arial" w:cs="Arial" w:hint="eastAsia"/>
          <w:sz w:val="21"/>
          <w:szCs w:val="21"/>
        </w:rPr>
        <w:t>达到近</w:t>
      </w:r>
      <w:r w:rsidR="006A68D8" w:rsidRPr="00245B7B">
        <w:rPr>
          <w:rFonts w:ascii="Arial" w:hAnsi="Arial" w:cs="Arial" w:hint="eastAsia"/>
          <w:sz w:val="21"/>
          <w:szCs w:val="21"/>
        </w:rPr>
        <w:t>5</w:t>
      </w:r>
      <w:r w:rsidR="006A68D8" w:rsidRPr="00245B7B">
        <w:rPr>
          <w:rFonts w:ascii="Arial" w:hAnsi="Arial" w:cs="Arial" w:hint="eastAsia"/>
          <w:sz w:val="21"/>
          <w:szCs w:val="21"/>
        </w:rPr>
        <w:t>年峰值</w:t>
      </w:r>
      <w:r w:rsidR="006A68D8" w:rsidRPr="00245B7B">
        <w:rPr>
          <w:rFonts w:ascii="Arial" w:hAnsi="Arial" w:cs="Arial" w:hint="eastAsia"/>
          <w:color w:val="000000" w:themeColor="text1"/>
          <w:sz w:val="21"/>
          <w:szCs w:val="21"/>
        </w:rPr>
        <w:t>；</w:t>
      </w:r>
      <w:r w:rsidR="006A68D8" w:rsidRPr="00245B7B">
        <w:rPr>
          <w:rFonts w:ascii="Arial" w:hAnsi="Arial" w:cs="Arial"/>
          <w:color w:val="000000" w:themeColor="text1"/>
          <w:sz w:val="21"/>
          <w:szCs w:val="21"/>
        </w:rPr>
        <w:t>202</w:t>
      </w:r>
      <w:r w:rsidR="00436F73" w:rsidRPr="00245B7B">
        <w:rPr>
          <w:rFonts w:ascii="Arial" w:hAnsi="Arial" w:cs="Arial" w:hint="eastAsia"/>
          <w:color w:val="000000" w:themeColor="text1"/>
          <w:sz w:val="21"/>
          <w:szCs w:val="21"/>
        </w:rPr>
        <w:t>2</w:t>
      </w:r>
      <w:r w:rsidR="006A68D8" w:rsidRPr="00245B7B">
        <w:rPr>
          <w:rFonts w:ascii="Arial" w:hAnsi="Arial" w:cs="Arial" w:hint="eastAsia"/>
          <w:color w:val="000000" w:themeColor="text1"/>
          <w:sz w:val="21"/>
          <w:szCs w:val="21"/>
        </w:rPr>
        <w:t>年</w:t>
      </w:r>
      <w:r w:rsidR="00436F73" w:rsidRPr="00245B7B">
        <w:rPr>
          <w:rFonts w:ascii="Arial" w:hAnsi="Arial" w:cs="Arial" w:hint="eastAsia"/>
          <w:color w:val="000000" w:themeColor="text1"/>
          <w:sz w:val="21"/>
          <w:szCs w:val="21"/>
        </w:rPr>
        <w:t>1</w:t>
      </w:r>
      <w:r w:rsidR="00436F73" w:rsidRPr="00245B7B">
        <w:rPr>
          <w:rFonts w:ascii="Arial" w:hAnsi="Arial" w:cs="Arial" w:hint="eastAsia"/>
          <w:color w:val="000000" w:themeColor="text1"/>
          <w:sz w:val="21"/>
          <w:szCs w:val="21"/>
        </w:rPr>
        <w:t>季度</w:t>
      </w:r>
      <w:r w:rsidR="006A68D8" w:rsidRPr="00245B7B">
        <w:rPr>
          <w:rFonts w:ascii="Arial" w:hAnsi="Arial" w:cs="Arial" w:hint="eastAsia"/>
          <w:color w:val="000000" w:themeColor="text1"/>
          <w:sz w:val="21"/>
          <w:szCs w:val="21"/>
        </w:rPr>
        <w:t>月成交总金额为</w:t>
      </w:r>
      <w:r w:rsidR="004B30E3" w:rsidRPr="00245B7B">
        <w:rPr>
          <w:rFonts w:ascii="Arial" w:hAnsi="Arial" w:cs="Arial" w:hint="eastAsia"/>
          <w:color w:val="000000" w:themeColor="text1"/>
          <w:sz w:val="21"/>
          <w:szCs w:val="21"/>
        </w:rPr>
        <w:t>207.15</w:t>
      </w:r>
      <w:r w:rsidR="004B30E3" w:rsidRPr="00245B7B">
        <w:rPr>
          <w:rFonts w:ascii="Arial" w:hAnsi="Arial" w:cs="Arial" w:hint="eastAsia"/>
          <w:color w:val="000000" w:themeColor="text1"/>
          <w:sz w:val="21"/>
          <w:szCs w:val="21"/>
        </w:rPr>
        <w:t>亿元，</w:t>
      </w:r>
      <w:r w:rsidR="006A68D8" w:rsidRPr="00245B7B">
        <w:rPr>
          <w:rFonts w:ascii="Arial" w:hAnsi="Arial" w:cs="Arial" w:hint="eastAsia"/>
          <w:color w:val="000000" w:themeColor="text1"/>
          <w:sz w:val="21"/>
          <w:szCs w:val="21"/>
        </w:rPr>
        <w:t>2</w:t>
      </w:r>
      <w:r w:rsidR="006A68D8" w:rsidRPr="00245B7B">
        <w:rPr>
          <w:rFonts w:ascii="Arial" w:hAnsi="Arial" w:cs="Arial"/>
          <w:color w:val="000000" w:themeColor="text1"/>
          <w:sz w:val="21"/>
          <w:szCs w:val="21"/>
        </w:rPr>
        <w:t>0</w:t>
      </w:r>
      <w:r w:rsidR="004B30E3" w:rsidRPr="00245B7B">
        <w:rPr>
          <w:rFonts w:ascii="Arial" w:hAnsi="Arial" w:cs="Arial" w:hint="eastAsia"/>
          <w:color w:val="000000" w:themeColor="text1"/>
          <w:sz w:val="21"/>
          <w:szCs w:val="21"/>
        </w:rPr>
        <w:t>21</w:t>
      </w:r>
      <w:r w:rsidR="006A68D8" w:rsidRPr="00245B7B">
        <w:rPr>
          <w:rFonts w:ascii="Arial" w:hAnsi="Arial" w:cs="Arial" w:hint="eastAsia"/>
          <w:color w:val="000000" w:themeColor="text1"/>
          <w:sz w:val="21"/>
          <w:szCs w:val="21"/>
        </w:rPr>
        <w:t>年同期成交总金额为</w:t>
      </w:r>
      <w:r w:rsidR="004B30E3" w:rsidRPr="00245B7B">
        <w:rPr>
          <w:rFonts w:ascii="Arial" w:hAnsi="Arial" w:cs="Arial" w:hint="eastAsia"/>
          <w:color w:val="000000" w:themeColor="text1"/>
          <w:sz w:val="21"/>
          <w:szCs w:val="21"/>
        </w:rPr>
        <w:t>409.76</w:t>
      </w:r>
      <w:r w:rsidR="006A68D8" w:rsidRPr="00245B7B">
        <w:rPr>
          <w:rFonts w:ascii="Arial" w:hAnsi="Arial" w:cs="Arial" w:hint="eastAsia"/>
          <w:color w:val="000000" w:themeColor="text1"/>
          <w:sz w:val="21"/>
          <w:szCs w:val="21"/>
        </w:rPr>
        <w:t>亿元，销售收入同比</w:t>
      </w:r>
      <w:r w:rsidR="004B30E3" w:rsidRPr="00245B7B">
        <w:rPr>
          <w:rFonts w:ascii="Arial" w:hAnsi="Arial" w:cs="Arial" w:hint="eastAsia"/>
          <w:color w:val="000000" w:themeColor="text1"/>
          <w:sz w:val="21"/>
          <w:szCs w:val="21"/>
        </w:rPr>
        <w:t>下降接近</w:t>
      </w:r>
      <w:r w:rsidR="004B30E3" w:rsidRPr="00245B7B">
        <w:rPr>
          <w:rFonts w:ascii="Arial" w:hAnsi="Arial" w:cs="Arial" w:hint="eastAsia"/>
          <w:color w:val="000000" w:themeColor="text1"/>
          <w:sz w:val="21"/>
          <w:szCs w:val="21"/>
        </w:rPr>
        <w:t>5</w:t>
      </w:r>
      <w:r w:rsidR="004B30E3" w:rsidRPr="00245B7B">
        <w:rPr>
          <w:rFonts w:ascii="Arial" w:hAnsi="Arial" w:cs="Arial" w:hint="eastAsia"/>
          <w:color w:val="000000" w:themeColor="text1"/>
          <w:sz w:val="21"/>
          <w:szCs w:val="21"/>
        </w:rPr>
        <w:t>成</w:t>
      </w:r>
      <w:r w:rsidR="006A68D8" w:rsidRPr="00245B7B">
        <w:rPr>
          <w:rFonts w:ascii="Arial" w:hAnsi="Arial" w:cs="Arial" w:hint="eastAsia"/>
          <w:color w:val="000000" w:themeColor="text1"/>
          <w:sz w:val="21"/>
          <w:szCs w:val="21"/>
        </w:rPr>
        <w:t>。</w:t>
      </w:r>
    </w:p>
    <w:p w14:paraId="5C0906E7" w14:textId="22DAE34F" w:rsidR="00C7455C" w:rsidRPr="003856A6" w:rsidRDefault="00436F73" w:rsidP="00C7455C">
      <w:pPr>
        <w:widowControl w:val="0"/>
        <w:adjustRightInd w:val="0"/>
        <w:snapToGrid w:val="0"/>
        <w:spacing w:line="480" w:lineRule="auto"/>
        <w:jc w:val="center"/>
        <w:rPr>
          <w:rFonts w:ascii="Arial" w:hAnsi="Arial" w:cs="Arial"/>
          <w:sz w:val="21"/>
          <w:szCs w:val="21"/>
          <w:highlight w:val="yellow"/>
        </w:rPr>
      </w:pPr>
      <w:r>
        <w:rPr>
          <w:noProof/>
        </w:rPr>
        <w:drawing>
          <wp:inline distT="0" distB="0" distL="0" distR="0" wp14:anchorId="424F2032" wp14:editId="05813C92">
            <wp:extent cx="5486400" cy="2608028"/>
            <wp:effectExtent l="0" t="0" r="0" b="1905"/>
            <wp:docPr id="13" name="图表 13">
              <a:extLst xmlns:a="http://schemas.openxmlformats.org/drawingml/2006/main">
                <a:ext uri="{FF2B5EF4-FFF2-40B4-BE49-F238E27FC236}">
                  <a16:creationId xmlns:a16="http://schemas.microsoft.com/office/drawing/2014/main" id="{882303F7-F59D-4736-A72D-863D64019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15AA575" w14:textId="77777777" w:rsidR="00C7455C" w:rsidRPr="00CF2DDC" w:rsidRDefault="00C7455C" w:rsidP="00C7455C">
      <w:pPr>
        <w:spacing w:line="480" w:lineRule="auto"/>
        <w:rPr>
          <w:rFonts w:ascii="华文细黑" w:eastAsia="华文细黑" w:hAnsi="华文细黑" w:cs="Arial"/>
          <w:color w:val="000000"/>
          <w:sz w:val="15"/>
          <w:szCs w:val="15"/>
        </w:rPr>
      </w:pPr>
      <w:r w:rsidRPr="00CF2DDC">
        <w:rPr>
          <w:rFonts w:ascii="华文细黑" w:eastAsia="华文细黑" w:hAnsi="华文细黑" w:cs="Arial" w:hint="eastAsia"/>
          <w:sz w:val="15"/>
          <w:szCs w:val="15"/>
        </w:rPr>
        <w:t>资料来源：</w:t>
      </w:r>
      <w:r w:rsidRPr="00CF2DDC">
        <w:rPr>
          <w:rFonts w:ascii="Arial" w:eastAsia="华文细黑" w:hAnsi="Arial" w:cs="Arial"/>
          <w:color w:val="000000"/>
          <w:sz w:val="15"/>
          <w:szCs w:val="15"/>
        </w:rPr>
        <w:t>CREIS</w:t>
      </w:r>
      <w:r w:rsidRPr="00CF2DDC">
        <w:rPr>
          <w:rFonts w:ascii="华文细黑" w:eastAsia="华文细黑" w:hAnsi="华文细黑" w:cs="Arial" w:hint="eastAsia"/>
          <w:color w:val="000000"/>
          <w:sz w:val="15"/>
          <w:szCs w:val="15"/>
        </w:rPr>
        <w:t>中指数据</w:t>
      </w:r>
    </w:p>
    <w:p w14:paraId="27F6408C" w14:textId="06980F33" w:rsidR="007A3D43" w:rsidRPr="00CF2DDC" w:rsidRDefault="00CF2DDC" w:rsidP="007A3D43">
      <w:pPr>
        <w:widowControl w:val="0"/>
        <w:adjustRightInd w:val="0"/>
        <w:snapToGrid w:val="0"/>
        <w:spacing w:line="480" w:lineRule="auto"/>
        <w:ind w:firstLineChars="200" w:firstLine="420"/>
        <w:jc w:val="both"/>
        <w:rPr>
          <w:rFonts w:ascii="Arial" w:hAnsi="Arial" w:cs="Arial"/>
          <w:color w:val="000000" w:themeColor="text1"/>
          <w:sz w:val="21"/>
          <w:szCs w:val="21"/>
        </w:rPr>
      </w:pPr>
      <w:r w:rsidRPr="00CF2DDC">
        <w:rPr>
          <w:rFonts w:ascii="Arial" w:hAnsi="Arial" w:cs="Arial" w:hint="eastAsia"/>
          <w:color w:val="000000" w:themeColor="text1"/>
          <w:sz w:val="21"/>
          <w:szCs w:val="21"/>
        </w:rPr>
        <w:t>2</w:t>
      </w:r>
      <w:r w:rsidRPr="00CF2DDC">
        <w:rPr>
          <w:rFonts w:ascii="Arial" w:hAnsi="Arial" w:cs="Arial"/>
          <w:color w:val="000000" w:themeColor="text1"/>
          <w:sz w:val="21"/>
          <w:szCs w:val="21"/>
        </w:rPr>
        <w:t>02</w:t>
      </w:r>
      <w:r w:rsidRPr="00CF2DDC">
        <w:rPr>
          <w:rFonts w:ascii="Arial" w:hAnsi="Arial" w:cs="Arial" w:hint="eastAsia"/>
          <w:color w:val="000000" w:themeColor="text1"/>
          <w:sz w:val="21"/>
          <w:szCs w:val="21"/>
        </w:rPr>
        <w:t>1</w:t>
      </w:r>
      <w:r w:rsidRPr="00CF2DDC">
        <w:rPr>
          <w:rFonts w:ascii="Arial" w:hAnsi="Arial" w:cs="Arial" w:hint="eastAsia"/>
          <w:color w:val="000000" w:themeColor="text1"/>
          <w:sz w:val="21"/>
          <w:szCs w:val="21"/>
        </w:rPr>
        <w:t>年至</w:t>
      </w:r>
      <w:r w:rsidRPr="00CF2DDC">
        <w:rPr>
          <w:rFonts w:ascii="Arial" w:hAnsi="Arial" w:cs="Arial" w:hint="eastAsia"/>
          <w:color w:val="000000" w:themeColor="text1"/>
          <w:sz w:val="21"/>
          <w:szCs w:val="21"/>
        </w:rPr>
        <w:t>2</w:t>
      </w:r>
      <w:r w:rsidRPr="00CF2DDC">
        <w:rPr>
          <w:rFonts w:ascii="Arial" w:hAnsi="Arial" w:cs="Arial"/>
          <w:color w:val="000000" w:themeColor="text1"/>
          <w:sz w:val="21"/>
          <w:szCs w:val="21"/>
        </w:rPr>
        <w:t>02</w:t>
      </w:r>
      <w:r w:rsidRPr="00CF2DDC">
        <w:rPr>
          <w:rFonts w:ascii="Arial" w:hAnsi="Arial" w:cs="Arial" w:hint="eastAsia"/>
          <w:color w:val="000000" w:themeColor="text1"/>
          <w:sz w:val="21"/>
          <w:szCs w:val="21"/>
        </w:rPr>
        <w:t>2</w:t>
      </w:r>
      <w:r w:rsidRPr="00CF2DDC">
        <w:rPr>
          <w:rFonts w:ascii="Arial" w:hAnsi="Arial" w:cs="Arial" w:hint="eastAsia"/>
          <w:color w:val="000000" w:themeColor="text1"/>
          <w:sz w:val="21"/>
          <w:szCs w:val="21"/>
        </w:rPr>
        <w:t>年</w:t>
      </w:r>
      <w:r w:rsidRPr="00CF2DDC">
        <w:rPr>
          <w:rFonts w:ascii="Arial" w:hAnsi="Arial" w:cs="Arial" w:hint="eastAsia"/>
          <w:color w:val="000000" w:themeColor="text1"/>
          <w:sz w:val="21"/>
          <w:szCs w:val="21"/>
        </w:rPr>
        <w:t>3</w:t>
      </w:r>
      <w:r w:rsidRPr="00CF2DDC">
        <w:rPr>
          <w:rFonts w:ascii="Arial" w:hAnsi="Arial" w:cs="Arial" w:hint="eastAsia"/>
          <w:color w:val="000000" w:themeColor="text1"/>
          <w:sz w:val="21"/>
          <w:szCs w:val="21"/>
        </w:rPr>
        <w:t>月</w:t>
      </w:r>
      <w:r w:rsidR="0011226D" w:rsidRPr="00CF2DDC">
        <w:rPr>
          <w:rFonts w:ascii="Arial" w:hAnsi="Arial" w:cs="Arial" w:hint="eastAsia"/>
          <w:sz w:val="21"/>
          <w:szCs w:val="21"/>
        </w:rPr>
        <w:t>，</w:t>
      </w:r>
      <w:r w:rsidR="0011226D" w:rsidRPr="00CF2DDC">
        <w:rPr>
          <w:rFonts w:ascii="Arial" w:hAnsi="Arial" w:cs="Arial" w:hint="eastAsia"/>
          <w:color w:val="000000" w:themeColor="text1"/>
          <w:sz w:val="21"/>
          <w:szCs w:val="21"/>
        </w:rPr>
        <w:t>长沙市商品住宅成交价格整体持续走高，</w:t>
      </w:r>
      <w:r w:rsidR="007A3D43" w:rsidRPr="00CF2DDC">
        <w:rPr>
          <w:rFonts w:ascii="Arial" w:hAnsi="Arial" w:cs="Arial" w:hint="eastAsia"/>
          <w:sz w:val="21"/>
          <w:szCs w:val="21"/>
        </w:rPr>
        <w:t>2</w:t>
      </w:r>
      <w:r w:rsidR="007A3D43" w:rsidRPr="00CF2DDC">
        <w:rPr>
          <w:rFonts w:ascii="Arial" w:hAnsi="Arial" w:cs="Arial"/>
          <w:sz w:val="21"/>
          <w:szCs w:val="21"/>
        </w:rPr>
        <w:t>02</w:t>
      </w:r>
      <w:r w:rsidRPr="00CF2DDC">
        <w:rPr>
          <w:rFonts w:ascii="Arial" w:hAnsi="Arial" w:cs="Arial" w:hint="eastAsia"/>
          <w:sz w:val="21"/>
          <w:szCs w:val="21"/>
        </w:rPr>
        <w:t>1</w:t>
      </w:r>
      <w:r w:rsidR="007A3D43" w:rsidRPr="00CF2DDC">
        <w:rPr>
          <w:rFonts w:ascii="Arial" w:hAnsi="Arial" w:cs="Arial" w:hint="eastAsia"/>
          <w:sz w:val="21"/>
          <w:szCs w:val="21"/>
        </w:rPr>
        <w:t>年一季度受疫情影响，市场成交接近冰冻，价格环比出现下滑，但二季度市场转暖后，价格也随之回升，</w:t>
      </w:r>
      <w:r w:rsidR="0011226D" w:rsidRPr="00CF2DDC">
        <w:rPr>
          <w:rFonts w:ascii="Arial" w:hAnsi="Arial" w:cs="Arial" w:hint="eastAsia"/>
          <w:sz w:val="21"/>
          <w:szCs w:val="21"/>
        </w:rPr>
        <w:t>成交</w:t>
      </w:r>
      <w:r w:rsidR="007A3D43" w:rsidRPr="00CF2DDC">
        <w:rPr>
          <w:rFonts w:ascii="Arial" w:hAnsi="Arial" w:cs="Arial" w:hint="eastAsia"/>
          <w:sz w:val="21"/>
          <w:szCs w:val="21"/>
        </w:rPr>
        <w:t>价格自</w:t>
      </w:r>
      <w:r w:rsidR="007A3D43" w:rsidRPr="00CF2DDC">
        <w:rPr>
          <w:rFonts w:ascii="Arial" w:hAnsi="Arial" w:cs="Arial" w:hint="eastAsia"/>
          <w:sz w:val="21"/>
          <w:szCs w:val="21"/>
        </w:rPr>
        <w:t>202</w:t>
      </w:r>
      <w:r w:rsidRPr="00CF2DDC">
        <w:rPr>
          <w:rFonts w:ascii="Arial" w:hAnsi="Arial" w:cs="Arial" w:hint="eastAsia"/>
          <w:sz w:val="21"/>
          <w:szCs w:val="21"/>
        </w:rPr>
        <w:t>1</w:t>
      </w:r>
      <w:r w:rsidR="007A3D43" w:rsidRPr="00CF2DDC">
        <w:rPr>
          <w:rFonts w:ascii="Arial" w:hAnsi="Arial" w:cs="Arial" w:hint="eastAsia"/>
          <w:sz w:val="21"/>
          <w:szCs w:val="21"/>
        </w:rPr>
        <w:t>年</w:t>
      </w:r>
      <w:r w:rsidRPr="00CF2DDC">
        <w:rPr>
          <w:rFonts w:ascii="Arial" w:hAnsi="Arial" w:cs="Arial" w:hint="eastAsia"/>
          <w:color w:val="000000" w:themeColor="text1"/>
          <w:sz w:val="21"/>
          <w:szCs w:val="21"/>
        </w:rPr>
        <w:t>6</w:t>
      </w:r>
      <w:r w:rsidR="007A3D43" w:rsidRPr="00CF2DDC">
        <w:rPr>
          <w:rFonts w:ascii="Arial" w:hAnsi="Arial" w:cs="Arial" w:hint="eastAsia"/>
          <w:color w:val="000000" w:themeColor="text1"/>
          <w:sz w:val="21"/>
          <w:szCs w:val="21"/>
        </w:rPr>
        <w:t>月开始</w:t>
      </w:r>
      <w:r w:rsidR="0011226D" w:rsidRPr="00CF2DDC">
        <w:rPr>
          <w:rFonts w:ascii="Arial" w:hAnsi="Arial" w:cs="Arial" w:hint="eastAsia"/>
          <w:color w:val="000000" w:themeColor="text1"/>
          <w:sz w:val="21"/>
          <w:szCs w:val="21"/>
        </w:rPr>
        <w:t>突破</w:t>
      </w:r>
      <w:r w:rsidRPr="00CF2DDC">
        <w:rPr>
          <w:rFonts w:ascii="Arial" w:hAnsi="Arial" w:cs="Arial" w:hint="eastAsia"/>
          <w:color w:val="000000" w:themeColor="text1"/>
          <w:sz w:val="21"/>
          <w:szCs w:val="21"/>
        </w:rPr>
        <w:t>12000</w:t>
      </w:r>
      <w:r w:rsidRPr="00CF2DDC">
        <w:rPr>
          <w:rFonts w:ascii="Arial" w:hAnsi="Arial" w:cs="Arial" w:hint="eastAsia"/>
          <w:color w:val="000000" w:themeColor="text1"/>
          <w:sz w:val="21"/>
          <w:szCs w:val="21"/>
        </w:rPr>
        <w:t>元</w:t>
      </w:r>
      <w:r w:rsidRPr="00CF2DDC">
        <w:rPr>
          <w:rFonts w:ascii="Arial" w:hAnsi="Arial" w:cs="Arial"/>
          <w:color w:val="000000" w:themeColor="text1"/>
          <w:sz w:val="21"/>
          <w:szCs w:val="21"/>
        </w:rPr>
        <w:t>/</w:t>
      </w:r>
      <w:r w:rsidRPr="00CF2DDC">
        <w:rPr>
          <w:rFonts w:ascii="Arial" w:hAnsi="Arial" w:cs="Arial" w:hint="eastAsia"/>
          <w:color w:val="000000" w:themeColor="text1"/>
          <w:sz w:val="21"/>
          <w:szCs w:val="21"/>
        </w:rPr>
        <w:t>平方米</w:t>
      </w:r>
      <w:r w:rsidR="0011226D" w:rsidRPr="00CF2DDC">
        <w:rPr>
          <w:rFonts w:ascii="Arial" w:hAnsi="Arial" w:cs="Arial" w:hint="eastAsia"/>
          <w:color w:val="000000" w:themeColor="text1"/>
          <w:sz w:val="21"/>
          <w:szCs w:val="21"/>
        </w:rPr>
        <w:t>并</w:t>
      </w:r>
      <w:r w:rsidR="007A3D43" w:rsidRPr="00CF2DDC">
        <w:rPr>
          <w:rFonts w:ascii="Arial" w:hAnsi="Arial" w:cs="Arial" w:hint="eastAsia"/>
          <w:color w:val="000000" w:themeColor="text1"/>
          <w:sz w:val="21"/>
          <w:szCs w:val="21"/>
        </w:rPr>
        <w:t>持续上涨，</w:t>
      </w:r>
      <w:r w:rsidRPr="00CF2DDC">
        <w:rPr>
          <w:rFonts w:ascii="Arial" w:hAnsi="Arial" w:cs="Arial" w:hint="eastAsia"/>
          <w:color w:val="000000" w:themeColor="text1"/>
          <w:sz w:val="21"/>
          <w:szCs w:val="21"/>
        </w:rPr>
        <w:t>2021</w:t>
      </w:r>
      <w:r w:rsidR="007A3D43" w:rsidRPr="00CF2DDC">
        <w:rPr>
          <w:rFonts w:ascii="Arial" w:hAnsi="Arial" w:cs="Arial" w:hint="eastAsia"/>
          <w:color w:val="000000" w:themeColor="text1"/>
          <w:sz w:val="21"/>
          <w:szCs w:val="21"/>
        </w:rPr>
        <w:t>年</w:t>
      </w:r>
      <w:r w:rsidR="007A3D43" w:rsidRPr="00CF2DDC">
        <w:rPr>
          <w:rFonts w:ascii="Arial" w:hAnsi="Arial" w:cs="Arial" w:hint="eastAsia"/>
          <w:color w:val="000000" w:themeColor="text1"/>
          <w:sz w:val="21"/>
          <w:szCs w:val="21"/>
        </w:rPr>
        <w:t>12</w:t>
      </w:r>
      <w:r w:rsidR="007A3D43" w:rsidRPr="00CF2DDC">
        <w:rPr>
          <w:rFonts w:ascii="Arial" w:hAnsi="Arial" w:cs="Arial" w:hint="eastAsia"/>
          <w:color w:val="000000" w:themeColor="text1"/>
          <w:sz w:val="21"/>
          <w:szCs w:val="21"/>
        </w:rPr>
        <w:t>月底</w:t>
      </w:r>
      <w:r w:rsidR="0011226D" w:rsidRPr="00CF2DDC">
        <w:rPr>
          <w:rFonts w:ascii="Arial" w:hAnsi="Arial" w:cs="Arial" w:hint="eastAsia"/>
          <w:color w:val="000000" w:themeColor="text1"/>
          <w:sz w:val="21"/>
          <w:szCs w:val="21"/>
        </w:rPr>
        <w:t>成交价格突破</w:t>
      </w:r>
      <w:r w:rsidR="007A3D43" w:rsidRPr="00CF2DDC">
        <w:rPr>
          <w:rFonts w:ascii="Arial" w:hAnsi="Arial" w:cs="Arial" w:hint="eastAsia"/>
          <w:color w:val="000000" w:themeColor="text1"/>
          <w:sz w:val="21"/>
          <w:szCs w:val="21"/>
        </w:rPr>
        <w:t>到</w:t>
      </w:r>
      <w:r w:rsidR="0011226D" w:rsidRPr="00CF2DDC">
        <w:rPr>
          <w:rFonts w:ascii="Arial" w:hAnsi="Arial" w:cs="Arial" w:hint="eastAsia"/>
          <w:color w:val="000000" w:themeColor="text1"/>
          <w:sz w:val="21"/>
          <w:szCs w:val="21"/>
        </w:rPr>
        <w:t>1</w:t>
      </w:r>
      <w:r w:rsidRPr="00CF2DDC">
        <w:rPr>
          <w:rFonts w:ascii="Arial" w:hAnsi="Arial" w:cs="Arial" w:hint="eastAsia"/>
          <w:color w:val="000000" w:themeColor="text1"/>
          <w:sz w:val="21"/>
          <w:szCs w:val="21"/>
        </w:rPr>
        <w:t>4</w:t>
      </w:r>
      <w:r w:rsidR="0011226D" w:rsidRPr="00CF2DDC">
        <w:rPr>
          <w:rFonts w:ascii="Arial" w:hAnsi="Arial" w:cs="Arial" w:hint="eastAsia"/>
          <w:color w:val="000000" w:themeColor="text1"/>
          <w:sz w:val="21"/>
          <w:szCs w:val="21"/>
        </w:rPr>
        <w:t>000</w:t>
      </w:r>
      <w:r w:rsidR="007A3D43" w:rsidRPr="00CF2DDC">
        <w:rPr>
          <w:rFonts w:ascii="Arial" w:hAnsi="Arial" w:cs="Arial" w:hint="eastAsia"/>
          <w:color w:val="000000" w:themeColor="text1"/>
          <w:sz w:val="21"/>
          <w:szCs w:val="21"/>
        </w:rPr>
        <w:t>元</w:t>
      </w:r>
      <w:r w:rsidR="007A3D43" w:rsidRPr="00CF2DDC">
        <w:rPr>
          <w:rFonts w:ascii="Arial" w:hAnsi="Arial" w:cs="Arial"/>
          <w:color w:val="000000" w:themeColor="text1"/>
          <w:sz w:val="21"/>
          <w:szCs w:val="21"/>
        </w:rPr>
        <w:t>/</w:t>
      </w:r>
      <w:r w:rsidR="007A3D43" w:rsidRPr="00CF2DDC">
        <w:rPr>
          <w:rFonts w:ascii="Arial" w:hAnsi="Arial" w:cs="Arial" w:hint="eastAsia"/>
          <w:color w:val="000000" w:themeColor="text1"/>
          <w:sz w:val="21"/>
          <w:szCs w:val="21"/>
        </w:rPr>
        <w:t>平方米</w:t>
      </w:r>
      <w:r w:rsidR="0011226D" w:rsidRPr="00CF2DDC">
        <w:rPr>
          <w:rFonts w:ascii="Arial" w:hAnsi="Arial" w:cs="Arial" w:hint="eastAsia"/>
          <w:color w:val="000000" w:themeColor="text1"/>
          <w:sz w:val="21"/>
          <w:szCs w:val="21"/>
        </w:rPr>
        <w:t>；</w:t>
      </w:r>
      <w:r w:rsidRPr="00CF2DDC">
        <w:rPr>
          <w:rFonts w:ascii="Arial" w:hAnsi="Arial" w:cs="Arial"/>
          <w:color w:val="000000" w:themeColor="text1"/>
          <w:sz w:val="21"/>
          <w:szCs w:val="21"/>
        </w:rPr>
        <w:t>202</w:t>
      </w:r>
      <w:r w:rsidRPr="00CF2DDC">
        <w:rPr>
          <w:rFonts w:ascii="Arial" w:hAnsi="Arial" w:cs="Arial" w:hint="eastAsia"/>
          <w:color w:val="000000" w:themeColor="text1"/>
          <w:sz w:val="21"/>
          <w:szCs w:val="21"/>
        </w:rPr>
        <w:t>2</w:t>
      </w:r>
      <w:r w:rsidR="007A3D43" w:rsidRPr="00CF2DDC">
        <w:rPr>
          <w:rFonts w:ascii="Arial" w:hAnsi="Arial" w:cs="Arial" w:hint="eastAsia"/>
          <w:color w:val="000000" w:themeColor="text1"/>
          <w:sz w:val="21"/>
          <w:szCs w:val="21"/>
        </w:rPr>
        <w:t>年</w:t>
      </w:r>
      <w:r w:rsidRPr="00CF2DDC">
        <w:rPr>
          <w:rFonts w:ascii="Arial" w:hAnsi="Arial" w:cs="Arial" w:hint="eastAsia"/>
          <w:color w:val="000000" w:themeColor="text1"/>
          <w:sz w:val="21"/>
          <w:szCs w:val="21"/>
        </w:rPr>
        <w:t>1</w:t>
      </w:r>
      <w:r w:rsidRPr="00CF2DDC">
        <w:rPr>
          <w:rFonts w:ascii="Arial" w:hAnsi="Arial" w:cs="Arial" w:hint="eastAsia"/>
          <w:color w:val="000000" w:themeColor="text1"/>
          <w:sz w:val="21"/>
          <w:szCs w:val="21"/>
        </w:rPr>
        <w:t>季度</w:t>
      </w:r>
      <w:r w:rsidR="007A3D43" w:rsidRPr="00CF2DDC">
        <w:rPr>
          <w:rFonts w:ascii="Arial" w:hAnsi="Arial" w:cs="Arial" w:hint="eastAsia"/>
          <w:color w:val="000000" w:themeColor="text1"/>
          <w:sz w:val="21"/>
          <w:szCs w:val="21"/>
        </w:rPr>
        <w:t>平均销售价格维持在</w:t>
      </w:r>
      <w:r w:rsidR="007A3D43" w:rsidRPr="00CF2DDC">
        <w:rPr>
          <w:rFonts w:ascii="Arial" w:hAnsi="Arial" w:cs="Arial" w:hint="eastAsia"/>
          <w:color w:val="000000" w:themeColor="text1"/>
          <w:sz w:val="21"/>
          <w:szCs w:val="21"/>
        </w:rPr>
        <w:t>1</w:t>
      </w:r>
      <w:r w:rsidRPr="00CF2DDC">
        <w:rPr>
          <w:rFonts w:ascii="Arial" w:hAnsi="Arial" w:cs="Arial" w:hint="eastAsia"/>
          <w:color w:val="000000" w:themeColor="text1"/>
          <w:sz w:val="21"/>
          <w:szCs w:val="21"/>
        </w:rPr>
        <w:t>31</w:t>
      </w:r>
      <w:r w:rsidR="007A3D43" w:rsidRPr="00CF2DDC">
        <w:rPr>
          <w:rFonts w:ascii="Arial" w:hAnsi="Arial" w:cs="Arial" w:hint="eastAsia"/>
          <w:color w:val="000000" w:themeColor="text1"/>
          <w:sz w:val="21"/>
          <w:szCs w:val="21"/>
        </w:rPr>
        <w:t>00</w:t>
      </w:r>
      <w:r w:rsidR="007A3D43" w:rsidRPr="00CF2DDC">
        <w:rPr>
          <w:rFonts w:ascii="Arial" w:hAnsi="Arial" w:cs="Arial" w:hint="eastAsia"/>
          <w:color w:val="000000" w:themeColor="text1"/>
          <w:sz w:val="21"/>
          <w:szCs w:val="21"/>
        </w:rPr>
        <w:t>元</w:t>
      </w:r>
      <w:r w:rsidR="007A3D43" w:rsidRPr="00CF2DDC">
        <w:rPr>
          <w:rFonts w:ascii="Arial" w:hAnsi="Arial" w:cs="Arial"/>
          <w:color w:val="000000" w:themeColor="text1"/>
          <w:sz w:val="21"/>
          <w:szCs w:val="21"/>
        </w:rPr>
        <w:t>/</w:t>
      </w:r>
      <w:r w:rsidR="007A3D43" w:rsidRPr="00CF2DDC">
        <w:rPr>
          <w:rFonts w:ascii="Arial" w:hAnsi="Arial" w:cs="Arial" w:hint="eastAsia"/>
          <w:color w:val="000000" w:themeColor="text1"/>
          <w:sz w:val="21"/>
          <w:szCs w:val="21"/>
        </w:rPr>
        <w:t>平方米</w:t>
      </w:r>
      <w:r w:rsidRPr="00CF2DDC">
        <w:rPr>
          <w:rFonts w:ascii="Arial" w:hAnsi="Arial" w:cs="Arial" w:hint="eastAsia"/>
          <w:color w:val="000000" w:themeColor="text1"/>
          <w:sz w:val="21"/>
          <w:szCs w:val="21"/>
        </w:rPr>
        <w:t>左右</w:t>
      </w:r>
      <w:r w:rsidR="007A3D43" w:rsidRPr="00CF2DDC">
        <w:rPr>
          <w:rFonts w:ascii="Arial" w:hAnsi="Arial" w:cs="Arial" w:hint="eastAsia"/>
          <w:color w:val="000000" w:themeColor="text1"/>
          <w:sz w:val="21"/>
          <w:szCs w:val="21"/>
        </w:rPr>
        <w:t>，截至</w:t>
      </w:r>
      <w:r w:rsidR="007A3D43" w:rsidRPr="00CF2DDC">
        <w:rPr>
          <w:rFonts w:ascii="Arial" w:hAnsi="Arial" w:cs="Arial"/>
          <w:color w:val="000000" w:themeColor="text1"/>
          <w:sz w:val="21"/>
          <w:szCs w:val="21"/>
        </w:rPr>
        <w:t>202</w:t>
      </w:r>
      <w:r w:rsidRPr="00CF2DDC">
        <w:rPr>
          <w:rFonts w:ascii="Arial" w:hAnsi="Arial" w:cs="Arial" w:hint="eastAsia"/>
          <w:color w:val="000000" w:themeColor="text1"/>
          <w:sz w:val="21"/>
          <w:szCs w:val="21"/>
        </w:rPr>
        <w:t>2</w:t>
      </w:r>
      <w:r w:rsidR="007A3D43" w:rsidRPr="00CF2DDC">
        <w:rPr>
          <w:rFonts w:ascii="Arial" w:hAnsi="Arial" w:cs="Arial" w:hint="eastAsia"/>
          <w:color w:val="000000" w:themeColor="text1"/>
          <w:sz w:val="21"/>
          <w:szCs w:val="21"/>
        </w:rPr>
        <w:t>年</w:t>
      </w:r>
      <w:r w:rsidRPr="00CF2DDC">
        <w:rPr>
          <w:rFonts w:ascii="Arial" w:hAnsi="Arial" w:cs="Arial" w:hint="eastAsia"/>
          <w:color w:val="000000" w:themeColor="text1"/>
          <w:sz w:val="21"/>
          <w:szCs w:val="21"/>
        </w:rPr>
        <w:t>3</w:t>
      </w:r>
      <w:r w:rsidR="007A3D43" w:rsidRPr="00CF2DDC">
        <w:rPr>
          <w:rFonts w:ascii="Arial" w:hAnsi="Arial" w:cs="Arial" w:hint="eastAsia"/>
          <w:color w:val="000000" w:themeColor="text1"/>
          <w:sz w:val="21"/>
          <w:szCs w:val="21"/>
        </w:rPr>
        <w:t>月价格达到</w:t>
      </w:r>
      <w:r w:rsidRPr="00CF2DDC">
        <w:rPr>
          <w:rFonts w:ascii="Arial" w:hAnsi="Arial" w:cs="Arial" w:hint="eastAsia"/>
          <w:color w:val="000000" w:themeColor="text1"/>
          <w:sz w:val="21"/>
          <w:szCs w:val="21"/>
        </w:rPr>
        <w:t>13034</w:t>
      </w:r>
      <w:r w:rsidR="007A3D43" w:rsidRPr="00CF2DDC">
        <w:rPr>
          <w:rFonts w:ascii="Arial" w:hAnsi="Arial" w:cs="Arial" w:hint="eastAsia"/>
          <w:color w:val="000000" w:themeColor="text1"/>
          <w:sz w:val="21"/>
          <w:szCs w:val="21"/>
        </w:rPr>
        <w:t>元</w:t>
      </w:r>
      <w:r w:rsidR="007A3D43" w:rsidRPr="00CF2DDC">
        <w:rPr>
          <w:rFonts w:ascii="Arial" w:hAnsi="Arial" w:cs="Arial"/>
          <w:color w:val="000000" w:themeColor="text1"/>
          <w:sz w:val="21"/>
          <w:szCs w:val="21"/>
        </w:rPr>
        <w:t>/</w:t>
      </w:r>
      <w:r w:rsidR="007A3D43" w:rsidRPr="00CF2DDC">
        <w:rPr>
          <w:rFonts w:ascii="Arial" w:hAnsi="Arial" w:cs="Arial" w:hint="eastAsia"/>
          <w:color w:val="000000" w:themeColor="text1"/>
          <w:sz w:val="21"/>
          <w:szCs w:val="21"/>
        </w:rPr>
        <w:t>平方米。</w:t>
      </w:r>
    </w:p>
    <w:p w14:paraId="6D8A55AA" w14:textId="663AD0D1" w:rsidR="00C7455C" w:rsidRPr="003856A6" w:rsidRDefault="00CF2DDC" w:rsidP="00C7455C">
      <w:pPr>
        <w:spacing w:line="480" w:lineRule="auto"/>
        <w:jc w:val="center"/>
        <w:rPr>
          <w:rFonts w:ascii="Arial" w:hAnsi="Arial" w:cs="Arial"/>
          <w:szCs w:val="21"/>
          <w:highlight w:val="yellow"/>
        </w:rPr>
      </w:pPr>
      <w:r>
        <w:rPr>
          <w:noProof/>
        </w:rPr>
        <w:lastRenderedPageBreak/>
        <w:drawing>
          <wp:inline distT="0" distB="0" distL="0" distR="0" wp14:anchorId="7969D264" wp14:editId="285D0D20">
            <wp:extent cx="5486400" cy="2819400"/>
            <wp:effectExtent l="0" t="0" r="19050" b="19050"/>
            <wp:docPr id="29" name="图表 29">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F0544A1" w14:textId="77777777" w:rsidR="00C7455C" w:rsidRPr="00CF2DDC" w:rsidRDefault="00C7455C" w:rsidP="00C7455C">
      <w:pPr>
        <w:spacing w:line="480" w:lineRule="auto"/>
        <w:rPr>
          <w:rFonts w:ascii="Arial" w:hAnsi="Arial" w:cs="Arial"/>
          <w:szCs w:val="21"/>
        </w:rPr>
      </w:pPr>
      <w:r w:rsidRPr="00CF2DDC">
        <w:rPr>
          <w:rFonts w:ascii="华文细黑" w:eastAsia="华文细黑" w:hAnsi="华文细黑" w:cs="Arial" w:hint="eastAsia"/>
          <w:sz w:val="15"/>
          <w:szCs w:val="15"/>
        </w:rPr>
        <w:t>资料来源：</w:t>
      </w:r>
      <w:r w:rsidRPr="00CF2DDC">
        <w:rPr>
          <w:rFonts w:ascii="Arial" w:eastAsia="华文细黑" w:hAnsi="Arial" w:cs="Arial"/>
          <w:color w:val="000000"/>
          <w:sz w:val="15"/>
          <w:szCs w:val="15"/>
        </w:rPr>
        <w:t>CREIS</w:t>
      </w:r>
      <w:r w:rsidRPr="00CF2DDC">
        <w:rPr>
          <w:rFonts w:ascii="华文细黑" w:eastAsia="华文细黑" w:hAnsi="华文细黑" w:cs="Arial" w:hint="eastAsia"/>
          <w:color w:val="000000"/>
          <w:sz w:val="15"/>
          <w:szCs w:val="15"/>
        </w:rPr>
        <w:t>中指数据</w:t>
      </w:r>
    </w:p>
    <w:p w14:paraId="3826C7A7" w14:textId="77777777" w:rsidR="00C7455C" w:rsidRPr="001C4080" w:rsidRDefault="00C7455C" w:rsidP="00C7455C">
      <w:pPr>
        <w:widowControl w:val="0"/>
        <w:adjustRightInd w:val="0"/>
        <w:snapToGrid w:val="0"/>
        <w:spacing w:line="480" w:lineRule="auto"/>
        <w:ind w:firstLineChars="200" w:firstLine="420"/>
        <w:jc w:val="both"/>
        <w:rPr>
          <w:rFonts w:ascii="Arial" w:hAnsi="Arial" w:cs="Arial"/>
          <w:sz w:val="21"/>
          <w:szCs w:val="21"/>
        </w:rPr>
      </w:pPr>
      <w:r w:rsidRPr="001C4080">
        <w:rPr>
          <w:rFonts w:ascii="Arial" w:hAnsi="Arial" w:cs="Arial"/>
          <w:sz w:val="21"/>
          <w:szCs w:val="21"/>
        </w:rPr>
        <w:t>3</w:t>
      </w:r>
      <w:r w:rsidRPr="001C4080">
        <w:rPr>
          <w:rFonts w:ascii="Arial" w:hAnsi="Arial" w:cs="Arial" w:hint="eastAsia"/>
          <w:sz w:val="21"/>
          <w:szCs w:val="21"/>
        </w:rPr>
        <w:t>、区域分布</w:t>
      </w:r>
    </w:p>
    <w:p w14:paraId="42C6328D" w14:textId="0389F892" w:rsidR="00C7455C" w:rsidRPr="001C4080" w:rsidRDefault="00C7455C" w:rsidP="00C7455C">
      <w:pPr>
        <w:widowControl w:val="0"/>
        <w:adjustRightInd w:val="0"/>
        <w:snapToGrid w:val="0"/>
        <w:spacing w:line="480" w:lineRule="auto"/>
        <w:ind w:firstLineChars="200" w:firstLine="420"/>
        <w:jc w:val="both"/>
        <w:rPr>
          <w:rFonts w:ascii="Arial" w:hAnsi="Arial" w:cs="Arial"/>
          <w:sz w:val="21"/>
          <w:szCs w:val="21"/>
        </w:rPr>
      </w:pPr>
      <w:r w:rsidRPr="001C4080">
        <w:rPr>
          <w:rFonts w:ascii="Arial" w:hAnsi="Arial" w:cs="Arial" w:hint="eastAsia"/>
          <w:sz w:val="21"/>
          <w:szCs w:val="21"/>
        </w:rPr>
        <w:t>从区域分布上分析，</w:t>
      </w:r>
      <w:r w:rsidR="00850C5F" w:rsidRPr="001C4080">
        <w:rPr>
          <w:rFonts w:ascii="Arial" w:hAnsi="Arial" w:cs="Arial" w:hint="eastAsia"/>
          <w:sz w:val="21"/>
          <w:szCs w:val="21"/>
        </w:rPr>
        <w:t>2021</w:t>
      </w:r>
      <w:r w:rsidR="00850C5F" w:rsidRPr="001C4080">
        <w:rPr>
          <w:rFonts w:ascii="Arial" w:hAnsi="Arial" w:cs="Arial" w:hint="eastAsia"/>
          <w:sz w:val="21"/>
          <w:szCs w:val="21"/>
        </w:rPr>
        <w:t>年至</w:t>
      </w:r>
      <w:r w:rsidR="00850C5F" w:rsidRPr="001C4080">
        <w:rPr>
          <w:rFonts w:ascii="Arial" w:hAnsi="Arial" w:cs="Arial" w:hint="eastAsia"/>
          <w:sz w:val="21"/>
          <w:szCs w:val="21"/>
        </w:rPr>
        <w:t>2022</w:t>
      </w:r>
      <w:r w:rsidR="00850C5F" w:rsidRPr="001C4080">
        <w:rPr>
          <w:rFonts w:ascii="Arial" w:hAnsi="Arial" w:cs="Arial" w:hint="eastAsia"/>
          <w:sz w:val="21"/>
          <w:szCs w:val="21"/>
        </w:rPr>
        <w:t>年</w:t>
      </w:r>
      <w:r w:rsidR="00850C5F" w:rsidRPr="001C4080">
        <w:rPr>
          <w:rFonts w:ascii="Arial" w:hAnsi="Arial" w:cs="Arial" w:hint="eastAsia"/>
          <w:sz w:val="21"/>
          <w:szCs w:val="21"/>
        </w:rPr>
        <w:t>3</w:t>
      </w:r>
      <w:r w:rsidR="00850C5F" w:rsidRPr="001C4080">
        <w:rPr>
          <w:rFonts w:ascii="Arial" w:hAnsi="Arial" w:cs="Arial" w:hint="eastAsia"/>
          <w:sz w:val="21"/>
          <w:szCs w:val="21"/>
        </w:rPr>
        <w:t>月，</w:t>
      </w:r>
      <w:r w:rsidRPr="001C4080">
        <w:rPr>
          <w:rFonts w:ascii="Arial" w:hAnsi="Arial" w:cs="Arial" w:hint="eastAsia"/>
          <w:sz w:val="21"/>
          <w:szCs w:val="21"/>
        </w:rPr>
        <w:t>长沙市商品住宅成交区域集中在岳麓区、雨花区</w:t>
      </w:r>
      <w:r w:rsidR="00850C5F" w:rsidRPr="001C4080">
        <w:rPr>
          <w:rFonts w:ascii="Arial" w:hAnsi="Arial" w:cs="Arial" w:hint="eastAsia"/>
          <w:sz w:val="21"/>
          <w:szCs w:val="21"/>
        </w:rPr>
        <w:t>、开福区</w:t>
      </w:r>
      <w:r w:rsidRPr="001C4080">
        <w:rPr>
          <w:rFonts w:ascii="Arial" w:hAnsi="Arial" w:cs="Arial" w:hint="eastAsia"/>
          <w:sz w:val="21"/>
          <w:szCs w:val="21"/>
        </w:rPr>
        <w:t>，总成交面积</w:t>
      </w:r>
      <w:r w:rsidR="000B66D7" w:rsidRPr="001C4080">
        <w:rPr>
          <w:rFonts w:ascii="Arial" w:hAnsi="Arial" w:cs="Arial" w:hint="eastAsia"/>
          <w:sz w:val="21"/>
          <w:szCs w:val="21"/>
        </w:rPr>
        <w:t>分别</w:t>
      </w:r>
      <w:r w:rsidRPr="001C4080">
        <w:rPr>
          <w:rFonts w:ascii="Arial" w:hAnsi="Arial" w:cs="Arial" w:hint="eastAsia"/>
          <w:sz w:val="21"/>
          <w:szCs w:val="21"/>
        </w:rPr>
        <w:t>为</w:t>
      </w:r>
      <w:r w:rsidR="000B66D7" w:rsidRPr="001C4080">
        <w:rPr>
          <w:rFonts w:ascii="Arial" w:hAnsi="Arial" w:cs="Arial" w:hint="eastAsia"/>
          <w:sz w:val="21"/>
          <w:szCs w:val="21"/>
        </w:rPr>
        <w:t>630.9</w:t>
      </w:r>
      <w:r w:rsidRPr="001C4080">
        <w:rPr>
          <w:rFonts w:ascii="Arial" w:hAnsi="Arial" w:cs="Arial" w:hint="eastAsia"/>
          <w:sz w:val="21"/>
          <w:szCs w:val="21"/>
        </w:rPr>
        <w:t>万</w:t>
      </w:r>
      <w:r w:rsidRPr="001C4080">
        <w:rPr>
          <w:rFonts w:ascii="Arial" w:hAnsi="Arial" w:cs="Arial"/>
          <w:sz w:val="21"/>
          <w:szCs w:val="21"/>
        </w:rPr>
        <w:t>平方米、</w:t>
      </w:r>
      <w:r w:rsidR="000B66D7" w:rsidRPr="001C4080">
        <w:rPr>
          <w:rFonts w:ascii="Arial" w:hAnsi="Arial" w:cs="Arial" w:hint="eastAsia"/>
          <w:sz w:val="21"/>
          <w:szCs w:val="21"/>
        </w:rPr>
        <w:t>307.9</w:t>
      </w:r>
      <w:r w:rsidRPr="001C4080">
        <w:rPr>
          <w:rFonts w:ascii="Arial" w:hAnsi="Arial" w:cs="Arial" w:hint="eastAsia"/>
          <w:sz w:val="21"/>
          <w:szCs w:val="21"/>
        </w:rPr>
        <w:t>万</w:t>
      </w:r>
      <w:r w:rsidRPr="001C4080">
        <w:rPr>
          <w:rFonts w:ascii="Arial" w:hAnsi="Arial" w:cs="Arial"/>
          <w:sz w:val="21"/>
          <w:szCs w:val="21"/>
        </w:rPr>
        <w:t>平方米、</w:t>
      </w:r>
      <w:r w:rsidR="000B66D7" w:rsidRPr="001C4080">
        <w:rPr>
          <w:rFonts w:ascii="Arial" w:hAnsi="Arial" w:cs="Arial" w:hint="eastAsia"/>
          <w:sz w:val="21"/>
          <w:szCs w:val="21"/>
        </w:rPr>
        <w:t>245.6</w:t>
      </w:r>
      <w:r w:rsidRPr="001C4080">
        <w:rPr>
          <w:rFonts w:ascii="Arial" w:hAnsi="Arial" w:cs="Arial" w:hint="eastAsia"/>
          <w:sz w:val="21"/>
          <w:szCs w:val="21"/>
        </w:rPr>
        <w:t>万</w:t>
      </w:r>
      <w:r w:rsidRPr="001C4080">
        <w:rPr>
          <w:rFonts w:ascii="Arial" w:hAnsi="Arial" w:cs="Arial"/>
          <w:sz w:val="21"/>
          <w:szCs w:val="21"/>
        </w:rPr>
        <w:t>平方米</w:t>
      </w:r>
      <w:r w:rsidRPr="001C4080">
        <w:rPr>
          <w:rFonts w:ascii="Arial" w:hAnsi="Arial" w:cs="Arial" w:hint="eastAsia"/>
          <w:sz w:val="21"/>
          <w:szCs w:val="21"/>
        </w:rPr>
        <w:t>；</w:t>
      </w:r>
      <w:r w:rsidR="000B66D7" w:rsidRPr="001C4080">
        <w:rPr>
          <w:rFonts w:ascii="Arial" w:hAnsi="Arial" w:cs="Arial" w:hint="eastAsia"/>
          <w:sz w:val="21"/>
          <w:szCs w:val="21"/>
        </w:rPr>
        <w:t>从成交价格来看</w:t>
      </w:r>
      <w:r w:rsidRPr="001C4080">
        <w:rPr>
          <w:rFonts w:ascii="Arial" w:hAnsi="Arial" w:cs="Arial" w:hint="eastAsia"/>
          <w:sz w:val="21"/>
          <w:szCs w:val="21"/>
        </w:rPr>
        <w:t>，</w:t>
      </w:r>
      <w:r w:rsidR="00872A38" w:rsidRPr="001C4080">
        <w:rPr>
          <w:rFonts w:ascii="Arial" w:hAnsi="Arial" w:cs="Arial" w:hint="eastAsia"/>
          <w:sz w:val="21"/>
          <w:szCs w:val="21"/>
        </w:rPr>
        <w:t>前</w:t>
      </w:r>
      <w:r w:rsidR="000B66D7" w:rsidRPr="001C4080">
        <w:rPr>
          <w:rFonts w:ascii="Arial" w:hAnsi="Arial" w:cs="Arial" w:hint="eastAsia"/>
          <w:sz w:val="21"/>
          <w:szCs w:val="21"/>
        </w:rPr>
        <w:t>三位是岳麓区</w:t>
      </w:r>
      <w:r w:rsidR="00872A38" w:rsidRPr="001C4080">
        <w:rPr>
          <w:rFonts w:ascii="Arial" w:hAnsi="Arial" w:cs="Arial" w:hint="eastAsia"/>
          <w:sz w:val="21"/>
          <w:szCs w:val="21"/>
        </w:rPr>
        <w:t>、开福区</w:t>
      </w:r>
      <w:r w:rsidR="000B66D7" w:rsidRPr="001C4080">
        <w:rPr>
          <w:rFonts w:ascii="Arial" w:hAnsi="Arial" w:cs="Arial" w:hint="eastAsia"/>
          <w:sz w:val="21"/>
          <w:szCs w:val="21"/>
        </w:rPr>
        <w:t>、天心区</w:t>
      </w:r>
      <w:r w:rsidRPr="001C4080">
        <w:rPr>
          <w:rFonts w:ascii="Arial" w:hAnsi="Arial" w:cs="Arial"/>
          <w:sz w:val="21"/>
          <w:szCs w:val="21"/>
        </w:rPr>
        <w:t>，</w:t>
      </w:r>
      <w:r w:rsidR="000B66D7" w:rsidRPr="001C4080">
        <w:rPr>
          <w:rFonts w:ascii="Arial" w:hAnsi="Arial" w:cs="Arial" w:hint="eastAsia"/>
          <w:sz w:val="21"/>
          <w:szCs w:val="21"/>
        </w:rPr>
        <w:t>成交均价分别为</w:t>
      </w:r>
      <w:r w:rsidR="000B66D7" w:rsidRPr="001C4080">
        <w:rPr>
          <w:rFonts w:ascii="Arial" w:hAnsi="Arial" w:cs="Arial" w:hint="eastAsia"/>
          <w:sz w:val="21"/>
          <w:szCs w:val="21"/>
        </w:rPr>
        <w:t>13371</w:t>
      </w:r>
      <w:r w:rsidR="000B66D7" w:rsidRPr="001C4080">
        <w:rPr>
          <w:rFonts w:ascii="Arial" w:hAnsi="Arial" w:cs="Arial" w:hint="eastAsia"/>
          <w:sz w:val="21"/>
          <w:szCs w:val="21"/>
        </w:rPr>
        <w:t>元</w:t>
      </w:r>
      <w:r w:rsidR="000B66D7" w:rsidRPr="001C4080">
        <w:rPr>
          <w:rFonts w:ascii="Arial" w:hAnsi="Arial" w:cs="Arial" w:hint="eastAsia"/>
          <w:sz w:val="21"/>
          <w:szCs w:val="21"/>
        </w:rPr>
        <w:t>/</w:t>
      </w:r>
      <w:r w:rsidR="000B66D7" w:rsidRPr="001C4080">
        <w:rPr>
          <w:rFonts w:ascii="Arial" w:hAnsi="Arial" w:cs="Arial" w:hint="eastAsia"/>
          <w:sz w:val="21"/>
          <w:szCs w:val="21"/>
        </w:rPr>
        <w:t>平方米、</w:t>
      </w:r>
      <w:r w:rsidR="001C4080" w:rsidRPr="001C4080">
        <w:rPr>
          <w:rFonts w:ascii="Arial" w:hAnsi="Arial" w:cs="Arial" w:hint="eastAsia"/>
          <w:sz w:val="21"/>
          <w:szCs w:val="21"/>
        </w:rPr>
        <w:t>12988</w:t>
      </w:r>
      <w:r w:rsidR="000B66D7" w:rsidRPr="001C4080">
        <w:rPr>
          <w:rFonts w:ascii="Arial" w:hAnsi="Arial" w:cs="Arial" w:hint="eastAsia"/>
          <w:sz w:val="21"/>
          <w:szCs w:val="21"/>
        </w:rPr>
        <w:t>元</w:t>
      </w:r>
      <w:r w:rsidR="000B66D7" w:rsidRPr="001C4080">
        <w:rPr>
          <w:rFonts w:ascii="Arial" w:hAnsi="Arial" w:cs="Arial" w:hint="eastAsia"/>
          <w:sz w:val="21"/>
          <w:szCs w:val="21"/>
        </w:rPr>
        <w:t>/</w:t>
      </w:r>
      <w:r w:rsidR="000B66D7" w:rsidRPr="001C4080">
        <w:rPr>
          <w:rFonts w:ascii="Arial" w:hAnsi="Arial" w:cs="Arial" w:hint="eastAsia"/>
          <w:sz w:val="21"/>
          <w:szCs w:val="21"/>
        </w:rPr>
        <w:t>平方米、</w:t>
      </w:r>
      <w:r w:rsidR="001C4080" w:rsidRPr="001C4080">
        <w:rPr>
          <w:rFonts w:ascii="Arial" w:hAnsi="Arial" w:cs="Arial" w:hint="eastAsia"/>
          <w:sz w:val="21"/>
          <w:szCs w:val="21"/>
        </w:rPr>
        <w:t>12493</w:t>
      </w:r>
      <w:r w:rsidR="000B66D7" w:rsidRPr="001C4080">
        <w:rPr>
          <w:rFonts w:ascii="Arial" w:hAnsi="Arial" w:cs="Arial" w:hint="eastAsia"/>
          <w:sz w:val="21"/>
          <w:szCs w:val="21"/>
        </w:rPr>
        <w:t>元</w:t>
      </w:r>
      <w:r w:rsidR="000B66D7" w:rsidRPr="001C4080">
        <w:rPr>
          <w:rFonts w:ascii="Arial" w:hAnsi="Arial" w:cs="Arial" w:hint="eastAsia"/>
          <w:sz w:val="21"/>
          <w:szCs w:val="21"/>
        </w:rPr>
        <w:t>/</w:t>
      </w:r>
      <w:r w:rsidR="000B66D7" w:rsidRPr="001C4080">
        <w:rPr>
          <w:rFonts w:ascii="Arial" w:hAnsi="Arial" w:cs="Arial" w:hint="eastAsia"/>
          <w:sz w:val="21"/>
          <w:szCs w:val="21"/>
        </w:rPr>
        <w:t>平方米</w:t>
      </w:r>
      <w:r w:rsidR="001C4080" w:rsidRPr="001C4080">
        <w:rPr>
          <w:rFonts w:ascii="Arial" w:hAnsi="Arial" w:cs="Arial" w:hint="eastAsia"/>
          <w:sz w:val="21"/>
          <w:szCs w:val="21"/>
        </w:rPr>
        <w:t>，第四位为雨花区，成交均价为</w:t>
      </w:r>
      <w:r w:rsidR="001C4080" w:rsidRPr="001C4080">
        <w:rPr>
          <w:rFonts w:ascii="Arial" w:hAnsi="Arial" w:cs="Arial" w:hint="eastAsia"/>
          <w:sz w:val="21"/>
          <w:szCs w:val="21"/>
        </w:rPr>
        <w:t>11749</w:t>
      </w:r>
      <w:r w:rsidR="001C4080" w:rsidRPr="001C4080">
        <w:rPr>
          <w:rFonts w:ascii="Arial" w:hAnsi="Arial" w:cs="Arial" w:hint="eastAsia"/>
          <w:sz w:val="21"/>
          <w:szCs w:val="21"/>
        </w:rPr>
        <w:t>元</w:t>
      </w:r>
      <w:r w:rsidR="001C4080" w:rsidRPr="001C4080">
        <w:rPr>
          <w:rFonts w:ascii="Arial" w:hAnsi="Arial" w:cs="Arial" w:hint="eastAsia"/>
          <w:sz w:val="21"/>
          <w:szCs w:val="21"/>
        </w:rPr>
        <w:t>/</w:t>
      </w:r>
      <w:r w:rsidR="001C4080" w:rsidRPr="001C4080">
        <w:rPr>
          <w:rFonts w:ascii="Arial" w:hAnsi="Arial" w:cs="Arial" w:hint="eastAsia"/>
          <w:sz w:val="21"/>
          <w:szCs w:val="21"/>
        </w:rPr>
        <w:t>平方米</w:t>
      </w:r>
      <w:r w:rsidRPr="001C4080">
        <w:rPr>
          <w:rFonts w:ascii="Arial" w:hAnsi="Arial" w:cs="Arial" w:hint="eastAsia"/>
          <w:sz w:val="21"/>
          <w:szCs w:val="21"/>
        </w:rPr>
        <w:t>。</w:t>
      </w:r>
    </w:p>
    <w:p w14:paraId="488E1FBE" w14:textId="781C7568" w:rsidR="00C7455C" w:rsidRPr="003856A6" w:rsidRDefault="00850C5F" w:rsidP="00C7455C">
      <w:pPr>
        <w:widowControl w:val="0"/>
        <w:adjustRightInd w:val="0"/>
        <w:snapToGrid w:val="0"/>
        <w:spacing w:line="480" w:lineRule="auto"/>
        <w:jc w:val="center"/>
        <w:rPr>
          <w:rFonts w:ascii="Arial" w:hAnsi="Arial" w:cs="Arial"/>
          <w:sz w:val="21"/>
          <w:szCs w:val="21"/>
          <w:highlight w:val="yellow"/>
        </w:rPr>
      </w:pPr>
      <w:r>
        <w:rPr>
          <w:noProof/>
        </w:rPr>
        <w:drawing>
          <wp:inline distT="0" distB="0" distL="0" distR="0" wp14:anchorId="76D11D0D" wp14:editId="14CD5E78">
            <wp:extent cx="5486400" cy="2765425"/>
            <wp:effectExtent l="0" t="0" r="19050" b="15875"/>
            <wp:docPr id="5152" name="图表 5152">
              <a:extLst xmlns:a="http://schemas.openxmlformats.org/drawingml/2006/main">
                <a:ext uri="{FF2B5EF4-FFF2-40B4-BE49-F238E27FC236}">
                  <a16:creationId xmlns:a16="http://schemas.microsoft.com/office/drawing/2014/main" id="{D48B7AAF-6929-4043-9861-C48CE782E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F6491AB" w14:textId="77777777" w:rsidR="00C7455C" w:rsidRPr="001C4080" w:rsidRDefault="00C7455C" w:rsidP="00C7455C">
      <w:pPr>
        <w:adjustRightInd w:val="0"/>
        <w:snapToGrid w:val="0"/>
        <w:spacing w:line="480" w:lineRule="auto"/>
        <w:rPr>
          <w:rFonts w:ascii="华文细黑" w:eastAsia="华文细黑" w:hAnsi="华文细黑" w:cs="Arial"/>
          <w:color w:val="000000"/>
          <w:sz w:val="15"/>
          <w:szCs w:val="15"/>
        </w:rPr>
      </w:pPr>
      <w:r w:rsidRPr="001C4080">
        <w:rPr>
          <w:rFonts w:ascii="华文细黑" w:eastAsia="华文细黑" w:hAnsi="华文细黑" w:cs="Arial" w:hint="eastAsia"/>
          <w:sz w:val="15"/>
          <w:szCs w:val="15"/>
        </w:rPr>
        <w:t>资料来源：</w:t>
      </w:r>
      <w:r w:rsidRPr="001C4080">
        <w:rPr>
          <w:rFonts w:ascii="Arial" w:eastAsia="华文细黑" w:hAnsi="Arial" w:cs="Arial"/>
          <w:color w:val="000000"/>
          <w:sz w:val="15"/>
          <w:szCs w:val="15"/>
        </w:rPr>
        <w:t>CREIS</w:t>
      </w:r>
      <w:r w:rsidRPr="001C4080">
        <w:rPr>
          <w:rFonts w:ascii="华文细黑" w:eastAsia="华文细黑" w:hAnsi="华文细黑" w:cs="Arial" w:hint="eastAsia"/>
          <w:color w:val="000000"/>
          <w:sz w:val="15"/>
          <w:szCs w:val="15"/>
        </w:rPr>
        <w:t>中指数据</w:t>
      </w:r>
    </w:p>
    <w:p w14:paraId="20351834" w14:textId="77777777" w:rsidR="00C7455C" w:rsidRPr="00B55F5B"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55F5B">
        <w:rPr>
          <w:rFonts w:ascii="Arial" w:hAnsi="Arial" w:cs="Arial" w:hint="eastAsia"/>
          <w:sz w:val="21"/>
          <w:szCs w:val="21"/>
        </w:rPr>
        <w:t>4</w:t>
      </w:r>
      <w:r w:rsidRPr="00B55F5B">
        <w:rPr>
          <w:rFonts w:ascii="Arial" w:hAnsi="Arial" w:cs="Arial" w:hint="eastAsia"/>
          <w:sz w:val="21"/>
          <w:szCs w:val="21"/>
        </w:rPr>
        <w:t>、库存及去化情况</w:t>
      </w:r>
    </w:p>
    <w:p w14:paraId="5BBDE186" w14:textId="77777777" w:rsidR="009E1F8D" w:rsidRDefault="00C40A56" w:rsidP="00C7455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2021</w:t>
      </w:r>
      <w:r>
        <w:rPr>
          <w:rFonts w:ascii="Arial" w:hAnsi="Arial" w:cs="Arial" w:hint="eastAsia"/>
          <w:color w:val="000000"/>
          <w:sz w:val="21"/>
          <w:szCs w:val="21"/>
        </w:rPr>
        <w:t>年长沙市新建商品住宅</w:t>
      </w:r>
      <w:r w:rsidR="009E1F8D">
        <w:rPr>
          <w:rFonts w:ascii="Arial" w:hAnsi="Arial" w:cs="Arial" w:hint="eastAsia"/>
          <w:color w:val="000000"/>
          <w:sz w:val="21"/>
          <w:szCs w:val="21"/>
        </w:rPr>
        <w:t>市场，整体开盘项目平均去化率</w:t>
      </w:r>
      <w:r w:rsidR="009E1F8D">
        <w:rPr>
          <w:rFonts w:ascii="Arial" w:hAnsi="Arial" w:cs="Arial" w:hint="eastAsia"/>
          <w:color w:val="000000"/>
          <w:sz w:val="21"/>
          <w:szCs w:val="21"/>
        </w:rPr>
        <w:t>65%</w:t>
      </w:r>
      <w:r w:rsidR="009E1F8D">
        <w:rPr>
          <w:rFonts w:ascii="Arial" w:hAnsi="Arial" w:cs="Arial" w:hint="eastAsia"/>
          <w:color w:val="000000"/>
          <w:sz w:val="21"/>
          <w:szCs w:val="21"/>
        </w:rPr>
        <w:t>左右，与</w:t>
      </w:r>
      <w:r w:rsidR="009E1F8D">
        <w:rPr>
          <w:rFonts w:ascii="Arial" w:hAnsi="Arial" w:cs="Arial" w:hint="eastAsia"/>
          <w:color w:val="000000"/>
          <w:sz w:val="21"/>
          <w:szCs w:val="21"/>
        </w:rPr>
        <w:t>2020</w:t>
      </w:r>
      <w:r w:rsidR="009E1F8D">
        <w:rPr>
          <w:rFonts w:ascii="Arial" w:hAnsi="Arial" w:cs="Arial" w:hint="eastAsia"/>
          <w:color w:val="000000"/>
          <w:sz w:val="21"/>
          <w:szCs w:val="21"/>
        </w:rPr>
        <w:t>年相比下滑了一</w:t>
      </w:r>
      <w:r w:rsidR="009E1F8D">
        <w:rPr>
          <w:rFonts w:ascii="Arial" w:hAnsi="Arial" w:cs="Arial" w:hint="eastAsia"/>
          <w:color w:val="000000"/>
          <w:sz w:val="21"/>
          <w:szCs w:val="21"/>
        </w:rPr>
        <w:lastRenderedPageBreak/>
        <w:t>成左右，</w:t>
      </w:r>
      <w:r w:rsidR="009E1F8D">
        <w:rPr>
          <w:rFonts w:ascii="Arial" w:hAnsi="Arial" w:cs="Arial" w:hint="eastAsia"/>
          <w:color w:val="000000"/>
          <w:sz w:val="21"/>
          <w:szCs w:val="21"/>
        </w:rPr>
        <w:t>2021</w:t>
      </w:r>
      <w:r w:rsidR="009E1F8D">
        <w:rPr>
          <w:rFonts w:ascii="Arial" w:hAnsi="Arial" w:cs="Arial" w:hint="eastAsia"/>
          <w:color w:val="000000"/>
          <w:sz w:val="21"/>
          <w:szCs w:val="21"/>
        </w:rPr>
        <w:t>年</w:t>
      </w:r>
      <w:r w:rsidR="009E1F8D">
        <w:rPr>
          <w:rFonts w:ascii="Arial" w:hAnsi="Arial" w:cs="Arial" w:hint="eastAsia"/>
          <w:color w:val="000000"/>
          <w:sz w:val="21"/>
          <w:szCs w:val="21"/>
        </w:rPr>
        <w:t>3</w:t>
      </w:r>
      <w:r w:rsidR="009E1F8D">
        <w:rPr>
          <w:rFonts w:ascii="Arial" w:hAnsi="Arial" w:cs="Arial" w:hint="eastAsia"/>
          <w:color w:val="000000"/>
          <w:sz w:val="21"/>
          <w:szCs w:val="21"/>
        </w:rPr>
        <w:t>季度市场遇冷，</w:t>
      </w:r>
      <w:r w:rsidR="009E1F8D">
        <w:rPr>
          <w:rFonts w:ascii="Arial" w:hAnsi="Arial" w:cs="Arial" w:hint="eastAsia"/>
          <w:color w:val="000000"/>
          <w:sz w:val="21"/>
          <w:szCs w:val="21"/>
        </w:rPr>
        <w:t>4</w:t>
      </w:r>
      <w:r w:rsidR="009E1F8D">
        <w:rPr>
          <w:rFonts w:ascii="Arial" w:hAnsi="Arial" w:cs="Arial" w:hint="eastAsia"/>
          <w:color w:val="000000"/>
          <w:sz w:val="21"/>
          <w:szCs w:val="21"/>
        </w:rPr>
        <w:t>季度通过大力营销活动达到年底指标的完成。</w:t>
      </w:r>
    </w:p>
    <w:p w14:paraId="2FEE3684" w14:textId="1E81C1ED" w:rsidR="00C7455C" w:rsidRPr="00B55F5B"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55F5B">
        <w:rPr>
          <w:rFonts w:ascii="Arial" w:hAnsi="Arial" w:cs="Arial" w:hint="eastAsia"/>
          <w:color w:val="000000"/>
          <w:sz w:val="21"/>
          <w:szCs w:val="21"/>
        </w:rPr>
        <w:t>根据</w:t>
      </w:r>
      <w:r w:rsidRPr="00B55F5B">
        <w:rPr>
          <w:rFonts w:ascii="Arial" w:hAnsi="Arial" w:cs="Arial"/>
          <w:color w:val="000000"/>
          <w:sz w:val="21"/>
          <w:szCs w:val="21"/>
        </w:rPr>
        <w:t>CREIS</w:t>
      </w:r>
      <w:r w:rsidRPr="00B55F5B">
        <w:rPr>
          <w:rFonts w:ascii="Arial" w:hAnsi="Arial" w:cs="Arial"/>
          <w:color w:val="000000"/>
          <w:sz w:val="21"/>
          <w:szCs w:val="21"/>
        </w:rPr>
        <w:t>中指数据</w:t>
      </w:r>
      <w:r w:rsidRPr="00B55F5B">
        <w:rPr>
          <w:rFonts w:ascii="Arial" w:hAnsi="Arial" w:cs="Arial" w:hint="eastAsia"/>
          <w:color w:val="000000"/>
          <w:sz w:val="21"/>
          <w:szCs w:val="21"/>
        </w:rPr>
        <w:t>显示，截至</w:t>
      </w:r>
      <w:r w:rsidRPr="00B55F5B">
        <w:rPr>
          <w:rFonts w:ascii="Arial" w:hAnsi="Arial" w:cs="Arial" w:hint="eastAsia"/>
          <w:sz w:val="21"/>
          <w:szCs w:val="21"/>
        </w:rPr>
        <w:t>到</w:t>
      </w:r>
      <w:r w:rsidRPr="00B55F5B">
        <w:rPr>
          <w:rFonts w:ascii="Arial" w:hAnsi="Arial" w:cs="Arial" w:hint="eastAsia"/>
          <w:sz w:val="21"/>
          <w:szCs w:val="21"/>
        </w:rPr>
        <w:t>202</w:t>
      </w:r>
      <w:r w:rsidR="00D45978" w:rsidRPr="00B55F5B">
        <w:rPr>
          <w:rFonts w:ascii="Arial" w:hAnsi="Arial" w:cs="Arial" w:hint="eastAsia"/>
          <w:sz w:val="21"/>
          <w:szCs w:val="21"/>
        </w:rPr>
        <w:t>2</w:t>
      </w:r>
      <w:r w:rsidRPr="00B55F5B">
        <w:rPr>
          <w:rFonts w:ascii="Arial" w:hAnsi="Arial" w:cs="Arial" w:hint="eastAsia"/>
          <w:sz w:val="21"/>
          <w:szCs w:val="21"/>
        </w:rPr>
        <w:t>年</w:t>
      </w:r>
      <w:r w:rsidR="00D45978" w:rsidRPr="00B55F5B">
        <w:rPr>
          <w:rFonts w:ascii="Arial" w:hAnsi="Arial" w:cs="Arial" w:hint="eastAsia"/>
          <w:sz w:val="21"/>
          <w:szCs w:val="21"/>
        </w:rPr>
        <w:t>3</w:t>
      </w:r>
      <w:r w:rsidRPr="00B55F5B">
        <w:rPr>
          <w:rFonts w:ascii="Arial" w:hAnsi="Arial" w:cs="Arial" w:hint="eastAsia"/>
          <w:sz w:val="21"/>
          <w:szCs w:val="21"/>
        </w:rPr>
        <w:t>月</w:t>
      </w:r>
      <w:r w:rsidRPr="00B55F5B">
        <w:rPr>
          <w:rFonts w:ascii="Arial" w:hAnsi="Arial" w:cs="Arial"/>
          <w:sz w:val="21"/>
          <w:szCs w:val="21"/>
        </w:rPr>
        <w:t>，</w:t>
      </w:r>
      <w:r w:rsidRPr="00B55F5B">
        <w:rPr>
          <w:rFonts w:ascii="Arial" w:hAnsi="Arial" w:cs="Arial" w:hint="eastAsia"/>
          <w:sz w:val="21"/>
          <w:szCs w:val="21"/>
        </w:rPr>
        <w:t>长沙</w:t>
      </w:r>
      <w:r w:rsidRPr="00B55F5B">
        <w:rPr>
          <w:rFonts w:ascii="Arial" w:hAnsi="Arial" w:cs="Arial"/>
          <w:sz w:val="21"/>
          <w:szCs w:val="21"/>
        </w:rPr>
        <w:t>市商品住宅存量</w:t>
      </w:r>
      <w:r w:rsidR="00D45978" w:rsidRPr="00B55F5B">
        <w:rPr>
          <w:rFonts w:ascii="Arial" w:hAnsi="Arial" w:cs="Arial" w:hint="eastAsia"/>
          <w:sz w:val="21"/>
          <w:szCs w:val="21"/>
        </w:rPr>
        <w:t>862.73</w:t>
      </w:r>
      <w:r w:rsidRPr="00B55F5B">
        <w:rPr>
          <w:rFonts w:ascii="Arial" w:hAnsi="Arial" w:cs="Arial" w:hint="eastAsia"/>
          <w:sz w:val="21"/>
          <w:szCs w:val="21"/>
        </w:rPr>
        <w:t>万</w:t>
      </w:r>
      <w:r w:rsidRPr="00B55F5B">
        <w:rPr>
          <w:rFonts w:ascii="Arial" w:hAnsi="Arial" w:cs="Arial"/>
          <w:sz w:val="21"/>
          <w:szCs w:val="21"/>
        </w:rPr>
        <w:t>平方米，</w:t>
      </w:r>
      <w:r w:rsidRPr="00B55F5B">
        <w:rPr>
          <w:rFonts w:ascii="Arial" w:hAnsi="Arial" w:cs="Arial" w:hint="eastAsia"/>
          <w:sz w:val="21"/>
          <w:szCs w:val="21"/>
        </w:rPr>
        <w:t>相比</w:t>
      </w:r>
      <w:r w:rsidRPr="00B55F5B">
        <w:rPr>
          <w:rFonts w:ascii="Arial" w:hAnsi="Arial" w:cs="Arial" w:hint="eastAsia"/>
          <w:sz w:val="21"/>
          <w:szCs w:val="21"/>
        </w:rPr>
        <w:t>20</w:t>
      </w:r>
      <w:r w:rsidR="00D45978" w:rsidRPr="00B55F5B">
        <w:rPr>
          <w:rFonts w:ascii="Arial" w:hAnsi="Arial" w:cs="Arial" w:hint="eastAsia"/>
          <w:sz w:val="21"/>
          <w:szCs w:val="21"/>
        </w:rPr>
        <w:t>21</w:t>
      </w:r>
      <w:r w:rsidRPr="00B55F5B">
        <w:rPr>
          <w:rFonts w:ascii="Arial" w:hAnsi="Arial" w:cs="Arial" w:hint="eastAsia"/>
          <w:sz w:val="21"/>
          <w:szCs w:val="21"/>
        </w:rPr>
        <w:t>年</w:t>
      </w:r>
      <w:r w:rsidRPr="00B55F5B">
        <w:rPr>
          <w:rFonts w:ascii="Arial" w:hAnsi="Arial" w:cs="Arial" w:hint="eastAsia"/>
          <w:sz w:val="21"/>
          <w:szCs w:val="21"/>
        </w:rPr>
        <w:t>12</w:t>
      </w:r>
      <w:r w:rsidRPr="00B55F5B">
        <w:rPr>
          <w:rFonts w:ascii="Arial" w:hAnsi="Arial" w:cs="Arial" w:hint="eastAsia"/>
          <w:sz w:val="21"/>
          <w:szCs w:val="21"/>
        </w:rPr>
        <w:t>月</w:t>
      </w:r>
      <w:r w:rsidR="00D45978" w:rsidRPr="00B55F5B">
        <w:rPr>
          <w:rFonts w:ascii="Arial" w:hAnsi="Arial" w:cs="Arial" w:hint="eastAsia"/>
          <w:sz w:val="21"/>
          <w:szCs w:val="21"/>
        </w:rPr>
        <w:t>下降</w:t>
      </w:r>
      <w:r w:rsidR="00D45978" w:rsidRPr="00B55F5B">
        <w:rPr>
          <w:rFonts w:ascii="Arial" w:hAnsi="Arial" w:cs="Arial" w:hint="eastAsia"/>
          <w:sz w:val="21"/>
          <w:szCs w:val="21"/>
        </w:rPr>
        <w:t>1.7</w:t>
      </w:r>
      <w:r w:rsidRPr="00B55F5B">
        <w:rPr>
          <w:rFonts w:ascii="Arial" w:hAnsi="Arial" w:cs="Arial" w:hint="eastAsia"/>
          <w:sz w:val="21"/>
          <w:szCs w:val="21"/>
        </w:rPr>
        <w:t>%</w:t>
      </w:r>
      <w:r w:rsidRPr="00B55F5B">
        <w:rPr>
          <w:rFonts w:ascii="Arial" w:hAnsi="Arial" w:cs="Arial" w:hint="eastAsia"/>
          <w:sz w:val="21"/>
          <w:szCs w:val="21"/>
        </w:rPr>
        <w:t>，库存量</w:t>
      </w:r>
      <w:r w:rsidR="00D45978" w:rsidRPr="00B55F5B">
        <w:rPr>
          <w:rFonts w:ascii="Arial" w:hAnsi="Arial" w:cs="Arial" w:hint="eastAsia"/>
          <w:sz w:val="21"/>
          <w:szCs w:val="21"/>
        </w:rPr>
        <w:t>整体变化不大</w:t>
      </w:r>
      <w:r w:rsidRPr="00B55F5B">
        <w:rPr>
          <w:rFonts w:ascii="Arial" w:hAnsi="Arial" w:cs="Arial" w:hint="eastAsia"/>
          <w:sz w:val="21"/>
          <w:szCs w:val="21"/>
        </w:rPr>
        <w:t>。出清周期来看，</w:t>
      </w:r>
      <w:r w:rsidR="00D45978" w:rsidRPr="00B55F5B">
        <w:rPr>
          <w:rFonts w:ascii="Arial" w:hAnsi="Arial" w:cs="Arial" w:hint="eastAsia"/>
          <w:sz w:val="21"/>
          <w:szCs w:val="21"/>
        </w:rPr>
        <w:t>2020</w:t>
      </w:r>
      <w:r w:rsidR="00D45978" w:rsidRPr="00B55F5B">
        <w:rPr>
          <w:rFonts w:ascii="Arial" w:hAnsi="Arial" w:cs="Arial" w:hint="eastAsia"/>
          <w:sz w:val="21"/>
          <w:szCs w:val="21"/>
        </w:rPr>
        <w:t>年年底出清周期为</w:t>
      </w:r>
      <w:r w:rsidR="00D45978" w:rsidRPr="00B55F5B">
        <w:rPr>
          <w:rFonts w:ascii="Arial" w:hAnsi="Arial" w:cs="Arial" w:hint="eastAsia"/>
          <w:sz w:val="21"/>
          <w:szCs w:val="21"/>
        </w:rPr>
        <w:t>8.28</w:t>
      </w:r>
      <w:r w:rsidR="00D45978" w:rsidRPr="00B55F5B">
        <w:rPr>
          <w:rFonts w:ascii="Arial" w:hAnsi="Arial" w:cs="Arial" w:hint="eastAsia"/>
          <w:sz w:val="21"/>
          <w:szCs w:val="21"/>
        </w:rPr>
        <w:t>个月</w:t>
      </w:r>
      <w:r w:rsidRPr="00B55F5B">
        <w:rPr>
          <w:rFonts w:ascii="Arial" w:hAnsi="Arial" w:cs="Arial" w:hint="eastAsia"/>
          <w:sz w:val="21"/>
          <w:szCs w:val="21"/>
        </w:rPr>
        <w:t>，截止</w:t>
      </w:r>
      <w:r w:rsidR="00EC5680" w:rsidRPr="00B55F5B">
        <w:rPr>
          <w:rFonts w:ascii="Arial" w:hAnsi="Arial" w:cs="Arial" w:hint="eastAsia"/>
          <w:sz w:val="21"/>
          <w:szCs w:val="21"/>
        </w:rPr>
        <w:t>20</w:t>
      </w:r>
      <w:r w:rsidR="00D45978" w:rsidRPr="00B55F5B">
        <w:rPr>
          <w:rFonts w:ascii="Arial" w:hAnsi="Arial" w:cs="Arial" w:hint="eastAsia"/>
          <w:sz w:val="21"/>
          <w:szCs w:val="21"/>
        </w:rPr>
        <w:t>21</w:t>
      </w:r>
      <w:r w:rsidRPr="00B55F5B">
        <w:rPr>
          <w:rFonts w:ascii="Arial" w:hAnsi="Arial" w:cs="Arial" w:hint="eastAsia"/>
          <w:sz w:val="21"/>
          <w:szCs w:val="21"/>
        </w:rPr>
        <w:t>年</w:t>
      </w:r>
      <w:r w:rsidRPr="00B55F5B">
        <w:rPr>
          <w:rFonts w:ascii="Arial" w:hAnsi="Arial" w:cs="Arial" w:hint="eastAsia"/>
          <w:sz w:val="21"/>
          <w:szCs w:val="21"/>
        </w:rPr>
        <w:t>12</w:t>
      </w:r>
      <w:r w:rsidRPr="00B55F5B">
        <w:rPr>
          <w:rFonts w:ascii="Arial" w:hAnsi="Arial" w:cs="Arial" w:hint="eastAsia"/>
          <w:sz w:val="21"/>
          <w:szCs w:val="21"/>
        </w:rPr>
        <w:t>月商品住宅库房面积为</w:t>
      </w:r>
      <w:r w:rsidR="00D45978" w:rsidRPr="00B55F5B">
        <w:rPr>
          <w:rFonts w:ascii="Arial" w:hAnsi="Arial" w:cs="Arial" w:hint="eastAsia"/>
          <w:sz w:val="21"/>
          <w:szCs w:val="21"/>
        </w:rPr>
        <w:t>877.62</w:t>
      </w:r>
      <w:r w:rsidRPr="00B55F5B">
        <w:rPr>
          <w:rFonts w:ascii="Arial" w:hAnsi="Arial" w:cs="Arial" w:hint="eastAsia"/>
          <w:sz w:val="21"/>
          <w:szCs w:val="21"/>
        </w:rPr>
        <w:t>万平方米，出清周期</w:t>
      </w:r>
      <w:r w:rsidR="00D45978" w:rsidRPr="00B55F5B">
        <w:rPr>
          <w:rFonts w:ascii="Arial" w:hAnsi="Arial" w:cs="Arial" w:hint="eastAsia"/>
          <w:sz w:val="21"/>
          <w:szCs w:val="21"/>
        </w:rPr>
        <w:t>缩短</w:t>
      </w:r>
      <w:r w:rsidRPr="00B55F5B">
        <w:rPr>
          <w:rFonts w:ascii="Arial" w:hAnsi="Arial" w:cs="Arial" w:hint="eastAsia"/>
          <w:sz w:val="21"/>
          <w:szCs w:val="21"/>
        </w:rPr>
        <w:t>至</w:t>
      </w:r>
      <w:r w:rsidR="00D45978" w:rsidRPr="00B55F5B">
        <w:rPr>
          <w:rFonts w:ascii="Arial" w:hAnsi="Arial" w:cs="Arial" w:hint="eastAsia"/>
          <w:sz w:val="21"/>
          <w:szCs w:val="21"/>
        </w:rPr>
        <w:t>6.23</w:t>
      </w:r>
      <w:r w:rsidRPr="00B55F5B">
        <w:rPr>
          <w:rFonts w:ascii="Arial" w:hAnsi="Arial" w:cs="Arial" w:hint="eastAsia"/>
          <w:sz w:val="21"/>
          <w:szCs w:val="21"/>
        </w:rPr>
        <w:t>个月。</w:t>
      </w:r>
      <w:r w:rsidRPr="00B55F5B">
        <w:rPr>
          <w:rFonts w:ascii="Arial" w:hAnsi="Arial" w:cs="Arial" w:hint="eastAsia"/>
          <w:sz w:val="21"/>
          <w:szCs w:val="21"/>
        </w:rPr>
        <w:t>202</w:t>
      </w:r>
      <w:r w:rsidR="00B55F5B" w:rsidRPr="00B55F5B">
        <w:rPr>
          <w:rFonts w:ascii="Arial" w:hAnsi="Arial" w:cs="Arial" w:hint="eastAsia"/>
          <w:sz w:val="21"/>
          <w:szCs w:val="21"/>
        </w:rPr>
        <w:t>2</w:t>
      </w:r>
      <w:r w:rsidRPr="00B55F5B">
        <w:rPr>
          <w:rFonts w:ascii="Arial" w:hAnsi="Arial" w:cs="Arial" w:hint="eastAsia"/>
          <w:sz w:val="21"/>
          <w:szCs w:val="21"/>
        </w:rPr>
        <w:t>年</w:t>
      </w:r>
      <w:r w:rsidR="00D45978" w:rsidRPr="00B55F5B">
        <w:rPr>
          <w:rFonts w:ascii="Arial" w:hAnsi="Arial" w:cs="Arial" w:hint="eastAsia"/>
          <w:sz w:val="21"/>
          <w:szCs w:val="21"/>
        </w:rPr>
        <w:t>1</w:t>
      </w:r>
      <w:r w:rsidR="00D45978" w:rsidRPr="00B55F5B">
        <w:rPr>
          <w:rFonts w:ascii="Arial" w:hAnsi="Arial" w:cs="Arial" w:hint="eastAsia"/>
          <w:sz w:val="21"/>
          <w:szCs w:val="21"/>
        </w:rPr>
        <w:t>季度</w:t>
      </w:r>
      <w:r w:rsidR="00EC5680" w:rsidRPr="00B55F5B">
        <w:rPr>
          <w:rFonts w:ascii="Arial" w:hAnsi="Arial" w:cs="Arial" w:hint="eastAsia"/>
          <w:sz w:val="21"/>
          <w:szCs w:val="21"/>
        </w:rPr>
        <w:t>月</w:t>
      </w:r>
      <w:r w:rsidRPr="00B55F5B">
        <w:rPr>
          <w:rFonts w:ascii="Arial" w:hAnsi="Arial" w:cs="Arial" w:hint="eastAsia"/>
          <w:sz w:val="21"/>
          <w:szCs w:val="21"/>
        </w:rPr>
        <w:t>，市场整体表现</w:t>
      </w:r>
      <w:r w:rsidR="00B55F5B" w:rsidRPr="00B55F5B">
        <w:rPr>
          <w:rFonts w:ascii="Arial" w:hAnsi="Arial" w:cs="Arial" w:hint="eastAsia"/>
          <w:sz w:val="21"/>
          <w:szCs w:val="21"/>
        </w:rPr>
        <w:t>需求较高</w:t>
      </w:r>
      <w:r w:rsidRPr="00B55F5B">
        <w:rPr>
          <w:rFonts w:ascii="Arial" w:hAnsi="Arial" w:cs="Arial" w:hint="eastAsia"/>
          <w:sz w:val="21"/>
          <w:szCs w:val="21"/>
        </w:rPr>
        <w:t>，库存量</w:t>
      </w:r>
      <w:r w:rsidR="00B55F5B" w:rsidRPr="00B55F5B">
        <w:rPr>
          <w:rFonts w:ascii="Arial" w:hAnsi="Arial" w:cs="Arial" w:hint="eastAsia"/>
          <w:sz w:val="21"/>
          <w:szCs w:val="21"/>
        </w:rPr>
        <w:t>和月成交量均呈下降趋势</w:t>
      </w:r>
      <w:r w:rsidRPr="00B55F5B">
        <w:rPr>
          <w:rFonts w:ascii="Arial" w:hAnsi="Arial" w:cs="Arial" w:hint="eastAsia"/>
          <w:sz w:val="21"/>
          <w:szCs w:val="21"/>
        </w:rPr>
        <w:t>，截至</w:t>
      </w:r>
      <w:r w:rsidRPr="00B55F5B">
        <w:rPr>
          <w:rFonts w:ascii="Arial" w:hAnsi="Arial" w:cs="Arial" w:hint="eastAsia"/>
          <w:sz w:val="21"/>
          <w:szCs w:val="21"/>
        </w:rPr>
        <w:t>202</w:t>
      </w:r>
      <w:r w:rsidR="00B55F5B" w:rsidRPr="00B55F5B">
        <w:rPr>
          <w:rFonts w:ascii="Arial" w:hAnsi="Arial" w:cs="Arial" w:hint="eastAsia"/>
          <w:sz w:val="21"/>
          <w:szCs w:val="21"/>
        </w:rPr>
        <w:t>2</w:t>
      </w:r>
      <w:r w:rsidRPr="00B55F5B">
        <w:rPr>
          <w:rFonts w:ascii="Arial" w:hAnsi="Arial" w:cs="Arial" w:hint="eastAsia"/>
          <w:sz w:val="21"/>
          <w:szCs w:val="21"/>
        </w:rPr>
        <w:t>年</w:t>
      </w:r>
      <w:r w:rsidR="00B55F5B" w:rsidRPr="00B55F5B">
        <w:rPr>
          <w:rFonts w:ascii="Arial" w:hAnsi="Arial" w:cs="Arial" w:hint="eastAsia"/>
          <w:sz w:val="21"/>
          <w:szCs w:val="21"/>
        </w:rPr>
        <w:t>3</w:t>
      </w:r>
      <w:r w:rsidRPr="00B55F5B">
        <w:rPr>
          <w:rFonts w:ascii="Arial" w:hAnsi="Arial" w:cs="Arial" w:hint="eastAsia"/>
          <w:sz w:val="21"/>
          <w:szCs w:val="21"/>
        </w:rPr>
        <w:t>月</w:t>
      </w:r>
      <w:r w:rsidR="00B55F5B" w:rsidRPr="00B55F5B">
        <w:rPr>
          <w:rFonts w:ascii="Arial" w:hAnsi="Arial" w:cs="Arial" w:hint="eastAsia"/>
          <w:sz w:val="21"/>
          <w:szCs w:val="21"/>
        </w:rPr>
        <w:t>底</w:t>
      </w:r>
      <w:r w:rsidRPr="00B55F5B">
        <w:rPr>
          <w:rFonts w:ascii="Arial" w:hAnsi="Arial" w:cs="Arial" w:hint="eastAsia"/>
          <w:sz w:val="21"/>
          <w:szCs w:val="21"/>
        </w:rPr>
        <w:t>出清周期</w:t>
      </w:r>
      <w:r w:rsidR="00EC5680" w:rsidRPr="00B55F5B">
        <w:rPr>
          <w:rFonts w:ascii="Arial" w:hAnsi="Arial" w:cs="Arial" w:hint="eastAsia"/>
          <w:sz w:val="21"/>
          <w:szCs w:val="21"/>
        </w:rPr>
        <w:t>还需</w:t>
      </w:r>
      <w:r w:rsidR="00B55F5B" w:rsidRPr="00B55F5B">
        <w:rPr>
          <w:rFonts w:ascii="Arial" w:hAnsi="Arial" w:cs="Arial" w:hint="eastAsia"/>
          <w:sz w:val="21"/>
          <w:szCs w:val="21"/>
        </w:rPr>
        <w:t>6.89</w:t>
      </w:r>
      <w:r w:rsidR="00EC5680" w:rsidRPr="00B55F5B">
        <w:rPr>
          <w:rFonts w:ascii="Arial" w:hAnsi="Arial" w:cs="Arial" w:hint="eastAsia"/>
          <w:sz w:val="21"/>
          <w:szCs w:val="21"/>
        </w:rPr>
        <w:t>个月</w:t>
      </w:r>
      <w:r w:rsidRPr="00B55F5B">
        <w:rPr>
          <w:rFonts w:ascii="Arial" w:hAnsi="Arial" w:cs="Arial" w:hint="eastAsia"/>
          <w:sz w:val="21"/>
          <w:szCs w:val="21"/>
        </w:rPr>
        <w:t>。</w:t>
      </w:r>
    </w:p>
    <w:p w14:paraId="60AE458F" w14:textId="68C7E694" w:rsidR="00C7455C" w:rsidRPr="003856A6" w:rsidRDefault="00D45978" w:rsidP="00C7455C">
      <w:pPr>
        <w:widowControl w:val="0"/>
        <w:adjustRightInd w:val="0"/>
        <w:snapToGrid w:val="0"/>
        <w:spacing w:line="480" w:lineRule="auto"/>
        <w:jc w:val="center"/>
        <w:rPr>
          <w:rFonts w:ascii="Arial" w:hAnsi="Arial" w:cs="Arial"/>
          <w:sz w:val="21"/>
          <w:szCs w:val="21"/>
          <w:highlight w:val="yellow"/>
        </w:rPr>
      </w:pPr>
      <w:r>
        <w:rPr>
          <w:noProof/>
        </w:rPr>
        <w:drawing>
          <wp:inline distT="0" distB="0" distL="0" distR="0" wp14:anchorId="57E5BD64" wp14:editId="239F884F">
            <wp:extent cx="5486400" cy="2724150"/>
            <wp:effectExtent l="0" t="0" r="19050" b="19050"/>
            <wp:docPr id="5168" name="图表 5168">
              <a:extLst xmlns:a="http://schemas.openxmlformats.org/drawingml/2006/main">
                <a:ext uri="{FF2B5EF4-FFF2-40B4-BE49-F238E27FC236}">
                  <a16:creationId xmlns:a16="http://schemas.microsoft.com/office/drawing/2014/main" id="{888C4CB2-DB58-422B-A9FB-088CD3B6E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8AF7676" w14:textId="77777777" w:rsidR="00C7455C" w:rsidRPr="001C4080" w:rsidRDefault="00C7455C" w:rsidP="00C7455C">
      <w:pPr>
        <w:adjustRightInd w:val="0"/>
        <w:snapToGrid w:val="0"/>
        <w:spacing w:line="480" w:lineRule="auto"/>
        <w:rPr>
          <w:rFonts w:ascii="华文细黑" w:eastAsia="华文细黑" w:hAnsi="华文细黑" w:cs="Arial"/>
          <w:sz w:val="15"/>
          <w:szCs w:val="15"/>
        </w:rPr>
      </w:pPr>
      <w:r w:rsidRPr="001C4080">
        <w:rPr>
          <w:rFonts w:ascii="华文细黑" w:eastAsia="华文细黑" w:hAnsi="华文细黑" w:cs="Arial" w:hint="eastAsia"/>
          <w:sz w:val="15"/>
          <w:szCs w:val="15"/>
        </w:rPr>
        <w:t>资料来源：中指数据</w:t>
      </w:r>
    </w:p>
    <w:p w14:paraId="1E605BD8" w14:textId="77777777" w:rsidR="00C7455C" w:rsidRPr="00D13085" w:rsidRDefault="00C7455C" w:rsidP="00C7455C">
      <w:pPr>
        <w:widowControl w:val="0"/>
        <w:adjustRightInd w:val="0"/>
        <w:snapToGrid w:val="0"/>
        <w:spacing w:line="480" w:lineRule="auto"/>
        <w:ind w:firstLineChars="200" w:firstLine="420"/>
        <w:jc w:val="both"/>
        <w:rPr>
          <w:rFonts w:ascii="Arial" w:hAnsi="Arial" w:cs="Arial"/>
          <w:sz w:val="21"/>
          <w:szCs w:val="21"/>
        </w:rPr>
      </w:pPr>
      <w:r w:rsidRPr="00D13085">
        <w:rPr>
          <w:rFonts w:ascii="Arial" w:hAnsi="Arial" w:cs="Arial" w:hint="eastAsia"/>
          <w:sz w:val="21"/>
          <w:szCs w:val="21"/>
        </w:rPr>
        <w:t>5</w:t>
      </w:r>
      <w:r w:rsidRPr="00D13085">
        <w:rPr>
          <w:rFonts w:ascii="Arial" w:hAnsi="Arial" w:cs="Arial" w:hint="eastAsia"/>
          <w:sz w:val="21"/>
          <w:szCs w:val="21"/>
        </w:rPr>
        <w:t>、</w:t>
      </w:r>
      <w:r w:rsidRPr="00D13085">
        <w:rPr>
          <w:rFonts w:ascii="Arial" w:hAnsi="Arial" w:cs="Arial"/>
          <w:sz w:val="21"/>
          <w:szCs w:val="21"/>
        </w:rPr>
        <w:t>成交结构</w:t>
      </w:r>
    </w:p>
    <w:p w14:paraId="41783429" w14:textId="0675FD86" w:rsidR="00655F30" w:rsidRPr="00D13085" w:rsidRDefault="00666BD9" w:rsidP="00655F30">
      <w:pPr>
        <w:widowControl w:val="0"/>
        <w:adjustRightInd w:val="0"/>
        <w:snapToGrid w:val="0"/>
        <w:spacing w:line="480" w:lineRule="auto"/>
        <w:ind w:firstLineChars="200" w:firstLine="420"/>
        <w:jc w:val="both"/>
        <w:rPr>
          <w:rFonts w:ascii="Arial" w:hAnsi="Arial" w:cs="Arial"/>
          <w:color w:val="000000"/>
          <w:sz w:val="21"/>
          <w:szCs w:val="21"/>
        </w:rPr>
      </w:pPr>
      <w:r w:rsidRPr="00D13085">
        <w:rPr>
          <w:rFonts w:ascii="Arial" w:hAnsi="Arial" w:cs="Arial" w:hint="eastAsia"/>
          <w:sz w:val="21"/>
          <w:szCs w:val="21"/>
        </w:rPr>
        <w:t>从成交面积段来看，</w:t>
      </w:r>
      <w:r w:rsidR="00655F30" w:rsidRPr="00D13085">
        <w:rPr>
          <w:rFonts w:ascii="Arial" w:hAnsi="Arial" w:cs="Arial" w:hint="eastAsia"/>
          <w:color w:val="000000"/>
          <w:sz w:val="21"/>
          <w:szCs w:val="21"/>
        </w:rPr>
        <w:t>长沙市普通住宅成交以刚需产品为主，受政策调控影响，客户置业倾向于一步到位，</w:t>
      </w:r>
      <w:r w:rsidRPr="00D13085">
        <w:rPr>
          <w:rFonts w:ascii="Arial" w:hAnsi="Arial" w:cs="Arial" w:hint="eastAsia"/>
          <w:color w:val="000000"/>
          <w:sz w:val="21"/>
          <w:szCs w:val="21"/>
        </w:rPr>
        <w:t xml:space="preserve"> </w:t>
      </w:r>
      <w:r w:rsidR="00655F30" w:rsidRPr="00D13085">
        <w:rPr>
          <w:rFonts w:ascii="Arial" w:hAnsi="Arial" w:cs="Arial" w:hint="eastAsia"/>
          <w:color w:val="000000"/>
          <w:sz w:val="21"/>
          <w:szCs w:val="21"/>
        </w:rPr>
        <w:t>90</w:t>
      </w:r>
      <w:r w:rsidRPr="00D13085">
        <w:rPr>
          <w:rFonts w:ascii="Arial" w:hAnsi="Arial" w:cs="Arial" w:hint="eastAsia"/>
          <w:color w:val="000000"/>
          <w:sz w:val="21"/>
          <w:szCs w:val="21"/>
        </w:rPr>
        <w:t>平方米一下的紧凑型刚需产品市场占有率迅速萎缩</w:t>
      </w:r>
      <w:r w:rsidR="00D13085" w:rsidRPr="00D13085">
        <w:rPr>
          <w:rFonts w:ascii="Arial" w:hAnsi="Arial" w:cs="Arial" w:hint="eastAsia"/>
          <w:color w:val="000000"/>
          <w:sz w:val="21"/>
          <w:szCs w:val="21"/>
        </w:rPr>
        <w:t>，</w:t>
      </w:r>
      <w:r w:rsidR="00D13085" w:rsidRPr="00D13085">
        <w:rPr>
          <w:rFonts w:ascii="Arial" w:hAnsi="Arial" w:cs="Arial" w:hint="eastAsia"/>
          <w:color w:val="000000"/>
          <w:sz w:val="21"/>
          <w:szCs w:val="21"/>
        </w:rPr>
        <w:t>100-140</w:t>
      </w:r>
      <w:r w:rsidR="00D13085" w:rsidRPr="00D13085">
        <w:rPr>
          <w:rFonts w:ascii="Arial" w:hAnsi="Arial" w:cs="Arial" w:hint="eastAsia"/>
          <w:color w:val="000000"/>
          <w:sz w:val="21"/>
          <w:szCs w:val="21"/>
        </w:rPr>
        <w:t>平方米刚改成片占地提升明显，</w:t>
      </w:r>
      <w:r w:rsidR="00D13085" w:rsidRPr="00D13085">
        <w:rPr>
          <w:rFonts w:ascii="Arial" w:hAnsi="Arial" w:cs="Arial" w:hint="eastAsia"/>
          <w:color w:val="000000"/>
          <w:sz w:val="21"/>
          <w:szCs w:val="21"/>
        </w:rPr>
        <w:t>2021</w:t>
      </w:r>
      <w:r w:rsidR="00D13085" w:rsidRPr="00D13085">
        <w:rPr>
          <w:rFonts w:ascii="Arial" w:hAnsi="Arial" w:cs="Arial" w:hint="eastAsia"/>
          <w:color w:val="000000"/>
          <w:sz w:val="21"/>
          <w:szCs w:val="21"/>
        </w:rPr>
        <w:t>年至</w:t>
      </w:r>
      <w:r w:rsidR="00D13085" w:rsidRPr="00D13085">
        <w:rPr>
          <w:rFonts w:ascii="Arial" w:hAnsi="Arial" w:cs="Arial" w:hint="eastAsia"/>
          <w:color w:val="000000"/>
          <w:sz w:val="21"/>
          <w:szCs w:val="21"/>
        </w:rPr>
        <w:t>2022</w:t>
      </w:r>
      <w:r w:rsidR="00D13085" w:rsidRPr="00D13085">
        <w:rPr>
          <w:rFonts w:ascii="Arial" w:hAnsi="Arial" w:cs="Arial" w:hint="eastAsia"/>
          <w:color w:val="000000"/>
          <w:sz w:val="21"/>
          <w:szCs w:val="21"/>
        </w:rPr>
        <w:t>年</w:t>
      </w:r>
      <w:r w:rsidR="00D13085" w:rsidRPr="00D13085">
        <w:rPr>
          <w:rFonts w:ascii="Arial" w:hAnsi="Arial" w:cs="Arial" w:hint="eastAsia"/>
          <w:color w:val="000000"/>
          <w:sz w:val="21"/>
          <w:szCs w:val="21"/>
        </w:rPr>
        <w:t>3</w:t>
      </w:r>
      <w:r w:rsidR="00D13085" w:rsidRPr="00D13085">
        <w:rPr>
          <w:rFonts w:ascii="Arial" w:hAnsi="Arial" w:cs="Arial" w:hint="eastAsia"/>
          <w:color w:val="000000"/>
          <w:sz w:val="21"/>
          <w:szCs w:val="21"/>
        </w:rPr>
        <w:t>月</w:t>
      </w:r>
      <w:r w:rsidR="00D13085" w:rsidRPr="00D13085">
        <w:rPr>
          <w:rFonts w:ascii="Arial" w:hAnsi="Arial" w:cs="Arial" w:hint="eastAsia"/>
          <w:color w:val="000000"/>
          <w:sz w:val="21"/>
          <w:szCs w:val="21"/>
        </w:rPr>
        <w:t>120-140</w:t>
      </w:r>
      <w:r w:rsidR="00D13085" w:rsidRPr="00D13085">
        <w:rPr>
          <w:rFonts w:ascii="Arial" w:hAnsi="Arial" w:cs="Arial" w:hint="eastAsia"/>
          <w:color w:val="000000"/>
          <w:sz w:val="21"/>
          <w:szCs w:val="21"/>
        </w:rPr>
        <w:t>平方米成交比例最高，达到</w:t>
      </w:r>
      <w:r w:rsidR="00D13085" w:rsidRPr="00D13085">
        <w:rPr>
          <w:rFonts w:ascii="Arial" w:hAnsi="Arial" w:cs="Arial" w:hint="eastAsia"/>
          <w:color w:val="000000"/>
          <w:sz w:val="21"/>
          <w:szCs w:val="21"/>
        </w:rPr>
        <w:t>44.51%</w:t>
      </w:r>
      <w:r w:rsidR="00D13085" w:rsidRPr="00D13085">
        <w:rPr>
          <w:rFonts w:ascii="Arial" w:hAnsi="Arial" w:cs="Arial" w:hint="eastAsia"/>
          <w:color w:val="000000"/>
          <w:sz w:val="21"/>
          <w:szCs w:val="21"/>
        </w:rPr>
        <w:t>。</w:t>
      </w:r>
      <w:r w:rsidR="00655F30" w:rsidRPr="00D13085">
        <w:rPr>
          <w:rFonts w:ascii="Arial" w:hAnsi="Arial" w:cs="Arial" w:hint="eastAsia"/>
          <w:color w:val="000000"/>
          <w:sz w:val="21"/>
          <w:szCs w:val="21"/>
        </w:rPr>
        <w:t>同时，市场改善需求日益凸显，</w:t>
      </w:r>
      <w:r w:rsidR="00655F30" w:rsidRPr="00D13085">
        <w:rPr>
          <w:rFonts w:ascii="Arial" w:hAnsi="Arial" w:cs="Arial" w:hint="eastAsia"/>
          <w:color w:val="000000"/>
          <w:sz w:val="21"/>
          <w:szCs w:val="21"/>
        </w:rPr>
        <w:t>17</w:t>
      </w:r>
      <w:r w:rsidR="00655F30" w:rsidRPr="00D13085">
        <w:rPr>
          <w:rFonts w:ascii="Arial" w:hAnsi="Arial" w:cs="Arial" w:hint="eastAsia"/>
          <w:color w:val="000000"/>
          <w:sz w:val="21"/>
          <w:szCs w:val="21"/>
        </w:rPr>
        <w:t>年开始</w:t>
      </w:r>
      <w:r w:rsidR="00655F30" w:rsidRPr="00D13085">
        <w:rPr>
          <w:rFonts w:ascii="Arial" w:hAnsi="Arial" w:cs="Arial" w:hint="eastAsia"/>
          <w:color w:val="000000"/>
          <w:sz w:val="21"/>
          <w:szCs w:val="21"/>
        </w:rPr>
        <w:t>144</w:t>
      </w:r>
      <w:r w:rsidR="00655F30" w:rsidRPr="00D13085">
        <w:rPr>
          <w:rFonts w:ascii="Arial" w:hAnsi="Arial" w:cs="Arial" w:hint="eastAsia"/>
          <w:color w:val="000000"/>
          <w:sz w:val="21"/>
          <w:szCs w:val="21"/>
        </w:rPr>
        <w:t>平方米以上的产品成交占比不断提升，市场前景向好</w:t>
      </w:r>
      <w:r w:rsidR="00D13085" w:rsidRPr="00D13085">
        <w:rPr>
          <w:rFonts w:ascii="Arial" w:hAnsi="Arial" w:cs="Arial" w:hint="eastAsia"/>
          <w:color w:val="000000"/>
          <w:sz w:val="21"/>
          <w:szCs w:val="21"/>
        </w:rPr>
        <w:t>。</w:t>
      </w:r>
    </w:p>
    <w:p w14:paraId="034237BD" w14:textId="18E9BF8C" w:rsidR="00C7455C" w:rsidRPr="00666BD9" w:rsidRDefault="00666BD9" w:rsidP="00C7455C">
      <w:pPr>
        <w:widowControl w:val="0"/>
        <w:adjustRightInd w:val="0"/>
        <w:snapToGrid w:val="0"/>
        <w:spacing w:line="480" w:lineRule="auto"/>
        <w:jc w:val="center"/>
        <w:rPr>
          <w:rFonts w:ascii="Arial" w:hAnsi="Arial" w:cs="Arial"/>
          <w:sz w:val="21"/>
          <w:szCs w:val="21"/>
        </w:rPr>
      </w:pPr>
      <w:r w:rsidRPr="00666BD9">
        <w:rPr>
          <w:noProof/>
        </w:rPr>
        <w:lastRenderedPageBreak/>
        <w:drawing>
          <wp:inline distT="0" distB="0" distL="0" distR="0" wp14:anchorId="5A660E90" wp14:editId="709B98F2">
            <wp:extent cx="5010151" cy="2476500"/>
            <wp:effectExtent l="0" t="0" r="19050" b="19050"/>
            <wp:docPr id="2" name="图表 2">
              <a:extLst xmlns:a="http://schemas.openxmlformats.org/drawingml/2006/main">
                <a:ext uri="{FF2B5EF4-FFF2-40B4-BE49-F238E27FC236}">
                  <a16:creationId xmlns:a16="http://schemas.microsoft.com/office/drawing/2014/main" id="{E8AA6A44-4EA5-4159-9926-EDF62DADF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E60FEF7" w14:textId="77777777" w:rsidR="00C7455C" w:rsidRDefault="00C7455C" w:rsidP="00C7455C">
      <w:pPr>
        <w:spacing w:line="480" w:lineRule="auto"/>
        <w:rPr>
          <w:rFonts w:ascii="华文细黑" w:eastAsia="华文细黑" w:hAnsi="华文细黑" w:cs="Arial"/>
          <w:color w:val="000000"/>
          <w:sz w:val="15"/>
          <w:szCs w:val="15"/>
        </w:rPr>
      </w:pPr>
      <w:r w:rsidRPr="00666BD9">
        <w:rPr>
          <w:rFonts w:ascii="华文细黑" w:eastAsia="华文细黑" w:hAnsi="华文细黑" w:cs="Arial" w:hint="eastAsia"/>
          <w:sz w:val="15"/>
          <w:szCs w:val="15"/>
        </w:rPr>
        <w:t>资料来源：</w:t>
      </w:r>
      <w:r w:rsidRPr="00666BD9">
        <w:rPr>
          <w:rFonts w:ascii="Arial" w:eastAsia="华文细黑" w:hAnsi="Arial" w:cs="Arial"/>
          <w:color w:val="000000"/>
          <w:sz w:val="15"/>
          <w:szCs w:val="15"/>
        </w:rPr>
        <w:t>CREIS</w:t>
      </w:r>
      <w:r w:rsidRPr="00666BD9">
        <w:rPr>
          <w:rFonts w:ascii="华文细黑" w:eastAsia="华文细黑" w:hAnsi="华文细黑" w:cs="Arial" w:hint="eastAsia"/>
          <w:color w:val="000000"/>
          <w:sz w:val="15"/>
          <w:szCs w:val="15"/>
        </w:rPr>
        <w:t>中指数据</w:t>
      </w:r>
    </w:p>
    <w:p w14:paraId="0A1B9287" w14:textId="20869F84" w:rsidR="00666BD9" w:rsidRPr="00666BD9" w:rsidRDefault="00666BD9" w:rsidP="00666BD9">
      <w:pPr>
        <w:widowControl w:val="0"/>
        <w:adjustRightInd w:val="0"/>
        <w:snapToGrid w:val="0"/>
        <w:spacing w:line="480" w:lineRule="auto"/>
        <w:ind w:firstLineChars="200" w:firstLine="420"/>
        <w:jc w:val="both"/>
        <w:rPr>
          <w:rFonts w:ascii="Arial" w:hAnsi="Arial" w:cs="Arial"/>
          <w:color w:val="000000"/>
          <w:sz w:val="21"/>
          <w:szCs w:val="21"/>
        </w:rPr>
      </w:pPr>
      <w:r w:rsidRPr="00666BD9">
        <w:rPr>
          <w:rFonts w:ascii="Arial" w:hAnsi="Arial" w:cs="Arial" w:hint="eastAsia"/>
          <w:sz w:val="21"/>
          <w:szCs w:val="21"/>
        </w:rPr>
        <w:t>从商品住宅</w:t>
      </w:r>
      <w:r w:rsidRPr="00666BD9">
        <w:rPr>
          <w:rFonts w:ascii="Arial" w:hAnsi="Arial" w:cs="Arial"/>
          <w:sz w:val="21"/>
          <w:szCs w:val="21"/>
        </w:rPr>
        <w:t>成交结构</w:t>
      </w:r>
      <w:r w:rsidRPr="00666BD9">
        <w:rPr>
          <w:rFonts w:ascii="Arial" w:hAnsi="Arial" w:cs="Arial" w:hint="eastAsia"/>
          <w:sz w:val="21"/>
          <w:szCs w:val="21"/>
        </w:rPr>
        <w:t>上</w:t>
      </w:r>
      <w:r w:rsidRPr="00666BD9">
        <w:rPr>
          <w:rFonts w:ascii="Arial" w:hAnsi="Arial" w:cs="Arial"/>
          <w:sz w:val="21"/>
          <w:szCs w:val="21"/>
        </w:rPr>
        <w:t>分析，</w:t>
      </w:r>
      <w:r w:rsidR="000F5323">
        <w:rPr>
          <w:rFonts w:ascii="Arial" w:hAnsi="Arial" w:cs="Arial" w:hint="eastAsia"/>
          <w:sz w:val="21"/>
          <w:szCs w:val="21"/>
        </w:rPr>
        <w:t>20</w:t>
      </w:r>
      <w:r w:rsidRPr="00666BD9">
        <w:rPr>
          <w:rFonts w:ascii="Arial" w:hAnsi="Arial" w:cs="Arial" w:hint="eastAsia"/>
          <w:color w:val="000000"/>
          <w:sz w:val="21"/>
          <w:szCs w:val="21"/>
        </w:rPr>
        <w:t>17</w:t>
      </w:r>
      <w:r w:rsidRPr="00666BD9">
        <w:rPr>
          <w:rFonts w:ascii="Arial" w:hAnsi="Arial" w:cs="Arial" w:hint="eastAsia"/>
          <w:color w:val="000000"/>
          <w:sz w:val="21"/>
          <w:szCs w:val="21"/>
        </w:rPr>
        <w:t>年开始长沙普通住宅房价上升明显，低价房源迅速清出，</w:t>
      </w:r>
      <w:r w:rsidRPr="00666BD9">
        <w:rPr>
          <w:rFonts w:ascii="Arial" w:hAnsi="Arial" w:cs="Arial" w:hint="eastAsia"/>
          <w:color w:val="000000"/>
          <w:sz w:val="21"/>
          <w:szCs w:val="21"/>
        </w:rPr>
        <w:t>8000-10000</w:t>
      </w:r>
      <w:r w:rsidRPr="00666BD9">
        <w:rPr>
          <w:rFonts w:ascii="Arial" w:hAnsi="Arial" w:cs="Arial" w:hint="eastAsia"/>
          <w:color w:val="000000"/>
          <w:sz w:val="21"/>
          <w:szCs w:val="21"/>
        </w:rPr>
        <w:t>元</w:t>
      </w:r>
      <w:r w:rsidRPr="00666BD9">
        <w:rPr>
          <w:rFonts w:ascii="Arial" w:hAnsi="Arial" w:cs="Arial" w:hint="eastAsia"/>
          <w:color w:val="000000"/>
          <w:sz w:val="21"/>
          <w:szCs w:val="21"/>
        </w:rPr>
        <w:t>/</w:t>
      </w:r>
      <w:r w:rsidRPr="00666BD9">
        <w:rPr>
          <w:rFonts w:ascii="Arial" w:hAnsi="Arial" w:cs="Arial" w:hint="eastAsia"/>
          <w:color w:val="000000"/>
          <w:sz w:val="21"/>
          <w:szCs w:val="21"/>
        </w:rPr>
        <w:t>㎡为当前主力成交单价段，随着限价不断提高，叠加带装修出售成为主流，</w:t>
      </w:r>
      <w:r w:rsidRPr="00666BD9">
        <w:rPr>
          <w:rFonts w:ascii="Arial" w:hAnsi="Arial" w:cs="Arial" w:hint="eastAsia"/>
          <w:color w:val="000000"/>
          <w:sz w:val="21"/>
          <w:szCs w:val="21"/>
        </w:rPr>
        <w:t>10000-15000</w:t>
      </w:r>
      <w:r w:rsidRPr="00666BD9">
        <w:rPr>
          <w:rFonts w:ascii="Arial" w:hAnsi="Arial" w:cs="Arial" w:hint="eastAsia"/>
          <w:color w:val="000000"/>
          <w:sz w:val="21"/>
          <w:szCs w:val="21"/>
        </w:rPr>
        <w:t>元</w:t>
      </w:r>
      <w:r w:rsidRPr="00666BD9">
        <w:rPr>
          <w:rFonts w:ascii="Arial" w:hAnsi="Arial" w:cs="Arial" w:hint="eastAsia"/>
          <w:color w:val="000000"/>
          <w:sz w:val="21"/>
          <w:szCs w:val="21"/>
        </w:rPr>
        <w:t>/</w:t>
      </w:r>
      <w:r w:rsidRPr="00666BD9">
        <w:rPr>
          <w:rFonts w:ascii="Arial" w:hAnsi="Arial" w:cs="Arial" w:hint="eastAsia"/>
          <w:color w:val="000000"/>
          <w:sz w:val="21"/>
          <w:szCs w:val="21"/>
        </w:rPr>
        <w:t>㎡价格算成交占比提升明显</w:t>
      </w:r>
      <w:r>
        <w:rPr>
          <w:rFonts w:ascii="Arial" w:hAnsi="Arial" w:cs="Arial" w:hint="eastAsia"/>
          <w:color w:val="000000"/>
          <w:sz w:val="21"/>
          <w:szCs w:val="21"/>
        </w:rPr>
        <w:t>。</w:t>
      </w:r>
      <w:r>
        <w:rPr>
          <w:rFonts w:ascii="Arial" w:hAnsi="Arial" w:cs="Arial" w:hint="eastAsia"/>
          <w:color w:val="000000"/>
          <w:sz w:val="21"/>
          <w:szCs w:val="21"/>
        </w:rPr>
        <w:t>2021</w:t>
      </w:r>
      <w:r>
        <w:rPr>
          <w:rFonts w:ascii="Arial" w:hAnsi="Arial" w:cs="Arial" w:hint="eastAsia"/>
          <w:color w:val="000000"/>
          <w:sz w:val="21"/>
          <w:szCs w:val="21"/>
        </w:rPr>
        <w:t>年至</w:t>
      </w:r>
      <w:r>
        <w:rPr>
          <w:rFonts w:ascii="Arial" w:hAnsi="Arial" w:cs="Arial" w:hint="eastAsia"/>
          <w:color w:val="000000"/>
          <w:sz w:val="21"/>
          <w:szCs w:val="21"/>
        </w:rPr>
        <w:t>2022</w:t>
      </w:r>
      <w:r>
        <w:rPr>
          <w:rFonts w:ascii="Arial" w:hAnsi="Arial" w:cs="Arial" w:hint="eastAsia"/>
          <w:color w:val="000000"/>
          <w:sz w:val="21"/>
          <w:szCs w:val="21"/>
        </w:rPr>
        <w:t>年</w:t>
      </w:r>
      <w:r>
        <w:rPr>
          <w:rFonts w:ascii="Arial" w:hAnsi="Arial" w:cs="Arial" w:hint="eastAsia"/>
          <w:color w:val="000000"/>
          <w:sz w:val="21"/>
          <w:szCs w:val="21"/>
        </w:rPr>
        <w:t>3</w:t>
      </w:r>
      <w:r>
        <w:rPr>
          <w:rFonts w:ascii="Arial" w:hAnsi="Arial" w:cs="Arial" w:hint="eastAsia"/>
          <w:color w:val="000000"/>
          <w:sz w:val="21"/>
          <w:szCs w:val="21"/>
        </w:rPr>
        <w:t>月</w:t>
      </w:r>
      <w:r w:rsidRPr="00666BD9">
        <w:rPr>
          <w:rFonts w:ascii="Arial" w:hAnsi="Arial" w:cs="Arial" w:hint="eastAsia"/>
          <w:color w:val="000000"/>
          <w:sz w:val="21"/>
          <w:szCs w:val="21"/>
        </w:rPr>
        <w:t>10000-11000</w:t>
      </w:r>
      <w:r w:rsidRPr="00666BD9">
        <w:rPr>
          <w:rFonts w:ascii="Arial" w:hAnsi="Arial" w:cs="Arial" w:hint="eastAsia"/>
          <w:sz w:val="21"/>
          <w:szCs w:val="21"/>
        </w:rPr>
        <w:t>平方米价格区间</w:t>
      </w:r>
      <w:r w:rsidRPr="00666BD9">
        <w:rPr>
          <w:rFonts w:ascii="Arial" w:hAnsi="Arial" w:cs="Arial"/>
          <w:sz w:val="21"/>
          <w:szCs w:val="21"/>
        </w:rPr>
        <w:t>成交比例最高，达</w:t>
      </w:r>
      <w:r w:rsidRPr="00666BD9">
        <w:rPr>
          <w:rFonts w:ascii="Arial" w:hAnsi="Arial" w:cs="Arial" w:hint="eastAsia"/>
          <w:sz w:val="21"/>
          <w:szCs w:val="21"/>
        </w:rPr>
        <w:t>52.96</w:t>
      </w:r>
      <w:r w:rsidRPr="00666BD9">
        <w:rPr>
          <w:rFonts w:ascii="Arial" w:hAnsi="Arial" w:cs="Arial"/>
          <w:sz w:val="21"/>
          <w:szCs w:val="21"/>
        </w:rPr>
        <w:t>%</w:t>
      </w:r>
      <w:r w:rsidRPr="00666BD9">
        <w:rPr>
          <w:rFonts w:ascii="Arial" w:hAnsi="Arial" w:cs="Arial" w:hint="eastAsia"/>
          <w:sz w:val="21"/>
          <w:szCs w:val="21"/>
        </w:rPr>
        <w:t>。</w:t>
      </w:r>
      <w:r w:rsidRPr="00666BD9">
        <w:rPr>
          <w:rFonts w:ascii="Arial" w:hAnsi="Arial" w:cs="Arial" w:hint="eastAsia"/>
          <w:color w:val="000000"/>
          <w:sz w:val="21"/>
          <w:szCs w:val="21"/>
        </w:rPr>
        <w:t>在政策持续高压，市场行动力不足的大环境下，</w:t>
      </w:r>
      <w:r w:rsidRPr="00666BD9">
        <w:rPr>
          <w:rFonts w:ascii="Arial" w:hAnsi="Arial" w:cs="Arial" w:hint="eastAsia"/>
          <w:color w:val="000000"/>
          <w:sz w:val="21"/>
          <w:szCs w:val="21"/>
        </w:rPr>
        <w:t>150000</w:t>
      </w:r>
      <w:r w:rsidRPr="00666BD9">
        <w:rPr>
          <w:rFonts w:ascii="Arial" w:hAnsi="Arial" w:cs="Arial" w:hint="eastAsia"/>
          <w:color w:val="000000"/>
          <w:sz w:val="21"/>
          <w:szCs w:val="21"/>
        </w:rPr>
        <w:t>元</w:t>
      </w:r>
      <w:r w:rsidRPr="00666BD9">
        <w:rPr>
          <w:rFonts w:ascii="Arial" w:hAnsi="Arial" w:cs="Arial" w:hint="eastAsia"/>
          <w:color w:val="000000"/>
          <w:sz w:val="21"/>
          <w:szCs w:val="21"/>
        </w:rPr>
        <w:t>/</w:t>
      </w:r>
      <w:r w:rsidRPr="00666BD9">
        <w:rPr>
          <w:rFonts w:ascii="Arial" w:hAnsi="Arial" w:cs="Arial" w:hint="eastAsia"/>
          <w:color w:val="000000"/>
          <w:sz w:val="21"/>
          <w:szCs w:val="21"/>
        </w:rPr>
        <w:t>㎡一审价格段上升趋势缓慢。</w:t>
      </w:r>
    </w:p>
    <w:p w14:paraId="0A221125" w14:textId="2524488A" w:rsidR="00C7455C" w:rsidRPr="00666BD9" w:rsidRDefault="00666BD9" w:rsidP="00C7455C">
      <w:pPr>
        <w:widowControl w:val="0"/>
        <w:adjustRightInd w:val="0"/>
        <w:snapToGrid w:val="0"/>
        <w:spacing w:line="480" w:lineRule="auto"/>
        <w:jc w:val="center"/>
        <w:rPr>
          <w:rFonts w:ascii="Arial" w:hAnsi="Arial" w:cs="Arial"/>
          <w:sz w:val="21"/>
          <w:szCs w:val="21"/>
        </w:rPr>
      </w:pPr>
      <w:r w:rsidRPr="00666BD9">
        <w:rPr>
          <w:noProof/>
        </w:rPr>
        <w:drawing>
          <wp:inline distT="0" distB="0" distL="0" distR="0" wp14:anchorId="7BFF8EDA" wp14:editId="7C8FB67F">
            <wp:extent cx="5037826" cy="2544792"/>
            <wp:effectExtent l="0" t="0" r="10795" b="27305"/>
            <wp:docPr id="10" name="图表 10">
              <a:extLst xmlns:a="http://schemas.openxmlformats.org/drawingml/2006/main">
                <a:ext uri="{FF2B5EF4-FFF2-40B4-BE49-F238E27FC236}">
                  <a16:creationId xmlns:a16="http://schemas.microsoft.com/office/drawing/2014/main" id="{E8AA6A44-4EA5-4159-9926-EDF62DADF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7F86087" w14:textId="6C5B699A" w:rsidR="00C7455C" w:rsidRDefault="00C7455C" w:rsidP="00C7455C">
      <w:pPr>
        <w:spacing w:line="480" w:lineRule="auto"/>
        <w:rPr>
          <w:rFonts w:ascii="华文细黑" w:eastAsia="华文细黑" w:hAnsi="华文细黑" w:cs="Arial"/>
          <w:color w:val="000000"/>
          <w:sz w:val="15"/>
          <w:szCs w:val="15"/>
        </w:rPr>
      </w:pPr>
      <w:r w:rsidRPr="00666BD9">
        <w:rPr>
          <w:rFonts w:ascii="华文细黑" w:eastAsia="华文细黑" w:hAnsi="华文细黑" w:cs="Arial" w:hint="eastAsia"/>
          <w:sz w:val="15"/>
          <w:szCs w:val="15"/>
        </w:rPr>
        <w:t>资料来源：</w:t>
      </w:r>
      <w:r w:rsidRPr="00666BD9">
        <w:rPr>
          <w:rFonts w:ascii="Arial" w:eastAsia="华文细黑" w:hAnsi="Arial" w:cs="Arial"/>
          <w:color w:val="000000"/>
          <w:sz w:val="15"/>
          <w:szCs w:val="15"/>
        </w:rPr>
        <w:t>CREIS</w:t>
      </w:r>
      <w:r w:rsidRPr="00666BD9">
        <w:rPr>
          <w:rFonts w:ascii="华文细黑" w:eastAsia="华文细黑" w:hAnsi="华文细黑" w:cs="Arial" w:hint="eastAsia"/>
          <w:color w:val="000000"/>
          <w:sz w:val="15"/>
          <w:szCs w:val="15"/>
        </w:rPr>
        <w:t>中指数据</w:t>
      </w:r>
    </w:p>
    <w:p w14:paraId="09EF2FB6" w14:textId="77777777" w:rsidR="001141CB" w:rsidRPr="00666BD9" w:rsidRDefault="001141CB" w:rsidP="00C7455C">
      <w:pPr>
        <w:spacing w:line="480" w:lineRule="auto"/>
        <w:rPr>
          <w:rFonts w:ascii="Arial" w:hAnsi="Arial" w:cs="Arial" w:hint="eastAsia"/>
          <w:szCs w:val="21"/>
        </w:rPr>
      </w:pPr>
    </w:p>
    <w:p w14:paraId="6E9BFBB3" w14:textId="77777777" w:rsidR="00C7455C" w:rsidRPr="00B0169A" w:rsidRDefault="00C7455C" w:rsidP="00C7455C">
      <w:pPr>
        <w:pStyle w:val="2"/>
        <w:tabs>
          <w:tab w:val="left" w:pos="5220"/>
        </w:tabs>
        <w:spacing w:before="0" w:after="0" w:line="480" w:lineRule="auto"/>
        <w:ind w:firstLineChars="98" w:firstLine="207"/>
        <w:jc w:val="both"/>
        <w:rPr>
          <w:rFonts w:eastAsia="宋体" w:cs="Arial"/>
          <w:sz w:val="21"/>
          <w:szCs w:val="21"/>
        </w:rPr>
      </w:pPr>
      <w:bookmarkStart w:id="108" w:name="_Toc43885860"/>
      <w:bookmarkStart w:id="109" w:name="_Toc79667127"/>
      <w:r w:rsidRPr="00B0169A">
        <w:rPr>
          <w:rFonts w:eastAsia="宋体" w:cs="Arial"/>
          <w:sz w:val="21"/>
          <w:szCs w:val="21"/>
        </w:rPr>
        <w:t>（</w:t>
      </w:r>
      <w:r w:rsidRPr="00B0169A">
        <w:rPr>
          <w:rFonts w:eastAsia="宋体" w:cs="Arial" w:hint="eastAsia"/>
          <w:sz w:val="21"/>
          <w:szCs w:val="21"/>
        </w:rPr>
        <w:t>六</w:t>
      </w:r>
      <w:r w:rsidRPr="00B0169A">
        <w:rPr>
          <w:rFonts w:eastAsia="宋体" w:cs="Arial"/>
          <w:sz w:val="21"/>
          <w:szCs w:val="21"/>
        </w:rPr>
        <w:t>）</w:t>
      </w:r>
      <w:r w:rsidRPr="00B0169A">
        <w:rPr>
          <w:rFonts w:eastAsia="宋体" w:cs="Arial" w:hint="eastAsia"/>
          <w:sz w:val="21"/>
          <w:szCs w:val="21"/>
        </w:rPr>
        <w:t>房地产政策</w:t>
      </w:r>
      <w:bookmarkEnd w:id="108"/>
      <w:bookmarkEnd w:id="109"/>
    </w:p>
    <w:p w14:paraId="0219B7BF" w14:textId="77777777" w:rsidR="0049747D" w:rsidRPr="00B0169A" w:rsidRDefault="0049747D" w:rsidP="0049747D">
      <w:pPr>
        <w:snapToGrid w:val="0"/>
        <w:spacing w:line="480" w:lineRule="auto"/>
        <w:ind w:firstLineChars="200" w:firstLine="420"/>
        <w:jc w:val="both"/>
        <w:rPr>
          <w:rFonts w:ascii="Arial" w:hAnsi="Arial"/>
          <w:color w:val="000000" w:themeColor="text1"/>
          <w:sz w:val="21"/>
          <w:szCs w:val="28"/>
        </w:rPr>
      </w:pPr>
      <w:r w:rsidRPr="00B0169A">
        <w:rPr>
          <w:rFonts w:ascii="Arial" w:hAnsi="Arial" w:hint="eastAsia"/>
          <w:color w:val="000000" w:themeColor="text1"/>
          <w:sz w:val="21"/>
          <w:szCs w:val="28"/>
        </w:rPr>
        <w:t>1</w:t>
      </w:r>
      <w:r w:rsidRPr="00B0169A">
        <w:rPr>
          <w:rFonts w:ascii="Arial" w:hAnsi="Arial" w:hint="eastAsia"/>
          <w:color w:val="000000" w:themeColor="text1"/>
          <w:sz w:val="21"/>
          <w:szCs w:val="28"/>
        </w:rPr>
        <w:t>、政策环境</w:t>
      </w:r>
    </w:p>
    <w:p w14:paraId="15993398" w14:textId="77777777" w:rsidR="00EF3BC3" w:rsidRPr="00F9531B" w:rsidRDefault="00EF3BC3" w:rsidP="00EF3BC3">
      <w:pPr>
        <w:overflowPunct w:val="0"/>
        <w:spacing w:line="360" w:lineRule="auto"/>
        <w:ind w:firstLineChars="250" w:firstLine="527"/>
        <w:jc w:val="both"/>
        <w:rPr>
          <w:rFonts w:ascii="Arial" w:hAnsi="Arial" w:cs="Arial"/>
          <w:b/>
          <w:color w:val="000000" w:themeColor="text1"/>
          <w:sz w:val="21"/>
          <w:szCs w:val="21"/>
        </w:rPr>
      </w:pPr>
      <w:r w:rsidRPr="00F9531B">
        <w:rPr>
          <w:rFonts w:ascii="Arial" w:hAnsi="Arial" w:cs="Arial" w:hint="eastAsia"/>
          <w:b/>
          <w:color w:val="000000" w:themeColor="text1"/>
          <w:sz w:val="21"/>
          <w:szCs w:val="21"/>
        </w:rPr>
        <w:t>全国政策</w:t>
      </w:r>
    </w:p>
    <w:p w14:paraId="315D0DC2" w14:textId="77777777" w:rsidR="00EF3BC3" w:rsidRPr="00F9531B" w:rsidRDefault="00EF3BC3" w:rsidP="00EF3BC3">
      <w:pPr>
        <w:widowControl w:val="0"/>
        <w:adjustRightInd w:val="0"/>
        <w:snapToGrid w:val="0"/>
        <w:spacing w:line="480" w:lineRule="auto"/>
        <w:ind w:firstLineChars="200" w:firstLine="420"/>
        <w:jc w:val="both"/>
        <w:rPr>
          <w:rFonts w:ascii="Arial" w:hAnsi="Arial" w:cs="Arial"/>
          <w:color w:val="000000" w:themeColor="text1"/>
          <w:sz w:val="21"/>
          <w:szCs w:val="21"/>
        </w:rPr>
      </w:pPr>
      <w:r w:rsidRPr="00F9531B">
        <w:rPr>
          <w:rFonts w:ascii="Arial" w:hAnsi="Arial" w:cs="Arial" w:hint="eastAsia"/>
          <w:color w:val="000000" w:themeColor="text1"/>
          <w:sz w:val="21"/>
          <w:szCs w:val="21"/>
        </w:rPr>
        <w:t>2021</w:t>
      </w:r>
      <w:r w:rsidRPr="00F9531B">
        <w:rPr>
          <w:rFonts w:ascii="Arial" w:hAnsi="Arial" w:cs="Arial" w:hint="eastAsia"/>
          <w:color w:val="000000" w:themeColor="text1"/>
          <w:sz w:val="21"/>
          <w:szCs w:val="21"/>
        </w:rPr>
        <w:t>年政府工作报告中，关于房地产调控内容整体延续了往年提法，除了“房住不炒”外，“稳</w:t>
      </w:r>
      <w:r w:rsidRPr="00F9531B">
        <w:rPr>
          <w:rFonts w:ascii="Arial" w:hAnsi="Arial" w:cs="Arial" w:hint="eastAsia"/>
          <w:color w:val="000000" w:themeColor="text1"/>
          <w:sz w:val="21"/>
          <w:szCs w:val="21"/>
        </w:rPr>
        <w:lastRenderedPageBreak/>
        <w:t>地价、稳房价、稳预期”目标亦写入政府工作报告。</w:t>
      </w:r>
      <w:r w:rsidRPr="00F9531B">
        <w:rPr>
          <w:rFonts w:ascii="Arial" w:hAnsi="Arial" w:cs="Arial" w:hint="eastAsia"/>
          <w:color w:val="000000" w:themeColor="text1"/>
          <w:sz w:val="21"/>
          <w:szCs w:val="21"/>
        </w:rPr>
        <w:t>2021</w:t>
      </w:r>
      <w:r w:rsidRPr="00F9531B">
        <w:rPr>
          <w:rFonts w:ascii="Arial" w:hAnsi="Arial" w:cs="Arial" w:hint="eastAsia"/>
          <w:color w:val="000000" w:themeColor="text1"/>
          <w:sz w:val="21"/>
          <w:szCs w:val="21"/>
        </w:rPr>
        <w:t>年前三季度，房地产市场调控政策不断完善升级，四季度，调控政策有所转向，收紧调控逐渐减少，发布“扶持性”政策的明显增多。</w:t>
      </w:r>
    </w:p>
    <w:p w14:paraId="59E5A683" w14:textId="77777777" w:rsidR="00EF3BC3" w:rsidRPr="00F9531B" w:rsidRDefault="00EF3BC3" w:rsidP="00EF3BC3">
      <w:pPr>
        <w:widowControl w:val="0"/>
        <w:adjustRightInd w:val="0"/>
        <w:snapToGrid w:val="0"/>
        <w:spacing w:line="480" w:lineRule="auto"/>
        <w:ind w:firstLineChars="200" w:firstLine="420"/>
        <w:jc w:val="both"/>
        <w:rPr>
          <w:rFonts w:ascii="Arial" w:hAnsi="Arial" w:cs="Arial"/>
          <w:color w:val="000000" w:themeColor="text1"/>
          <w:sz w:val="21"/>
          <w:szCs w:val="21"/>
        </w:rPr>
      </w:pPr>
      <w:r w:rsidRPr="00F9531B">
        <w:rPr>
          <w:rFonts w:ascii="Arial" w:hAnsi="Arial" w:cs="Arial" w:hint="eastAsia"/>
          <w:color w:val="000000" w:themeColor="text1"/>
          <w:sz w:val="21"/>
          <w:szCs w:val="21"/>
        </w:rPr>
        <w:t>2021</w:t>
      </w:r>
      <w:r w:rsidRPr="00F9531B">
        <w:rPr>
          <w:rFonts w:ascii="Arial" w:hAnsi="Arial" w:cs="Arial" w:hint="eastAsia"/>
          <w:color w:val="000000" w:themeColor="text1"/>
          <w:sz w:val="21"/>
          <w:szCs w:val="21"/>
        </w:rPr>
        <w:t>年</w:t>
      </w:r>
      <w:r w:rsidRPr="00F9531B">
        <w:rPr>
          <w:rFonts w:ascii="Arial" w:hAnsi="Arial" w:cs="Arial" w:hint="eastAsia"/>
          <w:color w:val="000000" w:themeColor="text1"/>
          <w:sz w:val="21"/>
          <w:szCs w:val="21"/>
        </w:rPr>
        <w:t>2</w:t>
      </w:r>
      <w:r w:rsidRPr="00F9531B">
        <w:rPr>
          <w:rFonts w:ascii="Arial" w:hAnsi="Arial" w:cs="Arial" w:hint="eastAsia"/>
          <w:color w:val="000000" w:themeColor="text1"/>
          <w:sz w:val="21"/>
          <w:szCs w:val="21"/>
        </w:rPr>
        <w:t>月底，按照自然资源部住宅用地分类调控文件要求，</w:t>
      </w:r>
      <w:r w:rsidRPr="00F9531B">
        <w:rPr>
          <w:rFonts w:ascii="Arial" w:hAnsi="Arial" w:cs="Arial" w:hint="eastAsia"/>
          <w:color w:val="000000" w:themeColor="text1"/>
          <w:sz w:val="21"/>
          <w:szCs w:val="21"/>
        </w:rPr>
        <w:t>22</w:t>
      </w:r>
      <w:r w:rsidRPr="00F9531B">
        <w:rPr>
          <w:rFonts w:ascii="Arial" w:hAnsi="Arial" w:cs="Arial" w:hint="eastAsia"/>
          <w:color w:val="000000" w:themeColor="text1"/>
          <w:sz w:val="21"/>
          <w:szCs w:val="21"/>
        </w:rPr>
        <w:t>个重点城市实现“两集中”，</w:t>
      </w:r>
      <w:r w:rsidRPr="00F9531B">
        <w:rPr>
          <w:rFonts w:ascii="Arial" w:hAnsi="Arial" w:cs="Arial" w:hint="eastAsia"/>
          <w:color w:val="000000" w:themeColor="text1"/>
          <w:sz w:val="21"/>
          <w:szCs w:val="21"/>
        </w:rPr>
        <w:t>2021</w:t>
      </w:r>
      <w:r w:rsidRPr="00F9531B">
        <w:rPr>
          <w:rFonts w:ascii="Arial" w:hAnsi="Arial" w:cs="Arial" w:hint="eastAsia"/>
          <w:color w:val="000000" w:themeColor="text1"/>
          <w:sz w:val="21"/>
          <w:szCs w:val="21"/>
        </w:rPr>
        <w:t>年发布住宅用地公告不能超过</w:t>
      </w:r>
      <w:r w:rsidRPr="00F9531B">
        <w:rPr>
          <w:rFonts w:ascii="Arial" w:hAnsi="Arial" w:cs="Arial" w:hint="eastAsia"/>
          <w:color w:val="000000" w:themeColor="text1"/>
          <w:sz w:val="21"/>
          <w:szCs w:val="21"/>
        </w:rPr>
        <w:t>3</w:t>
      </w:r>
      <w:r w:rsidRPr="00F9531B">
        <w:rPr>
          <w:rFonts w:ascii="Arial" w:hAnsi="Arial" w:cs="Arial" w:hint="eastAsia"/>
          <w:color w:val="000000" w:themeColor="text1"/>
          <w:sz w:val="21"/>
          <w:szCs w:val="21"/>
        </w:rPr>
        <w:t>次。</w:t>
      </w:r>
    </w:p>
    <w:p w14:paraId="5A31E407" w14:textId="77777777" w:rsidR="00EF3BC3" w:rsidRPr="00F9531B" w:rsidRDefault="00EF3BC3" w:rsidP="00EF3BC3">
      <w:pPr>
        <w:widowControl w:val="0"/>
        <w:adjustRightInd w:val="0"/>
        <w:snapToGrid w:val="0"/>
        <w:spacing w:line="480" w:lineRule="auto"/>
        <w:ind w:firstLineChars="200" w:firstLine="420"/>
        <w:jc w:val="both"/>
        <w:rPr>
          <w:rFonts w:ascii="Arial" w:hAnsi="Arial" w:cs="Arial"/>
          <w:color w:val="000000" w:themeColor="text1"/>
          <w:sz w:val="21"/>
          <w:szCs w:val="21"/>
        </w:rPr>
      </w:pPr>
      <w:r w:rsidRPr="00F9531B">
        <w:rPr>
          <w:rFonts w:ascii="Arial" w:hAnsi="Arial" w:cs="Arial" w:hint="eastAsia"/>
          <w:color w:val="000000" w:themeColor="text1"/>
          <w:sz w:val="21"/>
          <w:szCs w:val="21"/>
        </w:rPr>
        <w:t>2021</w:t>
      </w:r>
      <w:r w:rsidRPr="00F9531B">
        <w:rPr>
          <w:rFonts w:ascii="Arial" w:hAnsi="Arial" w:cs="Arial" w:hint="eastAsia"/>
          <w:color w:val="000000" w:themeColor="text1"/>
          <w:sz w:val="21"/>
          <w:szCs w:val="21"/>
        </w:rPr>
        <w:t>年</w:t>
      </w:r>
      <w:r w:rsidRPr="00F9531B">
        <w:rPr>
          <w:rFonts w:ascii="Arial" w:hAnsi="Arial" w:cs="Arial" w:hint="eastAsia"/>
          <w:color w:val="000000" w:themeColor="text1"/>
          <w:sz w:val="21"/>
          <w:szCs w:val="21"/>
        </w:rPr>
        <w:t>3</w:t>
      </w:r>
      <w:r w:rsidRPr="00F9531B">
        <w:rPr>
          <w:rFonts w:ascii="Arial" w:hAnsi="Arial" w:cs="Arial" w:hint="eastAsia"/>
          <w:color w:val="000000" w:themeColor="text1"/>
          <w:sz w:val="21"/>
          <w:szCs w:val="21"/>
        </w:rPr>
        <w:t>月</w:t>
      </w:r>
      <w:r w:rsidRPr="00F9531B">
        <w:rPr>
          <w:rFonts w:ascii="Arial" w:hAnsi="Arial" w:cs="Arial" w:hint="eastAsia"/>
          <w:color w:val="000000" w:themeColor="text1"/>
          <w:sz w:val="21"/>
          <w:szCs w:val="21"/>
        </w:rPr>
        <w:t>13</w:t>
      </w:r>
      <w:r w:rsidRPr="00F9531B">
        <w:rPr>
          <w:rFonts w:ascii="Arial" w:hAnsi="Arial" w:cs="Arial" w:hint="eastAsia"/>
          <w:color w:val="000000" w:themeColor="text1"/>
          <w:sz w:val="21"/>
          <w:szCs w:val="21"/>
        </w:rPr>
        <w:t>日，全国人大通过《中华人民共和国国民经济和社会发展第十四个五年规划和</w:t>
      </w:r>
      <w:r w:rsidRPr="00F9531B">
        <w:rPr>
          <w:rFonts w:ascii="Arial" w:hAnsi="Arial" w:cs="Arial" w:hint="eastAsia"/>
          <w:color w:val="000000" w:themeColor="text1"/>
          <w:sz w:val="21"/>
          <w:szCs w:val="21"/>
        </w:rPr>
        <w:t>2035</w:t>
      </w:r>
      <w:r w:rsidRPr="00F9531B">
        <w:rPr>
          <w:rFonts w:ascii="Arial" w:hAnsi="Arial" w:cs="Arial" w:hint="eastAsia"/>
          <w:color w:val="000000" w:themeColor="text1"/>
          <w:sz w:val="21"/>
          <w:szCs w:val="21"/>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F9531B">
        <w:rPr>
          <w:rFonts w:ascii="Arial" w:hAnsi="Arial" w:cs="Arial" w:hint="eastAsia"/>
          <w:color w:val="000000" w:themeColor="text1"/>
          <w:sz w:val="21"/>
          <w:szCs w:val="21"/>
        </w:rPr>
        <w:t>2016</w:t>
      </w:r>
      <w:r w:rsidRPr="00F9531B">
        <w:rPr>
          <w:rFonts w:ascii="Arial" w:hAnsi="Arial" w:cs="Arial" w:hint="eastAsia"/>
          <w:color w:val="000000" w:themeColor="text1"/>
          <w:sz w:val="21"/>
          <w:szCs w:val="21"/>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4705C4B9" w14:textId="77777777" w:rsidR="00EF3BC3" w:rsidRPr="00F9531B" w:rsidRDefault="00EF3BC3" w:rsidP="00EF3BC3">
      <w:pPr>
        <w:widowControl w:val="0"/>
        <w:adjustRightInd w:val="0"/>
        <w:snapToGrid w:val="0"/>
        <w:spacing w:line="480" w:lineRule="auto"/>
        <w:ind w:firstLineChars="200" w:firstLine="420"/>
        <w:jc w:val="both"/>
        <w:rPr>
          <w:rFonts w:ascii="Arial" w:hAnsi="Arial" w:cs="Arial"/>
          <w:color w:val="000000" w:themeColor="text1"/>
          <w:sz w:val="21"/>
          <w:szCs w:val="21"/>
        </w:rPr>
      </w:pPr>
      <w:r w:rsidRPr="00F9531B">
        <w:rPr>
          <w:rFonts w:ascii="Arial" w:hAnsi="Arial" w:cs="Arial" w:hint="eastAsia"/>
          <w:color w:val="000000" w:themeColor="text1"/>
          <w:sz w:val="21"/>
          <w:szCs w:val="21"/>
        </w:rPr>
        <w:t>2021</w:t>
      </w:r>
      <w:r w:rsidRPr="00F9531B">
        <w:rPr>
          <w:rFonts w:ascii="Arial" w:hAnsi="Arial" w:cs="Arial" w:hint="eastAsia"/>
          <w:color w:val="000000" w:themeColor="text1"/>
          <w:sz w:val="21"/>
          <w:szCs w:val="21"/>
        </w:rPr>
        <w:t>年</w:t>
      </w:r>
      <w:r w:rsidRPr="00F9531B">
        <w:rPr>
          <w:rFonts w:ascii="Arial" w:hAnsi="Arial" w:cs="Arial" w:hint="eastAsia"/>
          <w:color w:val="000000" w:themeColor="text1"/>
          <w:sz w:val="21"/>
          <w:szCs w:val="21"/>
        </w:rPr>
        <w:t>3</w:t>
      </w:r>
      <w:r w:rsidRPr="00F9531B">
        <w:rPr>
          <w:rFonts w:ascii="Arial" w:hAnsi="Arial" w:cs="Arial" w:hint="eastAsia"/>
          <w:color w:val="000000" w:themeColor="text1"/>
          <w:sz w:val="21"/>
          <w:szCs w:val="21"/>
        </w:rPr>
        <w:t>月</w:t>
      </w:r>
      <w:r w:rsidRPr="00F9531B">
        <w:rPr>
          <w:rFonts w:ascii="Arial" w:hAnsi="Arial" w:cs="Arial" w:hint="eastAsia"/>
          <w:color w:val="000000" w:themeColor="text1"/>
          <w:sz w:val="21"/>
          <w:szCs w:val="21"/>
        </w:rPr>
        <w:t>26</w:t>
      </w:r>
      <w:r w:rsidRPr="00F9531B">
        <w:rPr>
          <w:rFonts w:ascii="Arial" w:hAnsi="Arial" w:cs="Arial" w:hint="eastAsia"/>
          <w:color w:val="000000" w:themeColor="text1"/>
          <w:sz w:val="21"/>
          <w:szCs w:val="21"/>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F9531B">
        <w:rPr>
          <w:rFonts w:ascii="Arial" w:hAnsi="Arial" w:cs="Arial" w:hint="eastAsia"/>
          <w:color w:val="000000" w:themeColor="text1"/>
          <w:sz w:val="21"/>
          <w:szCs w:val="21"/>
        </w:rPr>
        <w:t>3</w:t>
      </w:r>
      <w:r w:rsidRPr="00F9531B">
        <w:rPr>
          <w:rFonts w:ascii="Arial" w:hAnsi="Arial" w:cs="Arial" w:hint="eastAsia"/>
          <w:color w:val="000000" w:themeColor="text1"/>
          <w:sz w:val="21"/>
          <w:szCs w:val="21"/>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w:t>
      </w:r>
      <w:r w:rsidRPr="00F9531B">
        <w:rPr>
          <w:rFonts w:ascii="Arial" w:hAnsi="Arial" w:cs="Arial" w:hint="eastAsia"/>
          <w:color w:val="000000" w:themeColor="text1"/>
          <w:sz w:val="21"/>
          <w:szCs w:val="21"/>
        </w:rPr>
        <w:lastRenderedPageBreak/>
        <w:t>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14:paraId="4358C16D" w14:textId="77777777" w:rsidR="00EF3BC3" w:rsidRPr="00F9531B" w:rsidRDefault="00EF3BC3" w:rsidP="00EF3BC3">
      <w:pPr>
        <w:widowControl w:val="0"/>
        <w:adjustRightInd w:val="0"/>
        <w:snapToGrid w:val="0"/>
        <w:spacing w:line="480" w:lineRule="auto"/>
        <w:ind w:firstLineChars="200" w:firstLine="420"/>
        <w:jc w:val="both"/>
        <w:rPr>
          <w:rFonts w:ascii="Arial" w:hAnsi="Arial" w:cs="Arial"/>
          <w:color w:val="000000" w:themeColor="text1"/>
          <w:sz w:val="21"/>
          <w:szCs w:val="21"/>
        </w:rPr>
      </w:pPr>
      <w:r w:rsidRPr="00F9531B">
        <w:rPr>
          <w:rFonts w:ascii="Arial" w:hAnsi="Arial" w:cs="Arial" w:hint="eastAsia"/>
          <w:color w:val="000000" w:themeColor="text1"/>
          <w:sz w:val="21"/>
          <w:szCs w:val="21"/>
        </w:rPr>
        <w:t>2021</w:t>
      </w:r>
      <w:r w:rsidRPr="00F9531B">
        <w:rPr>
          <w:rFonts w:ascii="Arial" w:hAnsi="Arial" w:cs="Arial" w:hint="eastAsia"/>
          <w:color w:val="000000" w:themeColor="text1"/>
          <w:sz w:val="21"/>
          <w:szCs w:val="21"/>
        </w:rPr>
        <w:t>年</w:t>
      </w:r>
      <w:r w:rsidRPr="00F9531B">
        <w:rPr>
          <w:rFonts w:ascii="Arial" w:hAnsi="Arial" w:cs="Arial" w:hint="eastAsia"/>
          <w:color w:val="000000" w:themeColor="text1"/>
          <w:sz w:val="21"/>
          <w:szCs w:val="21"/>
        </w:rPr>
        <w:t>6</w:t>
      </w:r>
      <w:r w:rsidRPr="00F9531B">
        <w:rPr>
          <w:rFonts w:ascii="Arial" w:hAnsi="Arial" w:cs="Arial" w:hint="eastAsia"/>
          <w:color w:val="000000" w:themeColor="text1"/>
          <w:sz w:val="21"/>
          <w:szCs w:val="21"/>
        </w:rPr>
        <w:t>月</w:t>
      </w:r>
      <w:r w:rsidRPr="00F9531B">
        <w:rPr>
          <w:rFonts w:ascii="Arial" w:hAnsi="Arial" w:cs="Arial" w:hint="eastAsia"/>
          <w:color w:val="000000" w:themeColor="text1"/>
          <w:sz w:val="21"/>
          <w:szCs w:val="21"/>
        </w:rPr>
        <w:t>1</w:t>
      </w:r>
      <w:r w:rsidRPr="00F9531B">
        <w:rPr>
          <w:rFonts w:ascii="Arial" w:hAnsi="Arial" w:cs="Arial" w:hint="eastAsia"/>
          <w:color w:val="000000" w:themeColor="text1"/>
          <w:sz w:val="21"/>
          <w:szCs w:val="21"/>
        </w:rPr>
        <w:t>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14:paraId="3F0152BB" w14:textId="77777777" w:rsidR="00EF3BC3" w:rsidRPr="00F9531B" w:rsidRDefault="00EF3BC3" w:rsidP="00EF3BC3">
      <w:pPr>
        <w:widowControl w:val="0"/>
        <w:adjustRightInd w:val="0"/>
        <w:snapToGrid w:val="0"/>
        <w:spacing w:line="480" w:lineRule="auto"/>
        <w:ind w:firstLineChars="200" w:firstLine="420"/>
        <w:jc w:val="both"/>
        <w:rPr>
          <w:rFonts w:ascii="Arial" w:hAnsi="Arial" w:cs="Arial"/>
          <w:color w:val="000000" w:themeColor="text1"/>
          <w:sz w:val="21"/>
          <w:szCs w:val="21"/>
        </w:rPr>
      </w:pPr>
      <w:r w:rsidRPr="00F9531B">
        <w:rPr>
          <w:rFonts w:ascii="Arial" w:hAnsi="Arial" w:cs="Arial" w:hint="eastAsia"/>
          <w:color w:val="000000" w:themeColor="text1"/>
          <w:sz w:val="21"/>
          <w:szCs w:val="21"/>
        </w:rPr>
        <w:t>2021</w:t>
      </w:r>
      <w:r w:rsidRPr="00F9531B">
        <w:rPr>
          <w:rFonts w:ascii="Arial" w:hAnsi="Arial" w:cs="Arial" w:hint="eastAsia"/>
          <w:color w:val="000000" w:themeColor="text1"/>
          <w:sz w:val="21"/>
          <w:szCs w:val="21"/>
        </w:rPr>
        <w:t>年</w:t>
      </w:r>
      <w:r w:rsidRPr="00F9531B">
        <w:rPr>
          <w:rFonts w:ascii="Arial" w:hAnsi="Arial" w:cs="Arial" w:hint="eastAsia"/>
          <w:color w:val="000000" w:themeColor="text1"/>
          <w:sz w:val="21"/>
          <w:szCs w:val="21"/>
        </w:rPr>
        <w:t>9</w:t>
      </w:r>
      <w:r w:rsidRPr="00F9531B">
        <w:rPr>
          <w:rFonts w:ascii="Arial" w:hAnsi="Arial" w:cs="Arial" w:hint="eastAsia"/>
          <w:color w:val="000000" w:themeColor="text1"/>
          <w:sz w:val="21"/>
          <w:szCs w:val="21"/>
        </w:rPr>
        <w:t>月</w:t>
      </w:r>
      <w:r w:rsidRPr="00F9531B">
        <w:rPr>
          <w:rFonts w:ascii="Arial" w:hAnsi="Arial" w:cs="Arial" w:hint="eastAsia"/>
          <w:color w:val="000000" w:themeColor="text1"/>
          <w:sz w:val="21"/>
          <w:szCs w:val="21"/>
        </w:rPr>
        <w:t>24</w:t>
      </w:r>
      <w:r w:rsidRPr="00F9531B">
        <w:rPr>
          <w:rFonts w:ascii="Arial" w:hAnsi="Arial" w:cs="Arial" w:hint="eastAsia"/>
          <w:color w:val="000000" w:themeColor="text1"/>
          <w:sz w:val="21"/>
          <w:szCs w:val="21"/>
        </w:rPr>
        <w:t>日，中国人民银行货币政策委员会召开</w:t>
      </w:r>
      <w:r w:rsidRPr="00F9531B">
        <w:rPr>
          <w:rFonts w:ascii="Arial" w:hAnsi="Arial" w:cs="Arial" w:hint="eastAsia"/>
          <w:color w:val="000000" w:themeColor="text1"/>
          <w:sz w:val="21"/>
          <w:szCs w:val="21"/>
        </w:rPr>
        <w:t>2021</w:t>
      </w:r>
      <w:r w:rsidRPr="00F9531B">
        <w:rPr>
          <w:rFonts w:ascii="Arial" w:hAnsi="Arial" w:cs="Arial" w:hint="eastAsia"/>
          <w:color w:val="000000" w:themeColor="text1"/>
          <w:sz w:val="21"/>
          <w:szCs w:val="21"/>
        </w:rPr>
        <w:t>年第三季度例会。会议指出，维护房地产市场的健康发展，维护住房消费者的合法权益。</w:t>
      </w:r>
    </w:p>
    <w:p w14:paraId="30CFAB7F" w14:textId="77777777" w:rsidR="00EF3BC3" w:rsidRPr="00F9531B" w:rsidRDefault="00EF3BC3" w:rsidP="00EF3BC3">
      <w:pPr>
        <w:widowControl w:val="0"/>
        <w:adjustRightInd w:val="0"/>
        <w:snapToGrid w:val="0"/>
        <w:spacing w:line="480" w:lineRule="auto"/>
        <w:ind w:firstLineChars="200" w:firstLine="420"/>
        <w:jc w:val="both"/>
        <w:rPr>
          <w:rFonts w:ascii="Arial" w:hAnsi="Arial" w:cs="Arial"/>
          <w:color w:val="000000" w:themeColor="text1"/>
          <w:sz w:val="21"/>
          <w:szCs w:val="21"/>
        </w:rPr>
      </w:pPr>
      <w:r w:rsidRPr="00F9531B">
        <w:rPr>
          <w:rFonts w:ascii="Arial" w:hAnsi="Arial" w:cs="Arial" w:hint="eastAsia"/>
          <w:color w:val="000000" w:themeColor="text1"/>
          <w:sz w:val="21"/>
          <w:szCs w:val="21"/>
        </w:rPr>
        <w:t>2021</w:t>
      </w:r>
      <w:r w:rsidRPr="00F9531B">
        <w:rPr>
          <w:rFonts w:ascii="Arial" w:hAnsi="Arial" w:cs="Arial" w:hint="eastAsia"/>
          <w:color w:val="000000" w:themeColor="text1"/>
          <w:sz w:val="21"/>
          <w:szCs w:val="21"/>
        </w:rPr>
        <w:t>年</w:t>
      </w:r>
      <w:r w:rsidRPr="00F9531B">
        <w:rPr>
          <w:rFonts w:ascii="Arial" w:hAnsi="Arial" w:cs="Arial" w:hint="eastAsia"/>
          <w:color w:val="000000" w:themeColor="text1"/>
          <w:sz w:val="21"/>
          <w:szCs w:val="21"/>
        </w:rPr>
        <w:t>12</w:t>
      </w:r>
      <w:r w:rsidRPr="00F9531B">
        <w:rPr>
          <w:rFonts w:ascii="Arial" w:hAnsi="Arial" w:cs="Arial" w:hint="eastAsia"/>
          <w:color w:val="000000" w:themeColor="text1"/>
          <w:sz w:val="21"/>
          <w:szCs w:val="21"/>
        </w:rPr>
        <w:t>月</w:t>
      </w:r>
      <w:r w:rsidRPr="00F9531B">
        <w:rPr>
          <w:rFonts w:ascii="Arial" w:hAnsi="Arial" w:cs="Arial" w:hint="eastAsia"/>
          <w:color w:val="000000" w:themeColor="text1"/>
          <w:sz w:val="21"/>
          <w:szCs w:val="21"/>
        </w:rPr>
        <w:t>6</w:t>
      </w:r>
      <w:r w:rsidRPr="00F9531B">
        <w:rPr>
          <w:rFonts w:ascii="Arial" w:hAnsi="Arial" w:cs="Arial" w:hint="eastAsia"/>
          <w:color w:val="000000" w:themeColor="text1"/>
          <w:sz w:val="21"/>
          <w:szCs w:val="21"/>
        </w:rPr>
        <w:t>日召开的中央政治局会议提出，推进保障性住房建设，支持商品房市场满足合理住房需求，促进房地产业健康发展和良性循环。</w:t>
      </w:r>
    </w:p>
    <w:p w14:paraId="29F2FFA1" w14:textId="77777777" w:rsidR="00EF3BC3" w:rsidRPr="00F9531B" w:rsidRDefault="00EF3BC3" w:rsidP="00EF3BC3">
      <w:pPr>
        <w:widowControl w:val="0"/>
        <w:adjustRightInd w:val="0"/>
        <w:snapToGrid w:val="0"/>
        <w:spacing w:line="480" w:lineRule="auto"/>
        <w:ind w:firstLineChars="200" w:firstLine="420"/>
        <w:jc w:val="both"/>
        <w:rPr>
          <w:rFonts w:ascii="Arial" w:hAnsi="Arial" w:cs="Arial"/>
          <w:color w:val="000000" w:themeColor="text1"/>
          <w:sz w:val="21"/>
          <w:szCs w:val="21"/>
        </w:rPr>
      </w:pPr>
      <w:r w:rsidRPr="00F9531B">
        <w:rPr>
          <w:rFonts w:ascii="Arial" w:hAnsi="Arial" w:cs="Arial" w:hint="eastAsia"/>
          <w:color w:val="000000" w:themeColor="text1"/>
          <w:sz w:val="21"/>
          <w:szCs w:val="21"/>
        </w:rPr>
        <w:t>2021</w:t>
      </w:r>
      <w:r w:rsidRPr="00F9531B">
        <w:rPr>
          <w:rFonts w:ascii="Arial" w:hAnsi="Arial" w:cs="Arial" w:hint="eastAsia"/>
          <w:color w:val="000000" w:themeColor="text1"/>
          <w:sz w:val="21"/>
          <w:szCs w:val="21"/>
        </w:rPr>
        <w:t>年召开的中央经济工作会议提出，要坚持房子是用来住的、不是用来炒的定位，加强预期引导，探索新的发展模式，坚持租购并举，加快发展长租房市场，推进保障性住房建设，支持商品房市场更好满足购房者的合理住房需求，因城施策促进房地产业良性循环和健康发展。</w:t>
      </w:r>
    </w:p>
    <w:p w14:paraId="19E278E0" w14:textId="77777777" w:rsidR="000F5323" w:rsidRDefault="0049747D" w:rsidP="0049747D">
      <w:pPr>
        <w:snapToGrid w:val="0"/>
        <w:spacing w:line="480" w:lineRule="auto"/>
        <w:ind w:firstLineChars="200" w:firstLine="420"/>
        <w:jc w:val="both"/>
        <w:rPr>
          <w:ins w:id="110" w:author="Sky123.Org" w:date="2022-04-26T15:22:00Z"/>
          <w:rFonts w:ascii="Arial" w:hAnsi="Arial"/>
          <w:color w:val="000000" w:themeColor="text1"/>
          <w:sz w:val="21"/>
          <w:szCs w:val="28"/>
        </w:rPr>
        <w:sectPr w:rsidR="000F5323" w:rsidSect="009B0B0F">
          <w:headerReference w:type="even" r:id="rId51"/>
          <w:headerReference w:type="default" r:id="rId52"/>
          <w:headerReference w:type="first" r:id="rId53"/>
          <w:pgSz w:w="11906" w:h="16838" w:code="9"/>
          <w:pgMar w:top="1843" w:right="1304" w:bottom="1134" w:left="1304" w:header="1134" w:footer="907" w:gutter="0"/>
          <w:cols w:space="425"/>
          <w:titlePg/>
          <w:docGrid w:linePitch="312"/>
        </w:sectPr>
      </w:pPr>
      <w:r w:rsidRPr="00440E3B">
        <w:rPr>
          <w:rFonts w:ascii="Arial" w:hAnsi="Arial" w:hint="eastAsia"/>
          <w:color w:val="000000" w:themeColor="text1"/>
          <w:sz w:val="21"/>
          <w:szCs w:val="28"/>
        </w:rPr>
        <w:t>2</w:t>
      </w:r>
      <w:r w:rsidRPr="00440E3B">
        <w:rPr>
          <w:rFonts w:ascii="Arial" w:hAnsi="Arial" w:hint="eastAsia"/>
          <w:color w:val="000000" w:themeColor="text1"/>
          <w:sz w:val="21"/>
          <w:szCs w:val="28"/>
        </w:rPr>
        <w:t>、长沙市房地产市场政策</w:t>
      </w:r>
    </w:p>
    <w:tbl>
      <w:tblPr>
        <w:tblStyle w:val="af7"/>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EF3BC3" w:rsidRPr="00440E3B" w14:paraId="530F260D" w14:textId="77777777" w:rsidTr="004A7781">
        <w:trPr>
          <w:cantSplit/>
          <w:tblHeader/>
          <w:jc w:val="center"/>
        </w:trPr>
        <w:tc>
          <w:tcPr>
            <w:tcW w:w="898" w:type="dxa"/>
            <w:vAlign w:val="center"/>
          </w:tcPr>
          <w:p w14:paraId="6BCA2D23" w14:textId="77777777" w:rsidR="00EF3BC3" w:rsidRPr="00440E3B" w:rsidRDefault="00EF3BC3" w:rsidP="004A7781">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color w:val="000000"/>
                <w:sz w:val="18"/>
                <w:szCs w:val="18"/>
              </w:rPr>
              <w:lastRenderedPageBreak/>
              <w:t>政策</w:t>
            </w:r>
          </w:p>
        </w:tc>
        <w:tc>
          <w:tcPr>
            <w:tcW w:w="3087" w:type="dxa"/>
            <w:vAlign w:val="center"/>
          </w:tcPr>
          <w:p w14:paraId="463289C1" w14:textId="77777777" w:rsidR="00EF3BC3" w:rsidRPr="00440E3B" w:rsidRDefault="00EF3BC3" w:rsidP="004A7781">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color w:val="000000"/>
                <w:sz w:val="18"/>
                <w:szCs w:val="18"/>
              </w:rPr>
              <w:t>文件</w:t>
            </w:r>
          </w:p>
        </w:tc>
        <w:tc>
          <w:tcPr>
            <w:tcW w:w="5314" w:type="dxa"/>
            <w:vAlign w:val="center"/>
          </w:tcPr>
          <w:p w14:paraId="1BDB9C7D" w14:textId="77777777" w:rsidR="00EF3BC3" w:rsidRPr="00440E3B" w:rsidRDefault="00EF3BC3" w:rsidP="004A7781">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color w:val="000000"/>
                <w:sz w:val="18"/>
                <w:szCs w:val="18"/>
              </w:rPr>
              <w:t>内容</w:t>
            </w:r>
          </w:p>
        </w:tc>
      </w:tr>
      <w:tr w:rsidR="00EF3BC3" w:rsidRPr="00440E3B" w14:paraId="5B7D5EF4" w14:textId="77777777" w:rsidTr="004A7781">
        <w:trPr>
          <w:cantSplit/>
          <w:jc w:val="center"/>
        </w:trPr>
        <w:tc>
          <w:tcPr>
            <w:tcW w:w="898" w:type="dxa"/>
            <w:vAlign w:val="center"/>
          </w:tcPr>
          <w:p w14:paraId="073394DF" w14:textId="77777777" w:rsidR="00EF3BC3" w:rsidRPr="00440E3B" w:rsidRDefault="00EF3BC3" w:rsidP="004A7781">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color w:val="000000"/>
                <w:sz w:val="18"/>
                <w:szCs w:val="18"/>
              </w:rPr>
              <w:t>限购政策</w:t>
            </w:r>
          </w:p>
        </w:tc>
        <w:tc>
          <w:tcPr>
            <w:tcW w:w="3087" w:type="dxa"/>
            <w:vAlign w:val="center"/>
          </w:tcPr>
          <w:p w14:paraId="68AB9313" w14:textId="77777777" w:rsidR="00EF3BC3" w:rsidRPr="00440E3B" w:rsidRDefault="00EF3BC3" w:rsidP="00EF3BC3">
            <w:pPr>
              <w:pStyle w:val="af8"/>
              <w:widowControl w:val="0"/>
              <w:numPr>
                <w:ilvl w:val="0"/>
                <w:numId w:val="18"/>
              </w:numPr>
              <w:adjustRightInd w:val="0"/>
              <w:snapToGrid w:val="0"/>
              <w:spacing w:line="0" w:lineRule="atLeast"/>
              <w:ind w:firstLineChars="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《长沙市人民政府办公厅关于进一步促进房地产市场平稳健康发展的通知》（长政办函〔</w:t>
            </w:r>
            <w:r w:rsidRPr="00440E3B">
              <w:rPr>
                <w:rFonts w:ascii="Arial" w:eastAsia="华文细黑" w:hAnsi="Arial" w:cs="Arial"/>
                <w:color w:val="000000"/>
                <w:sz w:val="18"/>
                <w:szCs w:val="18"/>
              </w:rPr>
              <w:t>2017</w:t>
            </w:r>
            <w:r w:rsidRPr="00440E3B">
              <w:rPr>
                <w:rFonts w:ascii="Arial" w:eastAsia="华文细黑" w:hAnsi="Arial" w:cs="Arial"/>
                <w:color w:val="000000"/>
                <w:sz w:val="18"/>
                <w:szCs w:val="18"/>
              </w:rPr>
              <w:t>〕</w:t>
            </w:r>
            <w:r w:rsidRPr="00440E3B">
              <w:rPr>
                <w:rFonts w:ascii="Arial" w:eastAsia="华文细黑" w:hAnsi="Arial" w:cs="Arial"/>
                <w:color w:val="000000"/>
                <w:sz w:val="18"/>
                <w:szCs w:val="18"/>
              </w:rPr>
              <w:t>38</w:t>
            </w:r>
            <w:r w:rsidRPr="00440E3B">
              <w:rPr>
                <w:rFonts w:ascii="Arial" w:eastAsia="华文细黑" w:hAnsi="Arial" w:cs="Arial"/>
                <w:color w:val="000000"/>
                <w:sz w:val="18"/>
                <w:szCs w:val="18"/>
              </w:rPr>
              <w:t>号）</w:t>
            </w:r>
          </w:p>
          <w:p w14:paraId="19DFAE25" w14:textId="3FC397D2" w:rsidR="007F19E4" w:rsidRPr="00440E3B" w:rsidRDefault="007F19E4" w:rsidP="007F19E4">
            <w:pPr>
              <w:pStyle w:val="af8"/>
              <w:widowControl w:val="0"/>
              <w:numPr>
                <w:ilvl w:val="0"/>
                <w:numId w:val="18"/>
              </w:numPr>
              <w:adjustRightInd w:val="0"/>
              <w:snapToGrid w:val="0"/>
              <w:spacing w:line="0" w:lineRule="atLeast"/>
              <w:ind w:firstLineChars="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《长沙市住房和城乡建设委员会关于实施差别化购房措施的通知》（长住建发〔</w:t>
            </w:r>
            <w:r w:rsidRPr="00440E3B">
              <w:rPr>
                <w:rFonts w:ascii="Arial" w:eastAsia="华文细黑" w:hAnsi="Arial" w:cs="Arial"/>
                <w:color w:val="000000"/>
                <w:sz w:val="18"/>
                <w:szCs w:val="18"/>
              </w:rPr>
              <w:t>2018</w:t>
            </w:r>
            <w:r w:rsidRPr="00440E3B">
              <w:rPr>
                <w:rFonts w:ascii="Arial" w:eastAsia="华文细黑" w:hAnsi="Arial" w:cs="Arial"/>
                <w:color w:val="000000"/>
                <w:sz w:val="18"/>
                <w:szCs w:val="18"/>
              </w:rPr>
              <w:t>〕</w:t>
            </w:r>
            <w:r w:rsidRPr="00440E3B">
              <w:rPr>
                <w:rFonts w:ascii="Arial" w:eastAsia="华文细黑" w:hAnsi="Arial" w:cs="Arial"/>
                <w:color w:val="000000"/>
                <w:sz w:val="18"/>
                <w:szCs w:val="18"/>
              </w:rPr>
              <w:t>28</w:t>
            </w:r>
            <w:r w:rsidRPr="00440E3B">
              <w:rPr>
                <w:rFonts w:ascii="Arial" w:eastAsia="华文细黑" w:hAnsi="Arial" w:cs="Arial"/>
                <w:color w:val="000000"/>
                <w:sz w:val="18"/>
                <w:szCs w:val="18"/>
              </w:rPr>
              <w:t>号）</w:t>
            </w:r>
          </w:p>
          <w:p w14:paraId="4DA4325F" w14:textId="423013DC" w:rsidR="007F19E4" w:rsidRPr="00440E3B" w:rsidRDefault="007F19E4" w:rsidP="007F19E4">
            <w:pPr>
              <w:pStyle w:val="af8"/>
              <w:widowControl w:val="0"/>
              <w:numPr>
                <w:ilvl w:val="0"/>
                <w:numId w:val="18"/>
              </w:numPr>
              <w:adjustRightInd w:val="0"/>
              <w:snapToGrid w:val="0"/>
              <w:spacing w:line="0" w:lineRule="atLeast"/>
              <w:ind w:firstLineChars="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《长沙市人民政府办公厅关于进一步加强房地产市场调控工作的通知》（政办函〔</w:t>
            </w:r>
            <w:r w:rsidRPr="00440E3B">
              <w:rPr>
                <w:rFonts w:ascii="Arial" w:eastAsia="华文细黑" w:hAnsi="Arial" w:cs="Arial"/>
                <w:color w:val="000000"/>
                <w:sz w:val="18"/>
                <w:szCs w:val="18"/>
              </w:rPr>
              <w:t>2018</w:t>
            </w:r>
            <w:r w:rsidRPr="00440E3B">
              <w:rPr>
                <w:rFonts w:ascii="Arial" w:eastAsia="华文细黑" w:hAnsi="Arial" w:cs="Arial"/>
                <w:color w:val="000000"/>
                <w:sz w:val="18"/>
                <w:szCs w:val="18"/>
              </w:rPr>
              <w:t>〕</w:t>
            </w:r>
            <w:r w:rsidRPr="00440E3B">
              <w:rPr>
                <w:rFonts w:ascii="Arial" w:eastAsia="华文细黑" w:hAnsi="Arial" w:cs="Arial"/>
                <w:color w:val="000000"/>
                <w:sz w:val="18"/>
                <w:szCs w:val="18"/>
              </w:rPr>
              <w:t>75</w:t>
            </w:r>
            <w:r w:rsidRPr="00440E3B">
              <w:rPr>
                <w:rFonts w:ascii="Arial" w:eastAsia="华文细黑" w:hAnsi="Arial" w:cs="Arial"/>
                <w:color w:val="000000"/>
                <w:sz w:val="18"/>
                <w:szCs w:val="18"/>
              </w:rPr>
              <w:t>号）</w:t>
            </w:r>
          </w:p>
          <w:p w14:paraId="4976B0D1" w14:textId="58E438DC" w:rsidR="007F19E4" w:rsidRPr="00440E3B" w:rsidRDefault="007F19E4" w:rsidP="007F19E4">
            <w:pPr>
              <w:pStyle w:val="af8"/>
              <w:widowControl w:val="0"/>
              <w:numPr>
                <w:ilvl w:val="0"/>
                <w:numId w:val="18"/>
              </w:numPr>
              <w:adjustRightInd w:val="0"/>
              <w:snapToGrid w:val="0"/>
              <w:spacing w:line="0" w:lineRule="atLeast"/>
              <w:ind w:firstLineChars="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《长沙市住房和城乡建设委员会关于执行长政办函</w:t>
            </w:r>
            <w:r w:rsidRPr="00440E3B">
              <w:rPr>
                <w:rFonts w:ascii="Arial" w:eastAsia="华文细黑" w:hAnsi="Arial" w:cs="Arial"/>
                <w:color w:val="000000"/>
                <w:sz w:val="18"/>
                <w:szCs w:val="18"/>
              </w:rPr>
              <w:t>[2018]75</w:t>
            </w:r>
            <w:r w:rsidRPr="00440E3B">
              <w:rPr>
                <w:rFonts w:ascii="Arial" w:eastAsia="华文细黑" w:hAnsi="Arial" w:cs="Arial"/>
                <w:color w:val="000000"/>
                <w:sz w:val="18"/>
                <w:szCs w:val="18"/>
              </w:rPr>
              <w:t>号文件细则》（长住建发〔</w:t>
            </w:r>
            <w:r w:rsidRPr="00440E3B">
              <w:rPr>
                <w:rFonts w:ascii="Arial" w:eastAsia="华文细黑" w:hAnsi="Arial" w:cs="Arial"/>
                <w:color w:val="000000"/>
                <w:sz w:val="18"/>
                <w:szCs w:val="18"/>
              </w:rPr>
              <w:t>2018</w:t>
            </w:r>
            <w:r w:rsidRPr="00440E3B">
              <w:rPr>
                <w:rFonts w:ascii="Arial" w:eastAsia="华文细黑" w:hAnsi="Arial" w:cs="Arial"/>
                <w:color w:val="000000"/>
                <w:sz w:val="18"/>
                <w:szCs w:val="18"/>
              </w:rPr>
              <w:t>〕</w:t>
            </w:r>
            <w:r w:rsidRPr="00440E3B">
              <w:rPr>
                <w:rFonts w:ascii="Arial" w:eastAsia="华文细黑" w:hAnsi="Arial" w:cs="Arial"/>
                <w:color w:val="000000"/>
                <w:sz w:val="18"/>
                <w:szCs w:val="18"/>
              </w:rPr>
              <w:t>59</w:t>
            </w:r>
            <w:r w:rsidRPr="00440E3B">
              <w:rPr>
                <w:rFonts w:ascii="Arial" w:eastAsia="华文细黑" w:hAnsi="Arial" w:cs="Arial"/>
                <w:color w:val="000000"/>
                <w:sz w:val="18"/>
                <w:szCs w:val="18"/>
              </w:rPr>
              <w:t>号）</w:t>
            </w:r>
          </w:p>
          <w:p w14:paraId="66E57E37" w14:textId="77777777" w:rsidR="00EF3BC3" w:rsidRPr="00440E3B" w:rsidRDefault="00EF3BC3" w:rsidP="00EF3BC3">
            <w:pPr>
              <w:pStyle w:val="af8"/>
              <w:widowControl w:val="0"/>
              <w:adjustRightInd w:val="0"/>
              <w:snapToGrid w:val="0"/>
              <w:spacing w:line="0" w:lineRule="atLeast"/>
              <w:ind w:left="420" w:firstLineChars="0" w:firstLine="0"/>
              <w:jc w:val="both"/>
              <w:rPr>
                <w:rFonts w:ascii="Arial" w:eastAsia="华文细黑" w:hAnsi="Arial" w:cs="Arial"/>
                <w:color w:val="000000"/>
                <w:sz w:val="18"/>
                <w:szCs w:val="18"/>
              </w:rPr>
            </w:pPr>
          </w:p>
        </w:tc>
        <w:tc>
          <w:tcPr>
            <w:tcW w:w="5314" w:type="dxa"/>
            <w:vAlign w:val="center"/>
          </w:tcPr>
          <w:p w14:paraId="0778B33C" w14:textId="361C1D6A" w:rsidR="007F19E4" w:rsidRPr="00440E3B" w:rsidRDefault="00EF3BC3" w:rsidP="007F19E4">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color w:val="000000"/>
                <w:sz w:val="18"/>
                <w:szCs w:val="18"/>
              </w:rPr>
              <w:t>1</w:t>
            </w:r>
            <w:r w:rsidRPr="00440E3B">
              <w:rPr>
                <w:rFonts w:ascii="Arial" w:eastAsia="华文细黑" w:hAnsi="Arial" w:cs="Arial"/>
                <w:color w:val="000000"/>
                <w:sz w:val="18"/>
                <w:szCs w:val="18"/>
              </w:rPr>
              <w:t>、</w:t>
            </w:r>
            <w:r w:rsidR="007F19E4" w:rsidRPr="00440E3B">
              <w:rPr>
                <w:rFonts w:ascii="Arial" w:eastAsia="华文细黑" w:hAnsi="Arial" w:cs="Arial"/>
                <w:color w:val="000000"/>
                <w:sz w:val="18"/>
                <w:szCs w:val="18"/>
              </w:rPr>
              <w:t>限购区域为芙蓉区、天心区、岳麓区、开福区、雨花区、望城区、长沙县（限长沙经开区、星沙区域）</w:t>
            </w:r>
            <w:r w:rsidR="007F19E4" w:rsidRPr="00440E3B">
              <w:rPr>
                <w:rFonts w:ascii="Arial" w:eastAsia="华文细黑" w:hAnsi="Arial" w:cs="Arial" w:hint="eastAsia"/>
                <w:color w:val="000000"/>
                <w:sz w:val="18"/>
                <w:szCs w:val="18"/>
              </w:rPr>
              <w:t>；</w:t>
            </w:r>
            <w:r w:rsidR="007F19E4" w:rsidRPr="00440E3B">
              <w:rPr>
                <w:rFonts w:ascii="Arial" w:eastAsia="华文细黑" w:hAnsi="Arial" w:cs="Arial"/>
                <w:color w:val="000000"/>
                <w:sz w:val="18"/>
                <w:szCs w:val="18"/>
              </w:rPr>
              <w:t>暂停对在限购区域内已拥有</w:t>
            </w:r>
            <w:r w:rsidR="007F19E4" w:rsidRPr="00440E3B">
              <w:rPr>
                <w:rFonts w:ascii="Arial" w:eastAsia="华文细黑" w:hAnsi="Arial" w:cs="Arial"/>
                <w:color w:val="000000"/>
                <w:sz w:val="18"/>
                <w:szCs w:val="18"/>
              </w:rPr>
              <w:t>1</w:t>
            </w:r>
            <w:r w:rsidR="007F19E4" w:rsidRPr="00440E3B">
              <w:rPr>
                <w:rFonts w:ascii="Arial" w:eastAsia="华文细黑" w:hAnsi="Arial" w:cs="Arial"/>
                <w:color w:val="000000"/>
                <w:sz w:val="18"/>
                <w:szCs w:val="18"/>
              </w:rPr>
              <w:t>套及以上住房的非本市户籍家庭出售新建商品住房</w:t>
            </w:r>
            <w:r w:rsidR="007F19E4" w:rsidRPr="00440E3B">
              <w:rPr>
                <w:rFonts w:ascii="Arial" w:eastAsia="华文细黑" w:hAnsi="Arial" w:cs="Arial" w:hint="eastAsia"/>
                <w:color w:val="000000"/>
                <w:sz w:val="18"/>
                <w:szCs w:val="18"/>
              </w:rPr>
              <w:t>；</w:t>
            </w:r>
            <w:r w:rsidR="007F19E4" w:rsidRPr="00440E3B">
              <w:rPr>
                <w:rFonts w:ascii="Arial" w:eastAsia="华文细黑" w:hAnsi="Arial" w:cs="Arial"/>
                <w:color w:val="000000"/>
                <w:sz w:val="18"/>
                <w:szCs w:val="18"/>
              </w:rPr>
              <w:t>对在限购区域内无住房的非本市户籍家庭：湖南省外户籍家庭凭在长沙市连续缴纳</w:t>
            </w:r>
            <w:r w:rsidR="007F19E4" w:rsidRPr="00440E3B">
              <w:rPr>
                <w:rFonts w:ascii="Arial" w:eastAsia="华文细黑" w:hAnsi="Arial" w:cs="Arial"/>
                <w:color w:val="000000"/>
                <w:sz w:val="18"/>
                <w:szCs w:val="18"/>
              </w:rPr>
              <w:t>12</w:t>
            </w:r>
            <w:r w:rsidR="007F19E4" w:rsidRPr="00440E3B">
              <w:rPr>
                <w:rFonts w:ascii="Arial" w:eastAsia="华文细黑" w:hAnsi="Arial" w:cs="Arial"/>
                <w:color w:val="000000"/>
                <w:sz w:val="18"/>
                <w:szCs w:val="18"/>
              </w:rPr>
              <w:t>个月以上个人所得税或社会保险证明限购</w:t>
            </w:r>
            <w:r w:rsidR="007F19E4" w:rsidRPr="00440E3B">
              <w:rPr>
                <w:rFonts w:ascii="Arial" w:eastAsia="华文细黑" w:hAnsi="Arial" w:cs="Arial"/>
                <w:color w:val="000000"/>
                <w:sz w:val="18"/>
                <w:szCs w:val="18"/>
              </w:rPr>
              <w:t>1</w:t>
            </w:r>
            <w:r w:rsidR="007F19E4" w:rsidRPr="00440E3B">
              <w:rPr>
                <w:rFonts w:ascii="Arial" w:eastAsia="华文细黑" w:hAnsi="Arial" w:cs="Arial"/>
                <w:color w:val="000000"/>
                <w:sz w:val="18"/>
                <w:szCs w:val="18"/>
              </w:rPr>
              <w:t>套新建商品住房；属于省、市、区引进人才和公务工作调动的湖南省外户籍家庭凭有关部门证明限购</w:t>
            </w:r>
            <w:r w:rsidR="007F19E4" w:rsidRPr="00440E3B">
              <w:rPr>
                <w:rFonts w:ascii="Arial" w:eastAsia="华文细黑" w:hAnsi="Arial" w:cs="Arial"/>
                <w:color w:val="000000"/>
                <w:sz w:val="18"/>
                <w:szCs w:val="18"/>
              </w:rPr>
              <w:t>1</w:t>
            </w:r>
            <w:r w:rsidR="007F19E4" w:rsidRPr="00440E3B">
              <w:rPr>
                <w:rFonts w:ascii="Arial" w:eastAsia="华文细黑" w:hAnsi="Arial" w:cs="Arial"/>
                <w:color w:val="000000"/>
                <w:sz w:val="18"/>
                <w:szCs w:val="18"/>
              </w:rPr>
              <w:t>套新建商品住房；长沙市外湖南省内户籍家庭限购</w:t>
            </w:r>
            <w:r w:rsidR="007F19E4" w:rsidRPr="00440E3B">
              <w:rPr>
                <w:rFonts w:ascii="Arial" w:eastAsia="华文细黑" w:hAnsi="Arial" w:cs="Arial"/>
                <w:color w:val="000000"/>
                <w:sz w:val="18"/>
                <w:szCs w:val="18"/>
              </w:rPr>
              <w:t>1</w:t>
            </w:r>
            <w:r w:rsidR="007F19E4" w:rsidRPr="00440E3B">
              <w:rPr>
                <w:rFonts w:ascii="Arial" w:eastAsia="华文细黑" w:hAnsi="Arial" w:cs="Arial"/>
                <w:color w:val="000000"/>
                <w:sz w:val="18"/>
                <w:szCs w:val="18"/>
              </w:rPr>
              <w:t>套新建商品住房。</w:t>
            </w:r>
          </w:p>
          <w:p w14:paraId="0D27EF82" w14:textId="606BDE2E" w:rsidR="00EF3BC3" w:rsidRPr="00440E3B" w:rsidRDefault="007F19E4" w:rsidP="004A7781">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2</w:t>
            </w:r>
            <w:r w:rsidRPr="00440E3B">
              <w:rPr>
                <w:rFonts w:ascii="Arial" w:eastAsia="华文细黑" w:hAnsi="Arial" w:cs="Arial" w:hint="eastAsia"/>
                <w:color w:val="000000"/>
                <w:sz w:val="18"/>
                <w:szCs w:val="18"/>
              </w:rPr>
              <w:t>、长沙市限购区域内“限房价、竞地价”的商品住房项目（不含定向限价房）和新建商品住房项目中</w:t>
            </w:r>
            <w:r w:rsidRPr="00440E3B">
              <w:rPr>
                <w:rFonts w:ascii="Arial" w:eastAsia="华文细黑" w:hAnsi="Arial" w:cs="Arial"/>
                <w:color w:val="000000"/>
                <w:sz w:val="18"/>
                <w:szCs w:val="18"/>
              </w:rPr>
              <w:t>144</w:t>
            </w:r>
            <w:r w:rsidRPr="00440E3B">
              <w:rPr>
                <w:rFonts w:ascii="Arial" w:eastAsia="华文细黑" w:hAnsi="Arial" w:cs="Arial"/>
                <w:color w:val="000000"/>
                <w:sz w:val="18"/>
                <w:szCs w:val="18"/>
              </w:rPr>
              <w:t>㎡（含）以下户型的普通商品住房，应优先满足首套刚需购房群体。新建商品住房项目中大于</w:t>
            </w:r>
            <w:r w:rsidRPr="00440E3B">
              <w:rPr>
                <w:rFonts w:ascii="Arial" w:eastAsia="华文细黑" w:hAnsi="Arial" w:cs="Arial"/>
                <w:color w:val="000000"/>
                <w:sz w:val="18"/>
                <w:szCs w:val="18"/>
              </w:rPr>
              <w:t>144</w:t>
            </w:r>
            <w:r w:rsidRPr="00440E3B">
              <w:rPr>
                <w:rFonts w:ascii="Arial" w:eastAsia="华文细黑" w:hAnsi="Arial" w:cs="Arial"/>
                <w:color w:val="000000"/>
                <w:sz w:val="18"/>
                <w:szCs w:val="18"/>
              </w:rPr>
              <w:t>㎡户型的，按长住建发〔</w:t>
            </w:r>
            <w:r w:rsidRPr="00440E3B">
              <w:rPr>
                <w:rFonts w:ascii="Arial" w:eastAsia="华文细黑" w:hAnsi="Arial" w:cs="Arial"/>
                <w:color w:val="000000"/>
                <w:sz w:val="18"/>
                <w:szCs w:val="18"/>
              </w:rPr>
              <w:t>2017</w:t>
            </w:r>
            <w:r w:rsidRPr="00440E3B">
              <w:rPr>
                <w:rFonts w:ascii="Arial" w:eastAsia="华文细黑" w:hAnsi="Arial" w:cs="Arial"/>
                <w:color w:val="000000"/>
                <w:sz w:val="18"/>
                <w:szCs w:val="18"/>
              </w:rPr>
              <w:t>〕</w:t>
            </w:r>
            <w:r w:rsidRPr="00440E3B">
              <w:rPr>
                <w:rFonts w:ascii="Arial" w:eastAsia="华文细黑" w:hAnsi="Arial" w:cs="Arial"/>
                <w:color w:val="000000"/>
                <w:sz w:val="18"/>
                <w:szCs w:val="18"/>
              </w:rPr>
              <w:t>172</w:t>
            </w:r>
            <w:r w:rsidRPr="00440E3B">
              <w:rPr>
                <w:rFonts w:ascii="Arial" w:eastAsia="华文细黑" w:hAnsi="Arial" w:cs="Arial"/>
                <w:color w:val="000000"/>
                <w:sz w:val="18"/>
                <w:szCs w:val="18"/>
              </w:rPr>
              <w:t>号文件执行。（注：《长沙市限购区域内新建商品住房销售摇号具体操作程序》的通知（长住建发〔</w:t>
            </w:r>
            <w:r w:rsidRPr="00440E3B">
              <w:rPr>
                <w:rFonts w:ascii="Arial" w:eastAsia="华文细黑" w:hAnsi="Arial" w:cs="Arial"/>
                <w:color w:val="000000"/>
                <w:sz w:val="18"/>
                <w:szCs w:val="18"/>
              </w:rPr>
              <w:t>2017</w:t>
            </w:r>
            <w:r w:rsidRPr="00440E3B">
              <w:rPr>
                <w:rFonts w:ascii="Arial" w:eastAsia="华文细黑" w:hAnsi="Arial" w:cs="Arial"/>
                <w:color w:val="000000"/>
                <w:sz w:val="18"/>
                <w:szCs w:val="18"/>
              </w:rPr>
              <w:t>〕</w:t>
            </w:r>
            <w:r w:rsidRPr="00440E3B">
              <w:rPr>
                <w:rFonts w:ascii="Arial" w:eastAsia="华文细黑" w:hAnsi="Arial" w:cs="Arial"/>
                <w:color w:val="000000"/>
                <w:sz w:val="18"/>
                <w:szCs w:val="18"/>
              </w:rPr>
              <w:t>172</w:t>
            </w:r>
            <w:r w:rsidRPr="00440E3B">
              <w:rPr>
                <w:rFonts w:ascii="Arial" w:eastAsia="华文细黑" w:hAnsi="Arial" w:cs="Arial"/>
                <w:color w:val="000000"/>
                <w:sz w:val="18"/>
                <w:szCs w:val="18"/>
              </w:rPr>
              <w:t>号），《通知》要求长沙市限购区域范围内所有新建商品住房项目，凡累积购房客户大于可供房源的项目，应采取公开摇号方式销售商品住房。）</w:t>
            </w:r>
          </w:p>
          <w:p w14:paraId="5B6B0303" w14:textId="335F6A99" w:rsidR="009B2E2B" w:rsidRPr="00440E3B" w:rsidRDefault="007F19E4" w:rsidP="009B2E2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项目开盘前积累的首套刚需购房群体数量少于或等于符合上款规定的可售房源数，按首套刚需购房群体登记时间先后顺序销售；开盘前积累的首套刚需购房群体数量大于符合上款规定的可售房源数，在全部登记的首套刚需购房群体中进行摇号销售。项目开盘</w:t>
            </w:r>
            <w:r w:rsidRPr="00440E3B">
              <w:rPr>
                <w:rFonts w:ascii="Arial" w:eastAsia="华文细黑" w:hAnsi="Arial" w:cs="Arial"/>
                <w:color w:val="000000"/>
                <w:sz w:val="18"/>
                <w:szCs w:val="18"/>
              </w:rPr>
              <w:t>3</w:t>
            </w:r>
            <w:r w:rsidRPr="00440E3B">
              <w:rPr>
                <w:rFonts w:ascii="Arial" w:eastAsia="华文细黑" w:hAnsi="Arial" w:cs="Arial"/>
                <w:color w:val="000000"/>
                <w:sz w:val="18"/>
                <w:szCs w:val="18"/>
              </w:rPr>
              <w:t>日后满足首套刚需购房群体后的剩余房源，按长住建发〔</w:t>
            </w:r>
            <w:r w:rsidRPr="00440E3B">
              <w:rPr>
                <w:rFonts w:ascii="Arial" w:eastAsia="华文细黑" w:hAnsi="Arial" w:cs="Arial"/>
                <w:color w:val="000000"/>
                <w:sz w:val="18"/>
                <w:szCs w:val="18"/>
              </w:rPr>
              <w:t>2017</w:t>
            </w:r>
            <w:r w:rsidRPr="00440E3B">
              <w:rPr>
                <w:rFonts w:ascii="Arial" w:eastAsia="华文细黑" w:hAnsi="Arial" w:cs="Arial"/>
                <w:color w:val="000000"/>
                <w:sz w:val="18"/>
                <w:szCs w:val="18"/>
              </w:rPr>
              <w:t>〕</w:t>
            </w:r>
            <w:r w:rsidRPr="00440E3B">
              <w:rPr>
                <w:rFonts w:ascii="Arial" w:eastAsia="华文细黑" w:hAnsi="Arial" w:cs="Arial"/>
                <w:color w:val="000000"/>
                <w:sz w:val="18"/>
                <w:szCs w:val="18"/>
              </w:rPr>
              <w:t>172</w:t>
            </w:r>
            <w:r w:rsidRPr="00440E3B">
              <w:rPr>
                <w:rFonts w:ascii="Arial" w:eastAsia="华文细黑" w:hAnsi="Arial" w:cs="Arial"/>
                <w:color w:val="000000"/>
                <w:sz w:val="18"/>
                <w:szCs w:val="18"/>
              </w:rPr>
              <w:t>号文件执行。</w:t>
            </w:r>
          </w:p>
          <w:p w14:paraId="2D268173" w14:textId="77777777" w:rsidR="007F19E4" w:rsidRPr="00440E3B" w:rsidRDefault="007F19E4" w:rsidP="007F19E4">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首套购房刚需群体为长沙市户籍的无房家庭和个人（文件施行后离婚且不满</w:t>
            </w:r>
            <w:r w:rsidRPr="00440E3B">
              <w:rPr>
                <w:rFonts w:ascii="Arial" w:eastAsia="华文细黑" w:hAnsi="Arial" w:cs="Arial"/>
                <w:color w:val="000000"/>
                <w:sz w:val="18"/>
                <w:szCs w:val="18"/>
              </w:rPr>
              <w:t>1</w:t>
            </w:r>
            <w:r w:rsidRPr="00440E3B">
              <w:rPr>
                <w:rFonts w:ascii="Arial" w:eastAsia="华文细黑" w:hAnsi="Arial" w:cs="Arial"/>
                <w:color w:val="000000"/>
                <w:sz w:val="18"/>
                <w:szCs w:val="18"/>
              </w:rPr>
              <w:t>年的不包括在内）、自签订征收协议之日起</w:t>
            </w:r>
            <w:r w:rsidRPr="00440E3B">
              <w:rPr>
                <w:rFonts w:ascii="Arial" w:eastAsia="华文细黑" w:hAnsi="Arial" w:cs="Arial"/>
                <w:color w:val="000000"/>
                <w:sz w:val="18"/>
                <w:szCs w:val="18"/>
              </w:rPr>
              <w:t>1</w:t>
            </w:r>
            <w:r w:rsidRPr="00440E3B">
              <w:rPr>
                <w:rFonts w:ascii="Arial" w:eastAsia="华文细黑" w:hAnsi="Arial" w:cs="Arial"/>
                <w:color w:val="000000"/>
                <w:sz w:val="18"/>
                <w:szCs w:val="18"/>
              </w:rPr>
              <w:t>年内的被征收人以及符合长沙市限购政策的本市以外户籍无房家庭</w:t>
            </w:r>
            <w:r w:rsidRPr="00440E3B">
              <w:rPr>
                <w:rFonts w:ascii="Arial" w:eastAsia="华文细黑" w:hAnsi="Arial" w:cs="Arial" w:hint="eastAsia"/>
                <w:color w:val="000000"/>
                <w:sz w:val="18"/>
                <w:szCs w:val="18"/>
              </w:rPr>
              <w:t>。</w:t>
            </w:r>
          </w:p>
          <w:p w14:paraId="54EF9DEA" w14:textId="77777777" w:rsidR="007F19E4" w:rsidRPr="00440E3B" w:rsidRDefault="007F19E4" w:rsidP="007F19E4">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3</w:t>
            </w:r>
            <w:r w:rsidRPr="00440E3B">
              <w:rPr>
                <w:rFonts w:ascii="Arial" w:eastAsia="华文细黑" w:hAnsi="Arial" w:cs="Arial" w:hint="eastAsia"/>
                <w:color w:val="000000"/>
                <w:sz w:val="18"/>
                <w:szCs w:val="18"/>
              </w:rPr>
              <w:t>、进一步加强商品住房（含新建商品住房和二手住房）购买资格审查，在长沙市限购区域（除浏阳市、宁乡市以外的行政区域）购买商品住房须符合以下规定：</w:t>
            </w:r>
          </w:p>
          <w:p w14:paraId="078A09BB" w14:textId="77777777" w:rsidR="007F19E4" w:rsidRPr="00440E3B" w:rsidRDefault="007F19E4" w:rsidP="007F19E4">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w:t>
            </w:r>
            <w:r w:rsidRPr="00440E3B">
              <w:rPr>
                <w:rFonts w:ascii="Arial" w:eastAsia="华文细黑" w:hAnsi="Arial" w:cs="Arial"/>
                <w:color w:val="000000"/>
                <w:sz w:val="18"/>
                <w:szCs w:val="18"/>
              </w:rPr>
              <w:t>1</w:t>
            </w:r>
            <w:r w:rsidRPr="00440E3B">
              <w:rPr>
                <w:rFonts w:ascii="Arial" w:eastAsia="华文细黑" w:hAnsi="Arial" w:cs="Arial"/>
                <w:color w:val="000000"/>
                <w:sz w:val="18"/>
                <w:szCs w:val="18"/>
              </w:rPr>
              <w:t>）本市户籍家庭在限购区域内已有</w:t>
            </w:r>
            <w:r w:rsidRPr="00440E3B">
              <w:rPr>
                <w:rFonts w:ascii="Arial" w:eastAsia="华文细黑" w:hAnsi="Arial" w:cs="Arial"/>
                <w:color w:val="000000"/>
                <w:sz w:val="18"/>
                <w:szCs w:val="18"/>
              </w:rPr>
              <w:t>2</w:t>
            </w:r>
            <w:r w:rsidRPr="00440E3B">
              <w:rPr>
                <w:rFonts w:ascii="Arial" w:eastAsia="华文细黑" w:hAnsi="Arial" w:cs="Arial"/>
                <w:color w:val="000000"/>
                <w:sz w:val="18"/>
                <w:szCs w:val="18"/>
              </w:rPr>
              <w:t>套及以上住房的，不得在限购区域内再购买商品住房；本市户籍成年单身家庭和非本市户籍家庭在限购区域内已有</w:t>
            </w:r>
            <w:r w:rsidRPr="00440E3B">
              <w:rPr>
                <w:rFonts w:ascii="Arial" w:eastAsia="华文细黑" w:hAnsi="Arial" w:cs="Arial"/>
                <w:color w:val="000000"/>
                <w:sz w:val="18"/>
                <w:szCs w:val="18"/>
              </w:rPr>
              <w:t>1</w:t>
            </w:r>
            <w:r w:rsidRPr="00440E3B">
              <w:rPr>
                <w:rFonts w:ascii="Arial" w:eastAsia="华文细黑" w:hAnsi="Arial" w:cs="Arial"/>
                <w:color w:val="000000"/>
                <w:sz w:val="18"/>
                <w:szCs w:val="18"/>
              </w:rPr>
              <w:t>套及以上住房的，不得在限购区域内再购买商品住房。</w:t>
            </w:r>
          </w:p>
          <w:p w14:paraId="55A3F7BD" w14:textId="77777777" w:rsidR="007F19E4" w:rsidRPr="00440E3B" w:rsidRDefault="007F19E4" w:rsidP="007F19E4">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w:t>
            </w:r>
            <w:r w:rsidRPr="00440E3B">
              <w:rPr>
                <w:rFonts w:ascii="Arial" w:eastAsia="华文细黑" w:hAnsi="Arial" w:cs="Arial"/>
                <w:color w:val="000000"/>
                <w:sz w:val="18"/>
                <w:szCs w:val="18"/>
              </w:rPr>
              <w:t>2</w:t>
            </w:r>
            <w:r w:rsidRPr="00440E3B">
              <w:rPr>
                <w:rFonts w:ascii="Arial" w:eastAsia="华文细黑" w:hAnsi="Arial" w:cs="Arial"/>
                <w:color w:val="000000"/>
                <w:sz w:val="18"/>
                <w:szCs w:val="18"/>
              </w:rPr>
              <w:t>）本市户籍家庭在限购区域内已有</w:t>
            </w:r>
            <w:r w:rsidRPr="00440E3B">
              <w:rPr>
                <w:rFonts w:ascii="Arial" w:eastAsia="华文细黑" w:hAnsi="Arial" w:cs="Arial"/>
                <w:color w:val="000000"/>
                <w:sz w:val="18"/>
                <w:szCs w:val="18"/>
              </w:rPr>
              <w:t>1</w:t>
            </w:r>
            <w:r w:rsidRPr="00440E3B">
              <w:rPr>
                <w:rFonts w:ascii="Arial" w:eastAsia="华文细黑" w:hAnsi="Arial" w:cs="Arial"/>
                <w:color w:val="000000"/>
                <w:sz w:val="18"/>
                <w:szCs w:val="18"/>
              </w:rPr>
              <w:t>套住房的，取得不动产权属证书满</w:t>
            </w:r>
            <w:r w:rsidRPr="00440E3B">
              <w:rPr>
                <w:rFonts w:ascii="Arial" w:eastAsia="华文细黑" w:hAnsi="Arial" w:cs="Arial"/>
                <w:color w:val="000000"/>
                <w:sz w:val="18"/>
                <w:szCs w:val="18"/>
              </w:rPr>
              <w:t>4</w:t>
            </w:r>
            <w:r w:rsidRPr="00440E3B">
              <w:rPr>
                <w:rFonts w:ascii="Arial" w:eastAsia="华文细黑" w:hAnsi="Arial" w:cs="Arial"/>
                <w:color w:val="000000"/>
                <w:sz w:val="18"/>
                <w:szCs w:val="18"/>
              </w:rPr>
              <w:t>年后方可购买第</w:t>
            </w:r>
            <w:r w:rsidRPr="00440E3B">
              <w:rPr>
                <w:rFonts w:ascii="Arial" w:eastAsia="华文细黑" w:hAnsi="Arial" w:cs="Arial"/>
                <w:color w:val="000000"/>
                <w:sz w:val="18"/>
                <w:szCs w:val="18"/>
              </w:rPr>
              <w:t>2</w:t>
            </w:r>
            <w:r w:rsidRPr="00440E3B">
              <w:rPr>
                <w:rFonts w:ascii="Arial" w:eastAsia="华文细黑" w:hAnsi="Arial" w:cs="Arial"/>
                <w:color w:val="000000"/>
                <w:sz w:val="18"/>
                <w:szCs w:val="18"/>
              </w:rPr>
              <w:t>套商品住房。</w:t>
            </w:r>
          </w:p>
          <w:p w14:paraId="0E63FF54" w14:textId="77777777" w:rsidR="007F19E4" w:rsidRPr="00440E3B" w:rsidRDefault="007F19E4" w:rsidP="007F19E4">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w:t>
            </w:r>
            <w:r w:rsidRPr="00440E3B">
              <w:rPr>
                <w:rFonts w:ascii="Arial" w:eastAsia="华文细黑" w:hAnsi="Arial" w:cs="Arial"/>
                <w:color w:val="000000"/>
                <w:sz w:val="18"/>
                <w:szCs w:val="18"/>
              </w:rPr>
              <w:t>3</w:t>
            </w:r>
            <w:r w:rsidRPr="00440E3B">
              <w:rPr>
                <w:rFonts w:ascii="Arial" w:eastAsia="华文细黑" w:hAnsi="Arial" w:cs="Arial"/>
                <w:color w:val="000000"/>
                <w:sz w:val="18"/>
                <w:szCs w:val="18"/>
              </w:rPr>
              <w:t>）市外迁入的户籍家庭（退伍转业、家属随军落户的除外），落户满</w:t>
            </w:r>
            <w:r w:rsidRPr="00440E3B">
              <w:rPr>
                <w:rFonts w:ascii="Arial" w:eastAsia="华文细黑" w:hAnsi="Arial" w:cs="Arial"/>
                <w:color w:val="000000"/>
                <w:sz w:val="18"/>
                <w:szCs w:val="18"/>
              </w:rPr>
              <w:t>1</w:t>
            </w:r>
            <w:r w:rsidRPr="00440E3B">
              <w:rPr>
                <w:rFonts w:ascii="Arial" w:eastAsia="华文细黑" w:hAnsi="Arial" w:cs="Arial"/>
                <w:color w:val="000000"/>
                <w:sz w:val="18"/>
                <w:szCs w:val="18"/>
              </w:rPr>
              <w:t>年且在本市稳定就业，或在本市连续缴纳</w:t>
            </w:r>
            <w:r w:rsidRPr="00440E3B">
              <w:rPr>
                <w:rFonts w:ascii="Arial" w:eastAsia="华文细黑" w:hAnsi="Arial" w:cs="Arial"/>
                <w:color w:val="000000"/>
                <w:sz w:val="18"/>
                <w:szCs w:val="18"/>
              </w:rPr>
              <w:t>24</w:t>
            </w:r>
            <w:r w:rsidRPr="00440E3B">
              <w:rPr>
                <w:rFonts w:ascii="Arial" w:eastAsia="华文细黑" w:hAnsi="Arial" w:cs="Arial"/>
                <w:color w:val="000000"/>
                <w:sz w:val="18"/>
                <w:szCs w:val="18"/>
              </w:rPr>
              <w:t>个月个人所得税（或社会保险），在限购区域内限购</w:t>
            </w:r>
            <w:r w:rsidRPr="00440E3B">
              <w:rPr>
                <w:rFonts w:ascii="Arial" w:eastAsia="华文细黑" w:hAnsi="Arial" w:cs="Arial"/>
                <w:color w:val="000000"/>
                <w:sz w:val="18"/>
                <w:szCs w:val="18"/>
              </w:rPr>
              <w:t>1</w:t>
            </w:r>
            <w:r w:rsidRPr="00440E3B">
              <w:rPr>
                <w:rFonts w:ascii="Arial" w:eastAsia="华文细黑" w:hAnsi="Arial" w:cs="Arial"/>
                <w:color w:val="000000"/>
                <w:sz w:val="18"/>
                <w:szCs w:val="18"/>
              </w:rPr>
              <w:t>套商品住房。</w:t>
            </w:r>
          </w:p>
          <w:p w14:paraId="2D47020C" w14:textId="77777777" w:rsidR="007F19E4" w:rsidRPr="00440E3B" w:rsidRDefault="007F19E4" w:rsidP="007F19E4">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w:t>
            </w:r>
            <w:r w:rsidRPr="00440E3B">
              <w:rPr>
                <w:rFonts w:ascii="Arial" w:eastAsia="华文细黑" w:hAnsi="Arial" w:cs="Arial"/>
                <w:color w:val="000000"/>
                <w:sz w:val="18"/>
                <w:szCs w:val="18"/>
              </w:rPr>
              <w:t>4</w:t>
            </w:r>
            <w:r w:rsidRPr="00440E3B">
              <w:rPr>
                <w:rFonts w:ascii="Arial" w:eastAsia="华文细黑" w:hAnsi="Arial" w:cs="Arial"/>
                <w:color w:val="000000"/>
                <w:sz w:val="18"/>
                <w:szCs w:val="18"/>
              </w:rPr>
              <w:t>）在本市稳定就业且无住房的非本市户籍家庭，连续缴纳</w:t>
            </w:r>
            <w:r w:rsidRPr="00440E3B">
              <w:rPr>
                <w:rFonts w:ascii="Arial" w:eastAsia="华文细黑" w:hAnsi="Arial" w:cs="Arial"/>
                <w:color w:val="000000"/>
                <w:sz w:val="18"/>
                <w:szCs w:val="18"/>
              </w:rPr>
              <w:t>24</w:t>
            </w:r>
            <w:r w:rsidRPr="00440E3B">
              <w:rPr>
                <w:rFonts w:ascii="Arial" w:eastAsia="华文细黑" w:hAnsi="Arial" w:cs="Arial"/>
                <w:color w:val="000000"/>
                <w:sz w:val="18"/>
                <w:szCs w:val="18"/>
              </w:rPr>
              <w:t>个月个人所得税（或社会保险），在限购区域内限购</w:t>
            </w:r>
            <w:r w:rsidRPr="00440E3B">
              <w:rPr>
                <w:rFonts w:ascii="Arial" w:eastAsia="华文细黑" w:hAnsi="Arial" w:cs="Arial"/>
                <w:color w:val="000000"/>
                <w:sz w:val="18"/>
                <w:szCs w:val="18"/>
              </w:rPr>
              <w:t>1</w:t>
            </w:r>
            <w:r w:rsidRPr="00440E3B">
              <w:rPr>
                <w:rFonts w:ascii="Arial" w:eastAsia="华文细黑" w:hAnsi="Arial" w:cs="Arial"/>
                <w:color w:val="000000"/>
                <w:sz w:val="18"/>
                <w:szCs w:val="18"/>
              </w:rPr>
              <w:t>套商品住房。</w:t>
            </w:r>
          </w:p>
          <w:p w14:paraId="1826599C" w14:textId="77777777" w:rsidR="007F19E4" w:rsidRPr="00440E3B" w:rsidRDefault="007F19E4" w:rsidP="007F19E4">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w:t>
            </w:r>
            <w:r w:rsidRPr="00440E3B">
              <w:rPr>
                <w:rFonts w:ascii="Arial" w:eastAsia="华文细黑" w:hAnsi="Arial" w:cs="Arial"/>
                <w:color w:val="000000"/>
                <w:sz w:val="18"/>
                <w:szCs w:val="18"/>
              </w:rPr>
              <w:t>5</w:t>
            </w:r>
            <w:r w:rsidRPr="00440E3B">
              <w:rPr>
                <w:rFonts w:ascii="Arial" w:eastAsia="华文细黑" w:hAnsi="Arial" w:cs="Arial"/>
                <w:color w:val="000000"/>
                <w:sz w:val="18"/>
                <w:szCs w:val="18"/>
              </w:rPr>
              <w:t>）父母投靠成年子女落户不满</w:t>
            </w:r>
            <w:r w:rsidRPr="00440E3B">
              <w:rPr>
                <w:rFonts w:ascii="Arial" w:eastAsia="华文细黑" w:hAnsi="Arial" w:cs="Arial"/>
                <w:color w:val="000000"/>
                <w:sz w:val="18"/>
                <w:szCs w:val="18"/>
              </w:rPr>
              <w:t>2</w:t>
            </w:r>
            <w:r w:rsidRPr="00440E3B">
              <w:rPr>
                <w:rFonts w:ascii="Arial" w:eastAsia="华文细黑" w:hAnsi="Arial" w:cs="Arial"/>
                <w:color w:val="000000"/>
                <w:sz w:val="18"/>
                <w:szCs w:val="18"/>
              </w:rPr>
              <w:t>年的，不得作为单独家庭在限购区域内购买商品住房。未成年人不得单独购买商品住房。落户学校集体户口的在校大学生，不得在限购区域内购买商品住房。</w:t>
            </w:r>
          </w:p>
          <w:p w14:paraId="5A0B7874" w14:textId="77777777" w:rsidR="007F19E4" w:rsidRPr="00440E3B" w:rsidRDefault="007F19E4" w:rsidP="007F19E4">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w:t>
            </w:r>
            <w:r w:rsidRPr="00440E3B">
              <w:rPr>
                <w:rFonts w:ascii="Arial" w:eastAsia="华文细黑" w:hAnsi="Arial" w:cs="Arial"/>
                <w:color w:val="000000"/>
                <w:sz w:val="18"/>
                <w:szCs w:val="18"/>
              </w:rPr>
              <w:t>6</w:t>
            </w:r>
            <w:r w:rsidRPr="00440E3B">
              <w:rPr>
                <w:rFonts w:ascii="Arial" w:eastAsia="华文细黑" w:hAnsi="Arial" w:cs="Arial"/>
                <w:color w:val="000000"/>
                <w:sz w:val="18"/>
                <w:szCs w:val="18"/>
              </w:rPr>
              <w:t>）夫妻离异后，任何一方</w:t>
            </w:r>
            <w:r w:rsidRPr="00440E3B">
              <w:rPr>
                <w:rFonts w:ascii="Arial" w:eastAsia="华文细黑" w:hAnsi="Arial" w:cs="Arial"/>
                <w:color w:val="000000"/>
                <w:sz w:val="18"/>
                <w:szCs w:val="18"/>
              </w:rPr>
              <w:t>2</w:t>
            </w:r>
            <w:r w:rsidRPr="00440E3B">
              <w:rPr>
                <w:rFonts w:ascii="Arial" w:eastAsia="华文细黑" w:hAnsi="Arial" w:cs="Arial"/>
                <w:color w:val="000000"/>
                <w:sz w:val="18"/>
                <w:szCs w:val="18"/>
              </w:rPr>
              <w:t>年内购买商品住房的，其拥有住房套数按离异前家庭总套数计算</w:t>
            </w:r>
          </w:p>
          <w:p w14:paraId="501BF470" w14:textId="727A1B64" w:rsidR="007F19E4" w:rsidRPr="00440E3B" w:rsidRDefault="007F19E4" w:rsidP="007F19E4">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4</w:t>
            </w:r>
            <w:r w:rsidRPr="00440E3B">
              <w:rPr>
                <w:rFonts w:ascii="Arial" w:eastAsia="华文细黑" w:hAnsi="Arial" w:cs="Arial" w:hint="eastAsia"/>
                <w:color w:val="000000"/>
                <w:sz w:val="18"/>
                <w:szCs w:val="18"/>
              </w:rPr>
              <w:t>、参加楼盘摇号的人数不超过可售房源的</w:t>
            </w:r>
            <w:r w:rsidRPr="00440E3B">
              <w:rPr>
                <w:rFonts w:ascii="Arial" w:eastAsia="华文细黑" w:hAnsi="Arial" w:cs="Arial"/>
                <w:color w:val="000000"/>
                <w:sz w:val="18"/>
                <w:szCs w:val="18"/>
              </w:rPr>
              <w:t>1.5</w:t>
            </w:r>
            <w:r w:rsidRPr="00440E3B">
              <w:rPr>
                <w:rFonts w:ascii="Arial" w:eastAsia="华文细黑" w:hAnsi="Arial" w:cs="Arial"/>
                <w:color w:val="000000"/>
                <w:sz w:val="18"/>
                <w:szCs w:val="18"/>
              </w:rPr>
              <w:t>倍。购房集中登记结束后，申购人数超过</w:t>
            </w:r>
            <w:r w:rsidRPr="00440E3B">
              <w:rPr>
                <w:rFonts w:ascii="Arial" w:eastAsia="华文细黑" w:hAnsi="Arial" w:cs="Arial"/>
                <w:color w:val="000000"/>
                <w:sz w:val="18"/>
                <w:szCs w:val="18"/>
              </w:rPr>
              <w:t>1.5</w:t>
            </w:r>
            <w:r w:rsidRPr="00440E3B">
              <w:rPr>
                <w:rFonts w:ascii="Arial" w:eastAsia="华文细黑" w:hAnsi="Arial" w:cs="Arial"/>
                <w:color w:val="000000"/>
                <w:sz w:val="18"/>
                <w:szCs w:val="18"/>
              </w:rPr>
              <w:t>倍的，优先满足户籍或工作单位地点在限购区域内的刚需群体，其他购房申请人不纳入此次刚需摇号范围。申请人按在限购区域内户籍年限或工作年限排序，工作时间以限购区域内最早缴纳社保或个税时间作为起算点。</w:t>
            </w:r>
          </w:p>
        </w:tc>
      </w:tr>
      <w:tr w:rsidR="00EF3BC3" w:rsidRPr="00440E3B" w14:paraId="57F7EC53" w14:textId="77777777" w:rsidTr="004A7781">
        <w:trPr>
          <w:cantSplit/>
          <w:jc w:val="center"/>
        </w:trPr>
        <w:tc>
          <w:tcPr>
            <w:tcW w:w="898" w:type="dxa"/>
            <w:vAlign w:val="center"/>
          </w:tcPr>
          <w:p w14:paraId="73B0908D" w14:textId="3F0129D9" w:rsidR="00EF3BC3" w:rsidRPr="00440E3B" w:rsidRDefault="007F19E4" w:rsidP="004A7781">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color w:val="000000"/>
                <w:sz w:val="18"/>
                <w:szCs w:val="18"/>
              </w:rPr>
              <w:lastRenderedPageBreak/>
              <w:t>限价政策</w:t>
            </w:r>
          </w:p>
        </w:tc>
        <w:tc>
          <w:tcPr>
            <w:tcW w:w="3087" w:type="dxa"/>
            <w:vAlign w:val="center"/>
          </w:tcPr>
          <w:p w14:paraId="414550DC" w14:textId="77777777" w:rsidR="00EF3BC3" w:rsidRPr="00440E3B" w:rsidRDefault="007F19E4" w:rsidP="007F19E4">
            <w:pPr>
              <w:pStyle w:val="af8"/>
              <w:widowControl w:val="0"/>
              <w:numPr>
                <w:ilvl w:val="0"/>
                <w:numId w:val="19"/>
              </w:numPr>
              <w:adjustRightInd w:val="0"/>
              <w:snapToGrid w:val="0"/>
              <w:spacing w:line="0" w:lineRule="atLeast"/>
              <w:ind w:firstLineChars="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《长沙市人民政府办公厅关于促进房地产市场健康发展的通知》（长政办函〔</w:t>
            </w:r>
            <w:r w:rsidRPr="00440E3B">
              <w:rPr>
                <w:rFonts w:ascii="Arial" w:eastAsia="华文细黑" w:hAnsi="Arial" w:cs="Arial"/>
                <w:color w:val="000000"/>
                <w:sz w:val="18"/>
                <w:szCs w:val="18"/>
              </w:rPr>
              <w:t>2016</w:t>
            </w:r>
            <w:r w:rsidRPr="00440E3B">
              <w:rPr>
                <w:rFonts w:ascii="Arial" w:eastAsia="华文细黑" w:hAnsi="Arial" w:cs="Arial"/>
                <w:color w:val="000000"/>
                <w:sz w:val="18"/>
                <w:szCs w:val="18"/>
              </w:rPr>
              <w:t>〕</w:t>
            </w:r>
            <w:r w:rsidRPr="00440E3B">
              <w:rPr>
                <w:rFonts w:ascii="Arial" w:eastAsia="华文细黑" w:hAnsi="Arial" w:cs="Arial"/>
                <w:color w:val="000000"/>
                <w:sz w:val="18"/>
                <w:szCs w:val="18"/>
              </w:rPr>
              <w:t>199</w:t>
            </w:r>
            <w:r w:rsidRPr="00440E3B">
              <w:rPr>
                <w:rFonts w:ascii="Arial" w:eastAsia="华文细黑" w:hAnsi="Arial" w:cs="Arial"/>
                <w:color w:val="000000"/>
                <w:sz w:val="18"/>
                <w:szCs w:val="18"/>
              </w:rPr>
              <w:t>号）</w:t>
            </w:r>
          </w:p>
          <w:p w14:paraId="57A6703A" w14:textId="0507C079" w:rsidR="007F19E4" w:rsidRPr="00440E3B" w:rsidRDefault="007F19E4" w:rsidP="007F19E4">
            <w:pPr>
              <w:pStyle w:val="af8"/>
              <w:widowControl w:val="0"/>
              <w:numPr>
                <w:ilvl w:val="0"/>
                <w:numId w:val="19"/>
              </w:numPr>
              <w:adjustRightInd w:val="0"/>
              <w:snapToGrid w:val="0"/>
              <w:spacing w:line="0" w:lineRule="atLeast"/>
              <w:ind w:firstLineChars="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《长沙市发展和改革委员会关于印发</w:t>
            </w:r>
            <w:r w:rsidRPr="00440E3B">
              <w:rPr>
                <w:rFonts w:ascii="Arial" w:eastAsia="华文细黑" w:hAnsi="Arial" w:cs="Arial"/>
                <w:color w:val="000000"/>
                <w:sz w:val="18"/>
                <w:szCs w:val="18"/>
              </w:rPr>
              <w:t>&lt;</w:t>
            </w:r>
            <w:r w:rsidRPr="00440E3B">
              <w:rPr>
                <w:rFonts w:ascii="Arial" w:eastAsia="华文细黑" w:hAnsi="Arial" w:cs="Arial"/>
                <w:color w:val="000000"/>
                <w:sz w:val="18"/>
                <w:szCs w:val="18"/>
              </w:rPr>
              <w:t>长沙市限价商品住房价格管理暂行办法</w:t>
            </w:r>
            <w:r w:rsidRPr="00440E3B">
              <w:rPr>
                <w:rFonts w:ascii="Arial" w:eastAsia="华文细黑" w:hAnsi="Arial" w:cs="Arial"/>
                <w:color w:val="000000"/>
                <w:sz w:val="18"/>
                <w:szCs w:val="18"/>
              </w:rPr>
              <w:t>&gt;</w:t>
            </w:r>
            <w:r w:rsidRPr="00440E3B">
              <w:rPr>
                <w:rFonts w:ascii="Arial" w:eastAsia="华文细黑" w:hAnsi="Arial" w:cs="Arial"/>
                <w:color w:val="000000"/>
                <w:sz w:val="18"/>
                <w:szCs w:val="18"/>
              </w:rPr>
              <w:t>的通知》（长发改价控〔</w:t>
            </w:r>
            <w:r w:rsidRPr="00440E3B">
              <w:rPr>
                <w:rFonts w:ascii="Arial" w:eastAsia="华文细黑" w:hAnsi="Arial" w:cs="Arial"/>
                <w:color w:val="000000"/>
                <w:sz w:val="18"/>
                <w:szCs w:val="18"/>
              </w:rPr>
              <w:t>2017</w:t>
            </w:r>
            <w:r w:rsidRPr="00440E3B">
              <w:rPr>
                <w:rFonts w:ascii="Arial" w:eastAsia="华文细黑" w:hAnsi="Arial" w:cs="Arial"/>
                <w:color w:val="000000"/>
                <w:sz w:val="18"/>
                <w:szCs w:val="18"/>
              </w:rPr>
              <w:t>〕</w:t>
            </w:r>
            <w:r w:rsidRPr="00440E3B">
              <w:rPr>
                <w:rFonts w:ascii="Arial" w:eastAsia="华文细黑" w:hAnsi="Arial" w:cs="Arial"/>
                <w:color w:val="000000"/>
                <w:sz w:val="18"/>
                <w:szCs w:val="18"/>
              </w:rPr>
              <w:t>388</w:t>
            </w:r>
            <w:r w:rsidRPr="00440E3B">
              <w:rPr>
                <w:rFonts w:ascii="Arial" w:eastAsia="华文细黑" w:hAnsi="Arial" w:cs="Arial"/>
                <w:color w:val="000000"/>
                <w:sz w:val="18"/>
                <w:szCs w:val="18"/>
              </w:rPr>
              <w:t>号）</w:t>
            </w:r>
          </w:p>
        </w:tc>
        <w:tc>
          <w:tcPr>
            <w:tcW w:w="5314" w:type="dxa"/>
            <w:vAlign w:val="center"/>
          </w:tcPr>
          <w:p w14:paraId="66305613" w14:textId="794AAFC0" w:rsidR="00EF3BC3" w:rsidRPr="00440E3B" w:rsidRDefault="00EF3BC3" w:rsidP="004A7781">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color w:val="000000"/>
                <w:sz w:val="18"/>
                <w:szCs w:val="18"/>
              </w:rPr>
              <w:t>1</w:t>
            </w:r>
            <w:r w:rsidRPr="00440E3B">
              <w:rPr>
                <w:rFonts w:ascii="Arial" w:eastAsia="华文细黑" w:hAnsi="Arial" w:cs="Arial"/>
                <w:color w:val="000000"/>
                <w:sz w:val="18"/>
                <w:szCs w:val="18"/>
              </w:rPr>
              <w:t>、</w:t>
            </w:r>
            <w:r w:rsidR="007F19E4" w:rsidRPr="00440E3B">
              <w:rPr>
                <w:rFonts w:ascii="Arial" w:eastAsia="华文细黑" w:hAnsi="Arial" w:cs="Arial" w:hint="eastAsia"/>
                <w:color w:val="000000"/>
                <w:sz w:val="18"/>
                <w:szCs w:val="18"/>
              </w:rPr>
              <w:t>严格房价审查。在核发商品房预售许可证时加强对载有房源、价格等预售事项的房屋预售方案的审查，同期房源一次性申报备案价格，不得通过分批申报价格变相涨价。积极引导价格信息公开，形成公开、稳定的价格预期</w:t>
            </w:r>
            <w:r w:rsidRPr="00440E3B">
              <w:rPr>
                <w:rFonts w:ascii="Arial" w:eastAsia="华文细黑" w:hAnsi="Arial" w:cs="Arial"/>
                <w:color w:val="000000"/>
                <w:sz w:val="18"/>
                <w:szCs w:val="18"/>
              </w:rPr>
              <w:t>。</w:t>
            </w:r>
          </w:p>
          <w:p w14:paraId="0311ABC9" w14:textId="26DF9848" w:rsidR="00EF3BC3" w:rsidRPr="00440E3B" w:rsidRDefault="00EF3BC3" w:rsidP="004A7781">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color w:val="000000"/>
                <w:sz w:val="18"/>
                <w:szCs w:val="18"/>
              </w:rPr>
              <w:t>2</w:t>
            </w:r>
            <w:r w:rsidRPr="00440E3B">
              <w:rPr>
                <w:rFonts w:ascii="Arial" w:eastAsia="华文细黑" w:hAnsi="Arial" w:cs="Arial"/>
                <w:color w:val="000000"/>
                <w:sz w:val="18"/>
                <w:szCs w:val="18"/>
              </w:rPr>
              <w:t>、</w:t>
            </w:r>
            <w:r w:rsidR="007F19E4" w:rsidRPr="00440E3B">
              <w:rPr>
                <w:rFonts w:ascii="Arial" w:eastAsia="华文细黑" w:hAnsi="Arial" w:cs="Arial" w:hint="eastAsia"/>
                <w:color w:val="000000"/>
                <w:sz w:val="18"/>
                <w:szCs w:val="18"/>
              </w:rPr>
              <w:t>限价商品住房价格申报及核准程序：（一）房地产开发经营企业将申请核价资料备齐后，报市政务中心市价格主管部门窗口进窗初审；（二）由市价格主管部门采取政府购买服务的方式，委托第三方专业机构进行成本审核，并由市成本调查队进行复核；（三）市价格主管部门根据开发企业申报资料和成本审核情况制定限价商品住房基准价格，基准价格为该楼盘限价商品住房均价；（四）申报手续、材料齐全的，自受理定价申请报告之日起</w:t>
            </w:r>
            <w:r w:rsidR="007F19E4" w:rsidRPr="00440E3B">
              <w:rPr>
                <w:rFonts w:ascii="Arial" w:eastAsia="华文细黑" w:hAnsi="Arial" w:cs="Arial"/>
                <w:color w:val="000000"/>
                <w:sz w:val="18"/>
                <w:szCs w:val="18"/>
              </w:rPr>
              <w:t>30</w:t>
            </w:r>
            <w:r w:rsidR="007F19E4" w:rsidRPr="00440E3B">
              <w:rPr>
                <w:rFonts w:ascii="Arial" w:eastAsia="华文细黑" w:hAnsi="Arial" w:cs="Arial"/>
                <w:color w:val="000000"/>
                <w:sz w:val="18"/>
                <w:szCs w:val="18"/>
              </w:rPr>
              <w:t>个工作日内完成限价商品住房基准价格核准；（五）房地产开发经营企业根据市价格主管部门核准的限价商品住房基准价格制定一房一价</w:t>
            </w:r>
            <w:r w:rsidR="007F19E4" w:rsidRPr="00440E3B">
              <w:rPr>
                <w:rFonts w:ascii="Arial" w:eastAsia="华文细黑" w:hAnsi="Arial" w:cs="Arial" w:hint="eastAsia"/>
                <w:color w:val="000000"/>
                <w:sz w:val="18"/>
                <w:szCs w:val="18"/>
              </w:rPr>
              <w:t>价目表送市价格主管部门备案</w:t>
            </w:r>
            <w:r w:rsidRPr="00440E3B">
              <w:rPr>
                <w:rFonts w:ascii="Arial" w:eastAsia="华文细黑" w:hAnsi="Arial" w:cs="Arial"/>
                <w:color w:val="000000"/>
                <w:sz w:val="18"/>
                <w:szCs w:val="18"/>
              </w:rPr>
              <w:t>。</w:t>
            </w:r>
          </w:p>
        </w:tc>
      </w:tr>
      <w:tr w:rsidR="007F19E4" w:rsidRPr="00440E3B" w14:paraId="5169D6B5" w14:textId="77777777" w:rsidTr="004A7781">
        <w:trPr>
          <w:cantSplit/>
          <w:jc w:val="center"/>
        </w:trPr>
        <w:tc>
          <w:tcPr>
            <w:tcW w:w="898" w:type="dxa"/>
            <w:vAlign w:val="center"/>
          </w:tcPr>
          <w:p w14:paraId="576603A3" w14:textId="029A001C" w:rsidR="007F19E4" w:rsidRPr="00440E3B" w:rsidRDefault="007F19E4" w:rsidP="004A7781">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color w:val="000000"/>
                <w:sz w:val="18"/>
                <w:szCs w:val="18"/>
              </w:rPr>
              <w:t>限贷政策</w:t>
            </w:r>
          </w:p>
        </w:tc>
        <w:tc>
          <w:tcPr>
            <w:tcW w:w="3087" w:type="dxa"/>
            <w:vAlign w:val="center"/>
          </w:tcPr>
          <w:p w14:paraId="681E9AC5" w14:textId="77777777" w:rsidR="007F19E4" w:rsidRPr="00440E3B" w:rsidRDefault="007F19E4" w:rsidP="007F19E4">
            <w:pPr>
              <w:pStyle w:val="af8"/>
              <w:widowControl w:val="0"/>
              <w:numPr>
                <w:ilvl w:val="0"/>
                <w:numId w:val="19"/>
              </w:numPr>
              <w:adjustRightInd w:val="0"/>
              <w:snapToGrid w:val="0"/>
              <w:spacing w:line="0" w:lineRule="atLeast"/>
              <w:ind w:firstLineChars="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《长沙市人民政府办公厅关于进一步促进房地产市场平稳健康发展的通知》（长政办函〔</w:t>
            </w:r>
            <w:r w:rsidRPr="00440E3B">
              <w:rPr>
                <w:rFonts w:ascii="Arial" w:eastAsia="华文细黑" w:hAnsi="Arial" w:cs="Arial"/>
                <w:color w:val="000000"/>
                <w:sz w:val="18"/>
                <w:szCs w:val="18"/>
              </w:rPr>
              <w:t>2017</w:t>
            </w:r>
            <w:r w:rsidRPr="00440E3B">
              <w:rPr>
                <w:rFonts w:ascii="Arial" w:eastAsia="华文细黑" w:hAnsi="Arial" w:cs="Arial"/>
                <w:color w:val="000000"/>
                <w:sz w:val="18"/>
                <w:szCs w:val="18"/>
              </w:rPr>
              <w:t>〕</w:t>
            </w:r>
            <w:r w:rsidRPr="00440E3B">
              <w:rPr>
                <w:rFonts w:ascii="Arial" w:eastAsia="华文细黑" w:hAnsi="Arial" w:cs="Arial"/>
                <w:color w:val="000000"/>
                <w:sz w:val="18"/>
                <w:szCs w:val="18"/>
              </w:rPr>
              <w:t>38</w:t>
            </w:r>
            <w:r w:rsidRPr="00440E3B">
              <w:rPr>
                <w:rFonts w:ascii="Arial" w:eastAsia="华文细黑" w:hAnsi="Arial" w:cs="Arial"/>
                <w:color w:val="000000"/>
                <w:sz w:val="18"/>
                <w:szCs w:val="18"/>
              </w:rPr>
              <w:t>号）</w:t>
            </w:r>
          </w:p>
          <w:p w14:paraId="7FA65D87" w14:textId="5021832A" w:rsidR="007F19E4" w:rsidRPr="00440E3B" w:rsidRDefault="007F19E4" w:rsidP="007F19E4">
            <w:pPr>
              <w:pStyle w:val="af8"/>
              <w:widowControl w:val="0"/>
              <w:numPr>
                <w:ilvl w:val="0"/>
                <w:numId w:val="19"/>
              </w:numPr>
              <w:adjustRightInd w:val="0"/>
              <w:snapToGrid w:val="0"/>
              <w:spacing w:line="0" w:lineRule="atLeast"/>
              <w:ind w:firstLineChars="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《长沙市人民政府办公厅关于进一步加强房地产市场调控工作的通知》（政办函〔</w:t>
            </w:r>
            <w:r w:rsidRPr="00440E3B">
              <w:rPr>
                <w:rFonts w:ascii="Arial" w:eastAsia="华文细黑" w:hAnsi="Arial" w:cs="Arial"/>
                <w:color w:val="000000"/>
                <w:sz w:val="18"/>
                <w:szCs w:val="18"/>
              </w:rPr>
              <w:t>2018</w:t>
            </w:r>
            <w:r w:rsidRPr="00440E3B">
              <w:rPr>
                <w:rFonts w:ascii="Arial" w:eastAsia="华文细黑" w:hAnsi="Arial" w:cs="Arial"/>
                <w:color w:val="000000"/>
                <w:sz w:val="18"/>
                <w:szCs w:val="18"/>
              </w:rPr>
              <w:t>〕</w:t>
            </w:r>
            <w:r w:rsidRPr="00440E3B">
              <w:rPr>
                <w:rFonts w:ascii="Arial" w:eastAsia="华文细黑" w:hAnsi="Arial" w:cs="Arial"/>
                <w:color w:val="000000"/>
                <w:sz w:val="18"/>
                <w:szCs w:val="18"/>
              </w:rPr>
              <w:t>75</w:t>
            </w:r>
            <w:r w:rsidRPr="00440E3B">
              <w:rPr>
                <w:rFonts w:ascii="Arial" w:eastAsia="华文细黑" w:hAnsi="Arial" w:cs="Arial"/>
                <w:color w:val="000000"/>
                <w:sz w:val="18"/>
                <w:szCs w:val="18"/>
              </w:rPr>
              <w:t>号）</w:t>
            </w:r>
          </w:p>
        </w:tc>
        <w:tc>
          <w:tcPr>
            <w:tcW w:w="5314" w:type="dxa"/>
            <w:vAlign w:val="center"/>
          </w:tcPr>
          <w:p w14:paraId="23300AAD" w14:textId="77B0F6CF" w:rsidR="007F19E4" w:rsidRPr="00440E3B" w:rsidRDefault="007F19E4" w:rsidP="007F19E4">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1</w:t>
            </w:r>
            <w:r w:rsidRPr="00440E3B">
              <w:rPr>
                <w:rFonts w:ascii="Arial" w:eastAsia="华文细黑" w:hAnsi="Arial" w:cs="Arial" w:hint="eastAsia"/>
                <w:color w:val="000000"/>
                <w:sz w:val="18"/>
                <w:szCs w:val="18"/>
              </w:rPr>
              <w:t>、实施差别化住房信贷政策（一）对在限购区域内购买商品住房申请商业性个人住房贷款的购房家庭：购买首套商品住房首付比例不低于</w:t>
            </w:r>
            <w:r w:rsidRPr="00440E3B">
              <w:rPr>
                <w:rFonts w:ascii="Arial" w:eastAsia="华文细黑" w:hAnsi="Arial" w:cs="Arial"/>
                <w:color w:val="000000"/>
                <w:sz w:val="18"/>
                <w:szCs w:val="18"/>
              </w:rPr>
              <w:t>30%</w:t>
            </w:r>
            <w:r w:rsidRPr="00440E3B">
              <w:rPr>
                <w:rFonts w:ascii="Arial" w:eastAsia="华文细黑" w:hAnsi="Arial" w:cs="Arial"/>
                <w:color w:val="000000"/>
                <w:sz w:val="18"/>
                <w:szCs w:val="18"/>
              </w:rPr>
              <w:t>；拥有</w:t>
            </w:r>
            <w:r w:rsidRPr="00440E3B">
              <w:rPr>
                <w:rFonts w:ascii="Arial" w:eastAsia="华文细黑" w:hAnsi="Arial" w:cs="Arial"/>
                <w:color w:val="000000"/>
                <w:sz w:val="18"/>
                <w:szCs w:val="18"/>
              </w:rPr>
              <w:t>1</w:t>
            </w:r>
            <w:r w:rsidRPr="00440E3B">
              <w:rPr>
                <w:rFonts w:ascii="Arial" w:eastAsia="华文细黑" w:hAnsi="Arial" w:cs="Arial"/>
                <w:color w:val="000000"/>
                <w:sz w:val="18"/>
                <w:szCs w:val="18"/>
              </w:rPr>
              <w:t>套住房且相应贷款已结清的户籍家庭购买第</w:t>
            </w:r>
            <w:r w:rsidRPr="00440E3B">
              <w:rPr>
                <w:rFonts w:ascii="Arial" w:eastAsia="华文细黑" w:hAnsi="Arial" w:cs="Arial"/>
                <w:color w:val="000000"/>
                <w:sz w:val="18"/>
                <w:szCs w:val="18"/>
              </w:rPr>
              <w:t>2</w:t>
            </w:r>
            <w:r w:rsidRPr="00440E3B">
              <w:rPr>
                <w:rFonts w:ascii="Arial" w:eastAsia="华文细黑" w:hAnsi="Arial" w:cs="Arial"/>
                <w:color w:val="000000"/>
                <w:sz w:val="18"/>
                <w:szCs w:val="18"/>
              </w:rPr>
              <w:t>套商品住房，首付比例不低于</w:t>
            </w:r>
            <w:r w:rsidRPr="00440E3B">
              <w:rPr>
                <w:rFonts w:ascii="Arial" w:eastAsia="华文细黑" w:hAnsi="Arial" w:cs="Arial"/>
                <w:color w:val="000000"/>
                <w:sz w:val="18"/>
                <w:szCs w:val="18"/>
              </w:rPr>
              <w:t>35%</w:t>
            </w:r>
            <w:r w:rsidRPr="00440E3B">
              <w:rPr>
                <w:rFonts w:ascii="Arial" w:eastAsia="华文细黑" w:hAnsi="Arial" w:cs="Arial"/>
                <w:color w:val="000000"/>
                <w:sz w:val="18"/>
                <w:szCs w:val="18"/>
              </w:rPr>
              <w:t>；拥有</w:t>
            </w:r>
            <w:r w:rsidRPr="00440E3B">
              <w:rPr>
                <w:rFonts w:ascii="Arial" w:eastAsia="华文细黑" w:hAnsi="Arial" w:cs="Arial"/>
                <w:color w:val="000000"/>
                <w:sz w:val="18"/>
                <w:szCs w:val="18"/>
              </w:rPr>
              <w:t>1</w:t>
            </w:r>
            <w:r w:rsidRPr="00440E3B">
              <w:rPr>
                <w:rFonts w:ascii="Arial" w:eastAsia="华文细黑" w:hAnsi="Arial" w:cs="Arial"/>
                <w:color w:val="000000"/>
                <w:sz w:val="18"/>
                <w:szCs w:val="18"/>
              </w:rPr>
              <w:t>套住房且相应贷款未结清的户籍家庭购买第</w:t>
            </w:r>
            <w:r w:rsidRPr="00440E3B">
              <w:rPr>
                <w:rFonts w:ascii="Arial" w:eastAsia="华文细黑" w:hAnsi="Arial" w:cs="Arial"/>
                <w:color w:val="000000"/>
                <w:sz w:val="18"/>
                <w:szCs w:val="18"/>
              </w:rPr>
              <w:t>2</w:t>
            </w:r>
            <w:r w:rsidRPr="00440E3B">
              <w:rPr>
                <w:rFonts w:ascii="Arial" w:eastAsia="华文细黑" w:hAnsi="Arial" w:cs="Arial"/>
                <w:color w:val="000000"/>
                <w:sz w:val="18"/>
                <w:szCs w:val="18"/>
              </w:rPr>
              <w:t>套商品住房，首付比例不低于</w:t>
            </w:r>
            <w:r w:rsidRPr="00440E3B">
              <w:rPr>
                <w:rFonts w:ascii="Arial" w:eastAsia="华文细黑" w:hAnsi="Arial" w:cs="Arial"/>
                <w:color w:val="000000"/>
                <w:sz w:val="18"/>
                <w:szCs w:val="18"/>
              </w:rPr>
              <w:t>45%</w:t>
            </w:r>
            <w:r w:rsidRPr="00440E3B">
              <w:rPr>
                <w:rFonts w:ascii="Arial" w:eastAsia="华文细黑" w:hAnsi="Arial" w:cs="Arial"/>
                <w:color w:val="000000"/>
                <w:sz w:val="18"/>
                <w:szCs w:val="18"/>
              </w:rPr>
              <w:t>；暂停发放第</w:t>
            </w:r>
            <w:r w:rsidRPr="00440E3B">
              <w:rPr>
                <w:rFonts w:ascii="Arial" w:eastAsia="华文细黑" w:hAnsi="Arial" w:cs="Arial"/>
                <w:color w:val="000000"/>
                <w:sz w:val="18"/>
                <w:szCs w:val="18"/>
              </w:rPr>
              <w:t>3</w:t>
            </w:r>
            <w:r w:rsidRPr="00440E3B">
              <w:rPr>
                <w:rFonts w:ascii="Arial" w:eastAsia="华文细黑" w:hAnsi="Arial" w:cs="Arial"/>
                <w:color w:val="000000"/>
                <w:sz w:val="18"/>
                <w:szCs w:val="18"/>
              </w:rPr>
              <w:t>套及以上住房的商业贷款。（二）对在限购区域内购买商品住房申请住房公积金贷款的购房家庭：购买首套住房首付比例不低于</w:t>
            </w:r>
            <w:r w:rsidRPr="00440E3B">
              <w:rPr>
                <w:rFonts w:ascii="Arial" w:eastAsia="华文细黑" w:hAnsi="Arial" w:cs="Arial"/>
                <w:color w:val="000000"/>
                <w:sz w:val="18"/>
                <w:szCs w:val="18"/>
              </w:rPr>
              <w:t>20%</w:t>
            </w:r>
            <w:r w:rsidRPr="00440E3B">
              <w:rPr>
                <w:rFonts w:ascii="Arial" w:eastAsia="华文细黑" w:hAnsi="Arial" w:cs="Arial"/>
                <w:color w:val="000000"/>
                <w:sz w:val="18"/>
                <w:szCs w:val="18"/>
              </w:rPr>
              <w:t>；拥有</w:t>
            </w:r>
            <w:r w:rsidRPr="00440E3B">
              <w:rPr>
                <w:rFonts w:ascii="Arial" w:eastAsia="华文细黑" w:hAnsi="Arial" w:cs="Arial"/>
                <w:color w:val="000000"/>
                <w:sz w:val="18"/>
                <w:szCs w:val="18"/>
              </w:rPr>
              <w:t>1</w:t>
            </w:r>
            <w:r w:rsidRPr="00440E3B">
              <w:rPr>
                <w:rFonts w:ascii="Arial" w:eastAsia="华文细黑" w:hAnsi="Arial" w:cs="Arial"/>
                <w:color w:val="000000"/>
                <w:sz w:val="18"/>
                <w:szCs w:val="18"/>
              </w:rPr>
              <w:t>套住房且相应贷款已结清的户籍家庭购买家庭第</w:t>
            </w:r>
            <w:r w:rsidRPr="00440E3B">
              <w:rPr>
                <w:rFonts w:ascii="Arial" w:eastAsia="华文细黑" w:hAnsi="Arial" w:cs="Arial"/>
                <w:color w:val="000000"/>
                <w:sz w:val="18"/>
                <w:szCs w:val="18"/>
              </w:rPr>
              <w:t>2</w:t>
            </w:r>
            <w:r w:rsidRPr="00440E3B">
              <w:rPr>
                <w:rFonts w:ascii="Arial" w:eastAsia="华文细黑" w:hAnsi="Arial" w:cs="Arial"/>
                <w:color w:val="000000"/>
                <w:sz w:val="18"/>
                <w:szCs w:val="18"/>
              </w:rPr>
              <w:t>套住房首付比例不低于</w:t>
            </w:r>
            <w:r w:rsidRPr="00440E3B">
              <w:rPr>
                <w:rFonts w:ascii="Arial" w:eastAsia="华文细黑" w:hAnsi="Arial" w:cs="Arial"/>
                <w:color w:val="000000"/>
                <w:sz w:val="18"/>
                <w:szCs w:val="18"/>
              </w:rPr>
              <w:t>35%</w:t>
            </w:r>
            <w:r w:rsidRPr="00440E3B">
              <w:rPr>
                <w:rFonts w:ascii="Arial" w:eastAsia="华文细黑" w:hAnsi="Arial" w:cs="Arial"/>
                <w:color w:val="000000"/>
                <w:sz w:val="18"/>
                <w:szCs w:val="18"/>
              </w:rPr>
              <w:t>；暂停发放家庭第</w:t>
            </w:r>
            <w:r w:rsidRPr="00440E3B">
              <w:rPr>
                <w:rFonts w:ascii="Arial" w:eastAsia="华文细黑" w:hAnsi="Arial" w:cs="Arial"/>
                <w:color w:val="000000"/>
                <w:sz w:val="18"/>
                <w:szCs w:val="18"/>
              </w:rPr>
              <w:t>3</w:t>
            </w:r>
            <w:r w:rsidRPr="00440E3B">
              <w:rPr>
                <w:rFonts w:ascii="Arial" w:eastAsia="华文细黑" w:hAnsi="Arial" w:cs="Arial" w:hint="eastAsia"/>
                <w:color w:val="000000"/>
                <w:sz w:val="18"/>
                <w:szCs w:val="18"/>
              </w:rPr>
              <w:t>套及以上住房公积金贷款；</w:t>
            </w:r>
          </w:p>
          <w:p w14:paraId="2C5EF1AA" w14:textId="6EEEAE8E" w:rsidR="007F19E4" w:rsidRPr="00440E3B" w:rsidRDefault="007F19E4" w:rsidP="007F19E4">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2</w:t>
            </w:r>
            <w:r w:rsidRPr="00440E3B">
              <w:rPr>
                <w:rFonts w:ascii="Arial" w:eastAsia="华文细黑" w:hAnsi="Arial" w:cs="Arial" w:hint="eastAsia"/>
                <w:color w:val="000000"/>
                <w:sz w:val="18"/>
                <w:szCs w:val="18"/>
              </w:rPr>
              <w:t>、住房公积金缴存职工在限购区域内购买商品住房申请住房公积金贷款的，贷款额度与缴存额度严格挂钩，购买家庭第二套住房首付款比例不得低于</w:t>
            </w:r>
            <w:r w:rsidRPr="00440E3B">
              <w:rPr>
                <w:rFonts w:ascii="Arial" w:eastAsia="华文细黑" w:hAnsi="Arial" w:cs="Arial"/>
                <w:color w:val="000000"/>
                <w:sz w:val="18"/>
                <w:szCs w:val="18"/>
              </w:rPr>
              <w:t>60%</w:t>
            </w:r>
          </w:p>
        </w:tc>
      </w:tr>
      <w:tr w:rsidR="007F19E4" w:rsidRPr="00440E3B" w14:paraId="2AA183DB" w14:textId="77777777" w:rsidTr="004A7781">
        <w:trPr>
          <w:cantSplit/>
          <w:jc w:val="center"/>
        </w:trPr>
        <w:tc>
          <w:tcPr>
            <w:tcW w:w="898" w:type="dxa"/>
            <w:vAlign w:val="center"/>
          </w:tcPr>
          <w:p w14:paraId="6CD786A3" w14:textId="12008BE3" w:rsidR="007F19E4" w:rsidRPr="00440E3B" w:rsidRDefault="007F19E4" w:rsidP="004A7781">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color w:val="000000"/>
                <w:sz w:val="18"/>
                <w:szCs w:val="18"/>
              </w:rPr>
              <w:t>限售政策</w:t>
            </w:r>
          </w:p>
        </w:tc>
        <w:tc>
          <w:tcPr>
            <w:tcW w:w="3087" w:type="dxa"/>
            <w:vAlign w:val="center"/>
          </w:tcPr>
          <w:p w14:paraId="2354FDF9" w14:textId="3E8E362E" w:rsidR="007F19E4" w:rsidRPr="00440E3B" w:rsidRDefault="007F19E4" w:rsidP="007F19E4">
            <w:pPr>
              <w:pStyle w:val="af8"/>
              <w:widowControl w:val="0"/>
              <w:numPr>
                <w:ilvl w:val="0"/>
                <w:numId w:val="19"/>
              </w:numPr>
              <w:adjustRightInd w:val="0"/>
              <w:snapToGrid w:val="0"/>
              <w:spacing w:line="0" w:lineRule="atLeast"/>
              <w:ind w:firstLineChars="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《长沙市人民政府办公厅关于进一步加强房地产市场调控工作的通知》（政办函〔</w:t>
            </w:r>
            <w:r w:rsidRPr="00440E3B">
              <w:rPr>
                <w:rFonts w:ascii="Arial" w:eastAsia="华文细黑" w:hAnsi="Arial" w:cs="Arial"/>
                <w:color w:val="000000"/>
                <w:sz w:val="18"/>
                <w:szCs w:val="18"/>
              </w:rPr>
              <w:t>2018</w:t>
            </w:r>
            <w:r w:rsidRPr="00440E3B">
              <w:rPr>
                <w:rFonts w:ascii="Arial" w:eastAsia="华文细黑" w:hAnsi="Arial" w:cs="Arial"/>
                <w:color w:val="000000"/>
                <w:sz w:val="18"/>
                <w:szCs w:val="18"/>
              </w:rPr>
              <w:t>〕</w:t>
            </w:r>
            <w:r w:rsidRPr="00440E3B">
              <w:rPr>
                <w:rFonts w:ascii="Arial" w:eastAsia="华文细黑" w:hAnsi="Arial" w:cs="Arial"/>
                <w:color w:val="000000"/>
                <w:sz w:val="18"/>
                <w:szCs w:val="18"/>
              </w:rPr>
              <w:t>75</w:t>
            </w:r>
            <w:r w:rsidRPr="00440E3B">
              <w:rPr>
                <w:rFonts w:ascii="Arial" w:eastAsia="华文细黑" w:hAnsi="Arial" w:cs="Arial"/>
                <w:color w:val="000000"/>
                <w:sz w:val="18"/>
                <w:szCs w:val="18"/>
              </w:rPr>
              <w:t>号）</w:t>
            </w:r>
          </w:p>
        </w:tc>
        <w:tc>
          <w:tcPr>
            <w:tcW w:w="5314" w:type="dxa"/>
            <w:vAlign w:val="center"/>
          </w:tcPr>
          <w:p w14:paraId="3E78B1E0" w14:textId="77777777" w:rsidR="007F19E4" w:rsidRPr="00440E3B" w:rsidRDefault="007F19E4" w:rsidP="007F19E4">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进一步加强商品住房（含新建商品住房和二手住房）购买资格审查，在长沙市限购区域（除浏阳市、宁乡市以外的行政区域）购买商品住房须符合以下规定：</w:t>
            </w:r>
            <w:r w:rsidRPr="00440E3B">
              <w:rPr>
                <w:rFonts w:ascii="Arial" w:eastAsia="华文细黑" w:hAnsi="Arial" w:cs="Arial"/>
                <w:color w:val="000000"/>
                <w:sz w:val="18"/>
                <w:szCs w:val="18"/>
              </w:rPr>
              <w:t xml:space="preserve"> </w:t>
            </w:r>
          </w:p>
          <w:p w14:paraId="374CBBD0" w14:textId="77777777" w:rsidR="007F19E4" w:rsidRPr="00440E3B" w:rsidRDefault="007F19E4" w:rsidP="007F19E4">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在本市限购区域内购买的商品住房，须取得不动产权属证书满</w:t>
            </w:r>
            <w:r w:rsidRPr="00440E3B">
              <w:rPr>
                <w:rFonts w:ascii="Arial" w:eastAsia="华文细黑" w:hAnsi="Arial" w:cs="Arial"/>
                <w:color w:val="000000"/>
                <w:sz w:val="18"/>
                <w:szCs w:val="18"/>
              </w:rPr>
              <w:t>4</w:t>
            </w:r>
            <w:r w:rsidRPr="00440E3B">
              <w:rPr>
                <w:rFonts w:ascii="Arial" w:eastAsia="华文细黑" w:hAnsi="Arial" w:cs="Arial"/>
                <w:color w:val="000000"/>
                <w:sz w:val="18"/>
                <w:szCs w:val="18"/>
              </w:rPr>
              <w:t>年后方可上市交易。</w:t>
            </w:r>
          </w:p>
          <w:p w14:paraId="0E9FFC5F" w14:textId="15CDE173" w:rsidR="007F19E4" w:rsidRPr="00440E3B" w:rsidRDefault="007F19E4" w:rsidP="007F19E4">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暂停企业在限购区域内购买商品住房，已购买的商品住房须取得不动产权属证书满</w:t>
            </w:r>
            <w:r w:rsidRPr="00440E3B">
              <w:rPr>
                <w:rFonts w:ascii="Arial" w:eastAsia="华文细黑" w:hAnsi="Arial" w:cs="Arial"/>
                <w:color w:val="000000"/>
                <w:sz w:val="18"/>
                <w:szCs w:val="18"/>
              </w:rPr>
              <w:t>5</w:t>
            </w:r>
            <w:r w:rsidRPr="00440E3B">
              <w:rPr>
                <w:rFonts w:ascii="Arial" w:eastAsia="华文细黑" w:hAnsi="Arial" w:cs="Arial"/>
                <w:color w:val="000000"/>
                <w:sz w:val="18"/>
                <w:szCs w:val="18"/>
              </w:rPr>
              <w:t>年后方可转让。</w:t>
            </w:r>
          </w:p>
        </w:tc>
      </w:tr>
      <w:tr w:rsidR="007F19E4" w:rsidRPr="00440E3B" w14:paraId="36431D50" w14:textId="77777777" w:rsidTr="004A7781">
        <w:trPr>
          <w:cantSplit/>
          <w:jc w:val="center"/>
        </w:trPr>
        <w:tc>
          <w:tcPr>
            <w:tcW w:w="898" w:type="dxa"/>
            <w:vAlign w:val="center"/>
          </w:tcPr>
          <w:p w14:paraId="26396F6F" w14:textId="68144BE9" w:rsidR="007F19E4" w:rsidRPr="00440E3B" w:rsidRDefault="007F19E4" w:rsidP="004A7781">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color w:val="000000"/>
                <w:sz w:val="18"/>
                <w:szCs w:val="18"/>
              </w:rPr>
              <w:t>财税政策</w:t>
            </w:r>
          </w:p>
        </w:tc>
        <w:tc>
          <w:tcPr>
            <w:tcW w:w="3087" w:type="dxa"/>
            <w:vAlign w:val="center"/>
          </w:tcPr>
          <w:p w14:paraId="0474BD09" w14:textId="71C4E5E9" w:rsidR="007F19E4" w:rsidRPr="00440E3B" w:rsidRDefault="007F19E4" w:rsidP="007F19E4">
            <w:pPr>
              <w:pStyle w:val="af8"/>
              <w:widowControl w:val="0"/>
              <w:numPr>
                <w:ilvl w:val="0"/>
                <w:numId w:val="19"/>
              </w:numPr>
              <w:adjustRightInd w:val="0"/>
              <w:snapToGrid w:val="0"/>
              <w:spacing w:line="0" w:lineRule="atLeast"/>
              <w:ind w:firstLineChars="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长沙市财政局、税务局、住建局共同印发关于调整第二套住房交易环节契税政策的通知</w:t>
            </w:r>
          </w:p>
        </w:tc>
        <w:tc>
          <w:tcPr>
            <w:tcW w:w="5314" w:type="dxa"/>
            <w:vAlign w:val="center"/>
          </w:tcPr>
          <w:p w14:paraId="0D84AF3B" w14:textId="19B3B94F" w:rsidR="007F19E4" w:rsidRPr="00440E3B" w:rsidRDefault="00FD6F3E" w:rsidP="00FD6F3E">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规定自</w:t>
            </w:r>
            <w:r w:rsidRPr="00440E3B">
              <w:rPr>
                <w:rFonts w:ascii="Arial" w:eastAsia="华文细黑" w:hAnsi="Arial" w:cs="Arial" w:hint="eastAsia"/>
                <w:color w:val="000000"/>
                <w:sz w:val="18"/>
                <w:szCs w:val="18"/>
              </w:rPr>
              <w:t>2019</w:t>
            </w:r>
            <w:r w:rsidRPr="00440E3B">
              <w:rPr>
                <w:rFonts w:ascii="Arial" w:eastAsia="华文细黑" w:hAnsi="Arial" w:cs="Arial" w:hint="eastAsia"/>
                <w:color w:val="000000"/>
                <w:sz w:val="18"/>
                <w:szCs w:val="18"/>
              </w:rPr>
              <w:t>年</w:t>
            </w:r>
            <w:r w:rsidRPr="00440E3B">
              <w:rPr>
                <w:rFonts w:ascii="Arial" w:eastAsia="华文细黑" w:hAnsi="Arial" w:cs="Arial"/>
                <w:color w:val="000000"/>
                <w:sz w:val="18"/>
                <w:szCs w:val="18"/>
              </w:rPr>
              <w:t>4</w:t>
            </w:r>
            <w:r w:rsidRPr="00440E3B">
              <w:rPr>
                <w:rFonts w:ascii="Arial" w:eastAsia="华文细黑" w:hAnsi="Arial" w:cs="Arial"/>
                <w:color w:val="000000"/>
                <w:sz w:val="18"/>
                <w:szCs w:val="18"/>
              </w:rPr>
              <w:t>月</w:t>
            </w:r>
            <w:r w:rsidRPr="00440E3B">
              <w:rPr>
                <w:rFonts w:ascii="Arial" w:eastAsia="华文细黑" w:hAnsi="Arial" w:cs="Arial"/>
                <w:color w:val="000000"/>
                <w:sz w:val="18"/>
                <w:szCs w:val="18"/>
              </w:rPr>
              <w:t>22</w:t>
            </w:r>
            <w:r w:rsidRPr="00440E3B">
              <w:rPr>
                <w:rFonts w:ascii="Arial" w:eastAsia="华文细黑" w:hAnsi="Arial" w:cs="Arial"/>
                <w:color w:val="000000"/>
                <w:sz w:val="18"/>
                <w:szCs w:val="18"/>
              </w:rPr>
              <w:t>日起，在长沙市范围内停止执行的家庭第二套改善性住房的契税优惠政策，即对个人购买家庭第二套改善性住房按</w:t>
            </w:r>
            <w:r w:rsidRPr="00440E3B">
              <w:rPr>
                <w:rFonts w:ascii="Arial" w:eastAsia="华文细黑" w:hAnsi="Arial" w:cs="Arial"/>
                <w:color w:val="000000"/>
                <w:sz w:val="18"/>
                <w:szCs w:val="18"/>
              </w:rPr>
              <w:t>4%</w:t>
            </w:r>
            <w:r w:rsidRPr="00440E3B">
              <w:rPr>
                <w:rFonts w:ascii="Arial" w:eastAsia="华文细黑" w:hAnsi="Arial" w:cs="Arial"/>
                <w:color w:val="000000"/>
                <w:sz w:val="18"/>
                <w:szCs w:val="18"/>
              </w:rPr>
              <w:t>的税率征收契税；家庭第二套改善性住房是指已拥有一套住房的家庭，购买的家庭第二套住房。</w:t>
            </w:r>
            <w:r w:rsidRPr="00440E3B">
              <w:rPr>
                <w:rFonts w:ascii="Arial" w:eastAsia="华文细黑" w:hAnsi="Arial" w:cs="Arial"/>
                <w:color w:val="000000"/>
                <w:sz w:val="18"/>
                <w:szCs w:val="18"/>
              </w:rPr>
              <w:t>5</w:t>
            </w:r>
            <w:r w:rsidRPr="00440E3B">
              <w:rPr>
                <w:rFonts w:ascii="Arial" w:eastAsia="华文细黑" w:hAnsi="Arial" w:cs="Arial"/>
                <w:color w:val="000000"/>
                <w:sz w:val="18"/>
                <w:szCs w:val="18"/>
              </w:rPr>
              <w:t>月</w:t>
            </w:r>
            <w:r w:rsidRPr="00440E3B">
              <w:rPr>
                <w:rFonts w:ascii="Arial" w:eastAsia="华文细黑" w:hAnsi="Arial" w:cs="Arial"/>
                <w:color w:val="000000"/>
                <w:sz w:val="18"/>
                <w:szCs w:val="18"/>
              </w:rPr>
              <w:t>6</w:t>
            </w:r>
            <w:r w:rsidRPr="00440E3B">
              <w:rPr>
                <w:rFonts w:ascii="Arial" w:eastAsia="华文细黑" w:hAnsi="Arial" w:cs="Arial"/>
                <w:color w:val="000000"/>
                <w:sz w:val="18"/>
                <w:szCs w:val="18"/>
              </w:rPr>
              <w:t>日，《关于调整长沙市第二套住房交易环节契税政策的通知》中改政策</w:t>
            </w:r>
            <w:r w:rsidRPr="00440E3B">
              <w:rPr>
                <w:rFonts w:ascii="Arial" w:eastAsia="华文细黑" w:hAnsi="Arial" w:cs="Arial"/>
                <w:color w:val="000000"/>
                <w:sz w:val="18"/>
                <w:szCs w:val="18"/>
              </w:rPr>
              <w:t>“</w:t>
            </w:r>
            <w:r w:rsidRPr="00440E3B">
              <w:rPr>
                <w:rFonts w:ascii="Arial" w:eastAsia="华文细黑" w:hAnsi="Arial" w:cs="Arial"/>
                <w:color w:val="000000"/>
                <w:sz w:val="18"/>
                <w:szCs w:val="18"/>
              </w:rPr>
              <w:t>具体执行的行政区域</w:t>
            </w:r>
            <w:r w:rsidRPr="00440E3B">
              <w:rPr>
                <w:rFonts w:ascii="Arial" w:eastAsia="华文细黑" w:hAnsi="Arial" w:cs="Arial"/>
                <w:color w:val="000000"/>
                <w:sz w:val="18"/>
                <w:szCs w:val="18"/>
              </w:rPr>
              <w:t>”</w:t>
            </w:r>
            <w:r w:rsidRPr="00440E3B">
              <w:rPr>
                <w:rFonts w:ascii="Arial" w:eastAsia="华文细黑" w:hAnsi="Arial" w:cs="Arial"/>
                <w:color w:val="000000"/>
                <w:sz w:val="18"/>
                <w:szCs w:val="18"/>
              </w:rPr>
              <w:t>的问题经市税务部门与房地产主管部门确认，二套房的界定范围是长沙市，包括室内六区及长沙县、浏阳市、宁乡市</w:t>
            </w:r>
          </w:p>
        </w:tc>
      </w:tr>
      <w:tr w:rsidR="00FD6F3E" w:rsidRPr="00440E3B" w14:paraId="060D1B92" w14:textId="77777777" w:rsidTr="004A7781">
        <w:trPr>
          <w:cantSplit/>
          <w:jc w:val="center"/>
        </w:trPr>
        <w:tc>
          <w:tcPr>
            <w:tcW w:w="898" w:type="dxa"/>
            <w:vAlign w:val="center"/>
          </w:tcPr>
          <w:p w14:paraId="18C2C9B2" w14:textId="29D91C86" w:rsidR="00FD6F3E" w:rsidRPr="00440E3B" w:rsidRDefault="00FD6F3E" w:rsidP="004A7781">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预售政策</w:t>
            </w:r>
          </w:p>
        </w:tc>
        <w:tc>
          <w:tcPr>
            <w:tcW w:w="3087" w:type="dxa"/>
            <w:vAlign w:val="center"/>
          </w:tcPr>
          <w:p w14:paraId="03C06DC3" w14:textId="6949C82F" w:rsidR="00FD6F3E" w:rsidRPr="00440E3B" w:rsidRDefault="00FD6F3E" w:rsidP="00FD6F3E">
            <w:pPr>
              <w:pStyle w:val="af8"/>
              <w:widowControl w:val="0"/>
              <w:numPr>
                <w:ilvl w:val="0"/>
                <w:numId w:val="19"/>
              </w:numPr>
              <w:adjustRightInd w:val="0"/>
              <w:snapToGrid w:val="0"/>
              <w:spacing w:line="0" w:lineRule="atLeast"/>
              <w:ind w:firstLineChars="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《长沙市城市房地产交易管理办法》（政办函〔</w:t>
            </w:r>
            <w:r w:rsidRPr="00440E3B">
              <w:rPr>
                <w:rFonts w:ascii="Arial" w:eastAsia="华文细黑" w:hAnsi="Arial" w:cs="Arial"/>
                <w:color w:val="000000"/>
                <w:sz w:val="18"/>
                <w:szCs w:val="18"/>
              </w:rPr>
              <w:t>2018</w:t>
            </w:r>
            <w:r w:rsidRPr="00440E3B">
              <w:rPr>
                <w:rFonts w:ascii="Arial" w:eastAsia="华文细黑" w:hAnsi="Arial" w:cs="Arial"/>
                <w:color w:val="000000"/>
                <w:sz w:val="18"/>
                <w:szCs w:val="18"/>
              </w:rPr>
              <w:t>〕</w:t>
            </w:r>
            <w:r w:rsidRPr="00440E3B">
              <w:rPr>
                <w:rFonts w:ascii="Arial" w:eastAsia="华文细黑" w:hAnsi="Arial" w:cs="Arial"/>
                <w:color w:val="000000"/>
                <w:sz w:val="18"/>
                <w:szCs w:val="18"/>
              </w:rPr>
              <w:t>75</w:t>
            </w:r>
            <w:r w:rsidRPr="00440E3B">
              <w:rPr>
                <w:rFonts w:ascii="Arial" w:eastAsia="华文细黑" w:hAnsi="Arial" w:cs="Arial"/>
                <w:color w:val="000000"/>
                <w:sz w:val="18"/>
                <w:szCs w:val="18"/>
              </w:rPr>
              <w:t>号）</w:t>
            </w:r>
          </w:p>
        </w:tc>
        <w:tc>
          <w:tcPr>
            <w:tcW w:w="5314" w:type="dxa"/>
            <w:vAlign w:val="center"/>
          </w:tcPr>
          <w:p w14:paraId="083F78E2" w14:textId="59B7A9B9" w:rsidR="00FD6F3E" w:rsidRPr="00440E3B" w:rsidRDefault="00FD6F3E" w:rsidP="00FD6F3E">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取得《商品房预售许可证》应符合以下条件：房屋土建工程完成</w:t>
            </w:r>
            <w:r w:rsidRPr="00440E3B">
              <w:rPr>
                <w:rFonts w:ascii="Arial" w:eastAsia="华文细黑" w:hAnsi="Arial" w:cs="Arial"/>
                <w:color w:val="000000"/>
                <w:sz w:val="18"/>
                <w:szCs w:val="18"/>
              </w:rPr>
              <w:t>50%</w:t>
            </w:r>
            <w:r w:rsidRPr="00440E3B">
              <w:rPr>
                <w:rFonts w:ascii="Arial" w:eastAsia="华文细黑" w:hAnsi="Arial" w:cs="Arial"/>
                <w:color w:val="000000"/>
                <w:sz w:val="18"/>
                <w:szCs w:val="18"/>
              </w:rPr>
              <w:t>以上或多层建筑封顶、高层建筑达到十层，并已确定施工进度和竣工交付日期（含环境和配套设施建设）</w:t>
            </w:r>
          </w:p>
        </w:tc>
      </w:tr>
      <w:tr w:rsidR="00EF3BC3" w:rsidRPr="00F9531B" w14:paraId="66E06FC2" w14:textId="77777777" w:rsidTr="004A7781">
        <w:trPr>
          <w:cantSplit/>
          <w:jc w:val="center"/>
        </w:trPr>
        <w:tc>
          <w:tcPr>
            <w:tcW w:w="898" w:type="dxa"/>
            <w:vAlign w:val="center"/>
          </w:tcPr>
          <w:p w14:paraId="3785F149" w14:textId="77777777" w:rsidR="00EF3BC3" w:rsidRPr="00440E3B" w:rsidRDefault="00EF3BC3" w:rsidP="004A7781">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color w:val="000000"/>
                <w:sz w:val="18"/>
                <w:szCs w:val="18"/>
              </w:rPr>
              <w:lastRenderedPageBreak/>
              <w:t>预售资金监管政策</w:t>
            </w:r>
          </w:p>
        </w:tc>
        <w:tc>
          <w:tcPr>
            <w:tcW w:w="3087" w:type="dxa"/>
            <w:vAlign w:val="center"/>
          </w:tcPr>
          <w:p w14:paraId="42B5DCCB" w14:textId="6FB0AA5A" w:rsidR="00EF3BC3" w:rsidRPr="00440E3B" w:rsidRDefault="00FD6F3E" w:rsidP="00FD6F3E">
            <w:pPr>
              <w:pStyle w:val="af8"/>
              <w:widowControl w:val="0"/>
              <w:numPr>
                <w:ilvl w:val="0"/>
                <w:numId w:val="19"/>
              </w:numPr>
              <w:adjustRightInd w:val="0"/>
              <w:snapToGrid w:val="0"/>
              <w:spacing w:line="0" w:lineRule="atLeast"/>
              <w:ind w:firstLineChars="0"/>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《关于印发长沙市房地产开发项目资本金和预售资金监管有关政策的通知（</w:t>
            </w:r>
            <w:r w:rsidRPr="00440E3B">
              <w:rPr>
                <w:rFonts w:ascii="Arial" w:eastAsia="华文细黑" w:hAnsi="Arial" w:cs="Arial" w:hint="eastAsia"/>
                <w:color w:val="000000"/>
                <w:sz w:val="18"/>
                <w:szCs w:val="18"/>
              </w:rPr>
              <w:t>2020</w:t>
            </w:r>
            <w:r w:rsidRPr="00440E3B">
              <w:rPr>
                <w:rFonts w:ascii="Arial" w:eastAsia="华文细黑" w:hAnsi="Arial" w:cs="Arial" w:hint="eastAsia"/>
                <w:color w:val="000000"/>
                <w:sz w:val="18"/>
                <w:szCs w:val="18"/>
              </w:rPr>
              <w:t>征求意见稿）》</w:t>
            </w:r>
          </w:p>
        </w:tc>
        <w:tc>
          <w:tcPr>
            <w:tcW w:w="5314" w:type="dxa"/>
            <w:vAlign w:val="center"/>
          </w:tcPr>
          <w:p w14:paraId="1E019EB5" w14:textId="4ECF10DA" w:rsidR="00FD6F3E" w:rsidRPr="00440E3B" w:rsidRDefault="00FD6F3E" w:rsidP="00FD6F3E">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建立房地产开发项目预售资金监管制度：</w:t>
            </w:r>
          </w:p>
          <w:p w14:paraId="055457E7" w14:textId="77777777" w:rsidR="00FD6F3E" w:rsidRPr="00440E3B" w:rsidRDefault="00FD6F3E" w:rsidP="00FD6F3E">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一）预售资金监管覆盖商品房预售全过程，自取得商品房预售许可证至项目竣工验收备案止，对购房人按照合同约定支付的全部房价款（含全装修价格）进行监管（以开发企业办理预售许可时报备的房屋备案价格和批准的商品房面积的乘积核定）。</w:t>
            </w:r>
          </w:p>
          <w:p w14:paraId="5CCE7B7C" w14:textId="77777777" w:rsidR="00FD6F3E" w:rsidRPr="00440E3B" w:rsidRDefault="00FD6F3E" w:rsidP="00FD6F3E">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二）房地产开发企业在办理商品房预售许可前，应当采用预售资金监管信息系统就监管项目的基本情况、监管内容、监管账户、监管时间、用款使用计划、违约责任等内容与监管银行签订预售资金监管协议并提交办理项目预售许可的住房和城乡建设主管部门备案；办理项目预售许可的住房和城乡建设主管部门应当将监管银行、监管账户及监管账号记载于预售许可证上。</w:t>
            </w:r>
          </w:p>
          <w:p w14:paraId="3528D023" w14:textId="77777777" w:rsidR="00FD6F3E" w:rsidRPr="00440E3B" w:rsidRDefault="00FD6F3E" w:rsidP="00FD6F3E">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hint="eastAsia"/>
                <w:color w:val="000000"/>
                <w:sz w:val="18"/>
                <w:szCs w:val="18"/>
              </w:rPr>
              <w:t>（三）房地产开发企业应将被监管的预售资金（含全装修资金）全部用于本项目的工程建设（含全装修），申请解控时应满足下列条件（本通知另有规定的除外）：</w:t>
            </w:r>
          </w:p>
          <w:p w14:paraId="2C28808E" w14:textId="77777777" w:rsidR="00FD6F3E" w:rsidRPr="00440E3B" w:rsidRDefault="00FD6F3E" w:rsidP="00FD6F3E">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color w:val="000000"/>
                <w:sz w:val="18"/>
                <w:szCs w:val="18"/>
              </w:rPr>
              <w:t>1</w:t>
            </w:r>
            <w:r w:rsidRPr="00440E3B">
              <w:rPr>
                <w:rFonts w:ascii="Arial" w:eastAsia="华文细黑" w:hAnsi="Arial" w:cs="Arial"/>
                <w:color w:val="000000"/>
                <w:sz w:val="18"/>
                <w:szCs w:val="18"/>
              </w:rPr>
              <w:t>、取得预售许可证后，被监管资金达到拟监管预售资金总额的</w:t>
            </w:r>
            <w:r w:rsidRPr="00440E3B">
              <w:rPr>
                <w:rFonts w:ascii="Arial" w:eastAsia="华文细黑" w:hAnsi="Arial" w:cs="Arial"/>
                <w:color w:val="000000"/>
                <w:sz w:val="18"/>
                <w:szCs w:val="18"/>
              </w:rPr>
              <w:t>20</w:t>
            </w:r>
            <w:r w:rsidRPr="00440E3B">
              <w:rPr>
                <w:rFonts w:ascii="Arial" w:eastAsia="华文细黑" w:hAnsi="Arial" w:cs="Arial"/>
                <w:color w:val="000000"/>
                <w:sz w:val="18"/>
                <w:szCs w:val="18"/>
              </w:rPr>
              <w:t>％，可申请解控超出部分的资金（不含全装修资金）；</w:t>
            </w:r>
          </w:p>
          <w:p w14:paraId="199EA54F" w14:textId="77777777" w:rsidR="00FD6F3E" w:rsidRPr="00440E3B" w:rsidRDefault="00FD6F3E" w:rsidP="00FD6F3E">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color w:val="000000"/>
                <w:sz w:val="18"/>
                <w:szCs w:val="18"/>
              </w:rPr>
              <w:t>2</w:t>
            </w:r>
            <w:r w:rsidRPr="00440E3B">
              <w:rPr>
                <w:rFonts w:ascii="Arial" w:eastAsia="华文细黑" w:hAnsi="Arial" w:cs="Arial"/>
                <w:color w:val="000000"/>
                <w:sz w:val="18"/>
                <w:szCs w:val="18"/>
              </w:rPr>
              <w:t>、房屋建至</w:t>
            </w:r>
            <w:r w:rsidRPr="00440E3B">
              <w:rPr>
                <w:rFonts w:ascii="Arial" w:eastAsia="华文细黑" w:hAnsi="Arial" w:cs="Arial"/>
                <w:color w:val="000000"/>
                <w:sz w:val="18"/>
                <w:szCs w:val="18"/>
              </w:rPr>
              <w:t>10</w:t>
            </w:r>
            <w:r w:rsidRPr="00440E3B">
              <w:rPr>
                <w:rFonts w:ascii="Arial" w:eastAsia="华文细黑" w:hAnsi="Arial" w:cs="Arial"/>
                <w:color w:val="000000"/>
                <w:sz w:val="18"/>
                <w:szCs w:val="18"/>
              </w:rPr>
              <w:t>层以上，被监管资金不得低于预售资金总额的</w:t>
            </w:r>
            <w:r w:rsidRPr="00440E3B">
              <w:rPr>
                <w:rFonts w:ascii="Arial" w:eastAsia="华文细黑" w:hAnsi="Arial" w:cs="Arial"/>
                <w:color w:val="000000"/>
                <w:sz w:val="18"/>
                <w:szCs w:val="18"/>
              </w:rPr>
              <w:t>15</w:t>
            </w:r>
            <w:r w:rsidRPr="00440E3B">
              <w:rPr>
                <w:rFonts w:ascii="Arial" w:eastAsia="华文细黑" w:hAnsi="Arial" w:cs="Arial"/>
                <w:color w:val="000000"/>
                <w:sz w:val="18"/>
                <w:szCs w:val="18"/>
              </w:rPr>
              <w:t>％（不含全装修资金）；</w:t>
            </w:r>
          </w:p>
          <w:p w14:paraId="6EFA091B" w14:textId="77777777" w:rsidR="00FD6F3E" w:rsidRPr="00440E3B" w:rsidRDefault="00FD6F3E" w:rsidP="00FD6F3E">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color w:val="000000"/>
                <w:sz w:val="18"/>
                <w:szCs w:val="18"/>
              </w:rPr>
              <w:t>3</w:t>
            </w:r>
            <w:r w:rsidRPr="00440E3B">
              <w:rPr>
                <w:rFonts w:ascii="Arial" w:eastAsia="华文细黑" w:hAnsi="Arial" w:cs="Arial"/>
                <w:color w:val="000000"/>
                <w:sz w:val="18"/>
                <w:szCs w:val="18"/>
              </w:rPr>
              <w:t>、结构封顶，被监管资金不得低于预售资金总额的</w:t>
            </w:r>
            <w:r w:rsidRPr="00440E3B">
              <w:rPr>
                <w:rFonts w:ascii="Arial" w:eastAsia="华文细黑" w:hAnsi="Arial" w:cs="Arial"/>
                <w:color w:val="000000"/>
                <w:sz w:val="18"/>
                <w:szCs w:val="18"/>
              </w:rPr>
              <w:t>8</w:t>
            </w:r>
            <w:r w:rsidRPr="00440E3B">
              <w:rPr>
                <w:rFonts w:ascii="Arial" w:eastAsia="华文细黑" w:hAnsi="Arial" w:cs="Arial"/>
                <w:color w:val="000000"/>
                <w:sz w:val="18"/>
                <w:szCs w:val="18"/>
              </w:rPr>
              <w:t>％（含全装修资金）；</w:t>
            </w:r>
          </w:p>
          <w:p w14:paraId="28372703" w14:textId="66595BBC" w:rsidR="00EF3BC3" w:rsidRPr="006527ED" w:rsidRDefault="00FD6F3E" w:rsidP="00FD6F3E">
            <w:pPr>
              <w:widowControl w:val="0"/>
              <w:adjustRightInd w:val="0"/>
              <w:snapToGrid w:val="0"/>
              <w:spacing w:line="0" w:lineRule="atLeast"/>
              <w:jc w:val="both"/>
              <w:rPr>
                <w:rFonts w:ascii="Arial" w:eastAsia="华文细黑" w:hAnsi="Arial" w:cs="Arial"/>
                <w:color w:val="000000"/>
                <w:sz w:val="18"/>
                <w:szCs w:val="18"/>
              </w:rPr>
            </w:pPr>
            <w:r w:rsidRPr="00440E3B">
              <w:rPr>
                <w:rFonts w:ascii="Arial" w:eastAsia="华文细黑" w:hAnsi="Arial" w:cs="Arial"/>
                <w:color w:val="000000"/>
                <w:sz w:val="18"/>
                <w:szCs w:val="18"/>
              </w:rPr>
              <w:t>4</w:t>
            </w:r>
            <w:r w:rsidRPr="00440E3B">
              <w:rPr>
                <w:rFonts w:ascii="Arial" w:eastAsia="华文细黑" w:hAnsi="Arial" w:cs="Arial"/>
                <w:color w:val="000000"/>
                <w:sz w:val="18"/>
                <w:szCs w:val="18"/>
              </w:rPr>
              <w:t>、房屋竣工验收备案，可申请解除全部预售资金监管。</w:t>
            </w:r>
          </w:p>
        </w:tc>
      </w:tr>
    </w:tbl>
    <w:p w14:paraId="65B6F29F" w14:textId="77777777" w:rsidR="00EF3BC3" w:rsidRPr="00EF3BC3" w:rsidRDefault="00EF3BC3" w:rsidP="0049747D">
      <w:pPr>
        <w:snapToGrid w:val="0"/>
        <w:spacing w:line="480" w:lineRule="auto"/>
        <w:ind w:firstLineChars="200" w:firstLine="420"/>
        <w:jc w:val="both"/>
        <w:rPr>
          <w:rFonts w:ascii="Arial" w:hAnsi="Arial"/>
          <w:color w:val="000000" w:themeColor="text1"/>
          <w:sz w:val="21"/>
          <w:szCs w:val="28"/>
          <w:highlight w:val="yellow"/>
        </w:rPr>
      </w:pPr>
    </w:p>
    <w:p w14:paraId="407F2597" w14:textId="77777777" w:rsidR="00E03EB1" w:rsidRPr="00874635" w:rsidRDefault="00E03EB1" w:rsidP="00E03EB1">
      <w:pPr>
        <w:pStyle w:val="2"/>
        <w:spacing w:before="0" w:after="0" w:line="480" w:lineRule="auto"/>
        <w:jc w:val="both"/>
        <w:rPr>
          <w:rFonts w:eastAsia="宋体" w:cs="Arial"/>
          <w:sz w:val="21"/>
          <w:szCs w:val="21"/>
        </w:rPr>
      </w:pPr>
      <w:bookmarkStart w:id="111" w:name="_Toc79667128"/>
      <w:r w:rsidRPr="00874635">
        <w:rPr>
          <w:rFonts w:eastAsia="宋体" w:cs="Arial"/>
          <w:sz w:val="21"/>
          <w:szCs w:val="21"/>
        </w:rPr>
        <w:t>（</w:t>
      </w:r>
      <w:r w:rsidRPr="00874635">
        <w:rPr>
          <w:rFonts w:eastAsia="宋体" w:cs="Arial" w:hint="eastAsia"/>
          <w:sz w:val="21"/>
          <w:szCs w:val="21"/>
        </w:rPr>
        <w:t>七</w:t>
      </w:r>
      <w:r w:rsidRPr="00874635">
        <w:rPr>
          <w:rFonts w:eastAsia="宋体" w:cs="Arial"/>
          <w:sz w:val="21"/>
          <w:szCs w:val="21"/>
        </w:rPr>
        <w:t>）区域市场分析</w:t>
      </w:r>
      <w:bookmarkEnd w:id="111"/>
    </w:p>
    <w:p w14:paraId="3DE627F6" w14:textId="77777777" w:rsidR="00874635" w:rsidRPr="00874635" w:rsidRDefault="00874635" w:rsidP="00874635">
      <w:pPr>
        <w:widowControl w:val="0"/>
        <w:adjustRightInd w:val="0"/>
        <w:snapToGrid w:val="0"/>
        <w:spacing w:line="480" w:lineRule="auto"/>
        <w:ind w:firstLineChars="200" w:firstLine="420"/>
        <w:jc w:val="both"/>
        <w:rPr>
          <w:rFonts w:ascii="Arial" w:hAnsi="Arial" w:cs="Arial"/>
          <w:color w:val="000000"/>
          <w:sz w:val="21"/>
          <w:szCs w:val="21"/>
        </w:rPr>
      </w:pPr>
      <w:r w:rsidRPr="00874635">
        <w:rPr>
          <w:rFonts w:ascii="Arial" w:hAnsi="Arial" w:cs="Arial" w:hint="eastAsia"/>
          <w:color w:val="000000"/>
          <w:sz w:val="21"/>
          <w:szCs w:val="21"/>
        </w:rPr>
        <w:t>1</w:t>
      </w:r>
      <w:r w:rsidRPr="00874635">
        <w:rPr>
          <w:rFonts w:ascii="Arial" w:hAnsi="Arial" w:cs="Arial"/>
          <w:color w:val="000000"/>
          <w:sz w:val="21"/>
          <w:szCs w:val="21"/>
        </w:rPr>
        <w:t>、</w:t>
      </w:r>
      <w:r w:rsidRPr="00874635">
        <w:rPr>
          <w:rFonts w:ascii="Arial" w:hAnsi="Arial" w:cs="Arial" w:hint="eastAsia"/>
          <w:color w:val="000000"/>
          <w:sz w:val="21"/>
          <w:szCs w:val="21"/>
        </w:rPr>
        <w:t>区域概况</w:t>
      </w:r>
    </w:p>
    <w:p w14:paraId="232DBD2D" w14:textId="0197B62F" w:rsidR="00874635" w:rsidRDefault="00874635" w:rsidP="00874635">
      <w:pPr>
        <w:widowControl w:val="0"/>
        <w:adjustRightInd w:val="0"/>
        <w:snapToGrid w:val="0"/>
        <w:spacing w:line="480" w:lineRule="auto"/>
        <w:ind w:firstLineChars="200" w:firstLine="420"/>
        <w:jc w:val="both"/>
        <w:rPr>
          <w:rFonts w:ascii="Arial" w:hAnsi="Arial" w:cs="Arial"/>
          <w:color w:val="000000"/>
          <w:sz w:val="21"/>
          <w:szCs w:val="21"/>
        </w:rPr>
      </w:pPr>
      <w:r w:rsidRPr="00874635">
        <w:rPr>
          <w:rFonts w:ascii="Arial" w:hAnsi="Arial" w:cs="Arial" w:hint="eastAsia"/>
          <w:color w:val="000000"/>
          <w:sz w:val="21"/>
          <w:szCs w:val="21"/>
        </w:rPr>
        <w:t>雨花区</w:t>
      </w:r>
      <w:r>
        <w:rPr>
          <w:rFonts w:ascii="Arial" w:hAnsi="Arial" w:cs="Arial" w:hint="eastAsia"/>
          <w:color w:val="000000"/>
          <w:sz w:val="21"/>
          <w:szCs w:val="21"/>
        </w:rPr>
        <w:t>雨花区隶属于湖南省长沙市，</w:t>
      </w:r>
      <w:r w:rsidRPr="00874635">
        <w:rPr>
          <w:rFonts w:ascii="Arial" w:hAnsi="Arial" w:cs="Arial"/>
          <w:color w:val="000000"/>
          <w:sz w:val="21"/>
          <w:szCs w:val="21"/>
        </w:rPr>
        <w:t>地处长沙市主城区东南部，北连芙蓉区，西接天心区，东邻长沙县，南至株洲市</w:t>
      </w:r>
      <w:r>
        <w:rPr>
          <w:rFonts w:ascii="Arial" w:hAnsi="Arial" w:cs="Arial" w:hint="eastAsia"/>
          <w:color w:val="000000"/>
          <w:sz w:val="21"/>
          <w:szCs w:val="21"/>
        </w:rPr>
        <w:t>。</w:t>
      </w:r>
      <w:r w:rsidRPr="00874635">
        <w:rPr>
          <w:rFonts w:ascii="Arial" w:hAnsi="Arial" w:cs="Arial" w:hint="eastAsia"/>
          <w:color w:val="000000"/>
          <w:sz w:val="21"/>
          <w:szCs w:val="21"/>
        </w:rPr>
        <w:t>雨花区总面积</w:t>
      </w:r>
      <w:r w:rsidRPr="00874635">
        <w:rPr>
          <w:rFonts w:ascii="Arial" w:hAnsi="Arial" w:cs="Arial"/>
          <w:color w:val="000000"/>
          <w:sz w:val="21"/>
          <w:szCs w:val="21"/>
        </w:rPr>
        <w:t>292.2</w:t>
      </w:r>
      <w:r w:rsidRPr="00874635">
        <w:rPr>
          <w:rFonts w:ascii="Arial" w:hAnsi="Arial" w:cs="Arial"/>
          <w:color w:val="000000"/>
          <w:sz w:val="21"/>
          <w:szCs w:val="21"/>
        </w:rPr>
        <w:t>平方公里，常住人口</w:t>
      </w:r>
      <w:r w:rsidRPr="00874635">
        <w:rPr>
          <w:rFonts w:ascii="Arial" w:hAnsi="Arial" w:cs="Arial"/>
          <w:color w:val="000000"/>
          <w:sz w:val="21"/>
          <w:szCs w:val="21"/>
        </w:rPr>
        <w:t>126.49</w:t>
      </w:r>
      <w:r w:rsidRPr="00874635">
        <w:rPr>
          <w:rFonts w:ascii="Arial" w:hAnsi="Arial" w:cs="Arial"/>
          <w:color w:val="000000"/>
          <w:sz w:val="21"/>
          <w:szCs w:val="21"/>
        </w:rPr>
        <w:t>万，辖</w:t>
      </w:r>
      <w:r w:rsidRPr="00874635">
        <w:rPr>
          <w:rFonts w:ascii="Arial" w:hAnsi="Arial" w:cs="Arial"/>
          <w:color w:val="000000"/>
          <w:sz w:val="21"/>
          <w:szCs w:val="21"/>
        </w:rPr>
        <w:t>12</w:t>
      </w:r>
      <w:r w:rsidRPr="00874635">
        <w:rPr>
          <w:rFonts w:ascii="Arial" w:hAnsi="Arial" w:cs="Arial"/>
          <w:color w:val="000000"/>
          <w:sz w:val="21"/>
          <w:szCs w:val="21"/>
        </w:rPr>
        <w:t>个街道、</w:t>
      </w:r>
      <w:r w:rsidRPr="00874635">
        <w:rPr>
          <w:rFonts w:ascii="Arial" w:hAnsi="Arial" w:cs="Arial"/>
          <w:color w:val="000000"/>
          <w:sz w:val="21"/>
          <w:szCs w:val="21"/>
        </w:rPr>
        <w:t>1</w:t>
      </w:r>
      <w:r w:rsidRPr="00874635">
        <w:rPr>
          <w:rFonts w:ascii="Arial" w:hAnsi="Arial" w:cs="Arial"/>
          <w:color w:val="000000"/>
          <w:sz w:val="21"/>
          <w:szCs w:val="21"/>
        </w:rPr>
        <w:t>个镇（跳马镇）、</w:t>
      </w:r>
      <w:r w:rsidRPr="00874635">
        <w:rPr>
          <w:rFonts w:ascii="Arial" w:hAnsi="Arial" w:cs="Arial"/>
          <w:color w:val="000000"/>
          <w:sz w:val="21"/>
          <w:szCs w:val="21"/>
        </w:rPr>
        <w:t>1</w:t>
      </w:r>
      <w:r w:rsidRPr="00874635">
        <w:rPr>
          <w:rFonts w:ascii="Arial" w:hAnsi="Arial" w:cs="Arial"/>
          <w:color w:val="000000"/>
          <w:sz w:val="21"/>
          <w:szCs w:val="21"/>
        </w:rPr>
        <w:t>个省级工业园区（雨花经济开发区）、</w:t>
      </w:r>
      <w:r w:rsidRPr="00874635">
        <w:rPr>
          <w:rFonts w:ascii="Arial" w:hAnsi="Arial" w:cs="Arial"/>
          <w:color w:val="000000"/>
          <w:sz w:val="21"/>
          <w:szCs w:val="21"/>
        </w:rPr>
        <w:t>1</w:t>
      </w:r>
      <w:r w:rsidRPr="00874635">
        <w:rPr>
          <w:rFonts w:ascii="Arial" w:hAnsi="Arial" w:cs="Arial"/>
          <w:color w:val="000000"/>
          <w:sz w:val="21"/>
          <w:szCs w:val="21"/>
        </w:rPr>
        <w:t>个市级物流产业园区（雨花现代电子商务产业园区）。</w:t>
      </w:r>
      <w:r w:rsidRPr="00874635">
        <w:rPr>
          <w:rFonts w:ascii="Arial" w:hAnsi="Arial" w:cs="Arial" w:hint="eastAsia"/>
          <w:color w:val="000000"/>
          <w:sz w:val="21"/>
          <w:szCs w:val="21"/>
        </w:rPr>
        <w:t>作为湖南省会长沙的“东南门户”，是湖南推进“长株潭一体化”的核心和增长极，是中部最大的高铁枢纽区和最强的经济商贸区，是湖南对接粤港澳大湾区和参与“泛珠三角”区域经济合作的前沿阵地。</w:t>
      </w:r>
    </w:p>
    <w:p w14:paraId="6B4B42C6" w14:textId="43D0A154" w:rsidR="00874635" w:rsidRPr="00874635" w:rsidRDefault="00874635" w:rsidP="0087463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雨花区内</w:t>
      </w:r>
      <w:r w:rsidRPr="00874635">
        <w:rPr>
          <w:rFonts w:ascii="Arial" w:hAnsi="Arial" w:cs="Arial" w:hint="eastAsia"/>
          <w:color w:val="000000"/>
          <w:sz w:val="21"/>
          <w:szCs w:val="21"/>
        </w:rPr>
        <w:t>京广、沪昆两条高铁大动脉在长沙高铁南站交汇，可直达全国</w:t>
      </w:r>
      <w:r w:rsidRPr="00874635">
        <w:rPr>
          <w:rFonts w:ascii="Arial" w:hAnsi="Arial" w:cs="Arial"/>
          <w:color w:val="000000"/>
          <w:sz w:val="21"/>
          <w:szCs w:val="21"/>
        </w:rPr>
        <w:t>23</w:t>
      </w:r>
      <w:r w:rsidRPr="00874635">
        <w:rPr>
          <w:rFonts w:ascii="Arial" w:hAnsi="Arial" w:cs="Arial"/>
          <w:color w:val="000000"/>
          <w:sz w:val="21"/>
          <w:szCs w:val="21"/>
        </w:rPr>
        <w:t>个省会城市、直辖市，年客流量突破</w:t>
      </w:r>
      <w:r w:rsidRPr="00874635">
        <w:rPr>
          <w:rFonts w:ascii="Arial" w:hAnsi="Arial" w:cs="Arial"/>
          <w:color w:val="000000"/>
          <w:sz w:val="21"/>
          <w:szCs w:val="21"/>
        </w:rPr>
        <w:t>7100</w:t>
      </w:r>
      <w:r w:rsidRPr="00874635">
        <w:rPr>
          <w:rFonts w:ascii="Arial" w:hAnsi="Arial" w:cs="Arial"/>
          <w:color w:val="000000"/>
          <w:sz w:val="21"/>
          <w:szCs w:val="21"/>
        </w:rPr>
        <w:t>万人次，中国首条拥有完全自主知识产权的中低速磁浮铁路连接长沙高铁南站与黄花国际机场，实现一站式空铁联运。</w:t>
      </w:r>
      <w:r>
        <w:rPr>
          <w:rFonts w:ascii="Arial" w:hAnsi="Arial" w:cs="Arial" w:hint="eastAsia"/>
          <w:color w:val="000000"/>
          <w:sz w:val="21"/>
          <w:szCs w:val="21"/>
        </w:rPr>
        <w:t>区域</w:t>
      </w:r>
      <w:r w:rsidRPr="00874635">
        <w:rPr>
          <w:rFonts w:ascii="Arial" w:hAnsi="Arial" w:cs="Arial" w:hint="eastAsia"/>
          <w:color w:val="000000"/>
          <w:sz w:val="21"/>
          <w:szCs w:val="21"/>
        </w:rPr>
        <w:t>有三甲医院</w:t>
      </w:r>
      <w:r w:rsidRPr="00874635">
        <w:rPr>
          <w:rFonts w:ascii="Arial" w:hAnsi="Arial" w:cs="Arial"/>
          <w:color w:val="000000"/>
          <w:sz w:val="21"/>
          <w:szCs w:val="21"/>
        </w:rPr>
        <w:t>5</w:t>
      </w:r>
      <w:r w:rsidRPr="00874635">
        <w:rPr>
          <w:rFonts w:ascii="Arial" w:hAnsi="Arial" w:cs="Arial"/>
          <w:color w:val="000000"/>
          <w:sz w:val="21"/>
          <w:szCs w:val="21"/>
        </w:rPr>
        <w:t>家，重点高校</w:t>
      </w:r>
      <w:r w:rsidRPr="00874635">
        <w:rPr>
          <w:rFonts w:ascii="Arial" w:hAnsi="Arial" w:cs="Arial"/>
          <w:color w:val="000000"/>
          <w:sz w:val="21"/>
          <w:szCs w:val="21"/>
        </w:rPr>
        <w:t>8</w:t>
      </w:r>
      <w:r w:rsidRPr="00874635">
        <w:rPr>
          <w:rFonts w:ascii="Arial" w:hAnsi="Arial" w:cs="Arial"/>
          <w:color w:val="000000"/>
          <w:sz w:val="21"/>
          <w:szCs w:val="21"/>
        </w:rPr>
        <w:t>所，雅礼中学、砂子塘小学等中小学</w:t>
      </w:r>
      <w:r w:rsidRPr="00874635">
        <w:rPr>
          <w:rFonts w:ascii="Arial" w:hAnsi="Arial" w:cs="Arial"/>
          <w:color w:val="000000"/>
          <w:sz w:val="21"/>
          <w:szCs w:val="21"/>
        </w:rPr>
        <w:t>100</w:t>
      </w:r>
      <w:r w:rsidRPr="00874635">
        <w:rPr>
          <w:rFonts w:ascii="Arial" w:hAnsi="Arial" w:cs="Arial"/>
          <w:color w:val="000000"/>
          <w:sz w:val="21"/>
          <w:szCs w:val="21"/>
        </w:rPr>
        <w:t>余所，</w:t>
      </w:r>
      <w:r w:rsidRPr="00874635">
        <w:rPr>
          <w:rFonts w:ascii="Arial" w:hAnsi="Arial" w:cs="Arial"/>
          <w:color w:val="000000"/>
          <w:sz w:val="21"/>
          <w:szCs w:val="21"/>
        </w:rPr>
        <w:t>“</w:t>
      </w:r>
      <w:r w:rsidRPr="00874635">
        <w:rPr>
          <w:rFonts w:ascii="Arial" w:hAnsi="Arial" w:cs="Arial"/>
          <w:color w:val="000000"/>
          <w:sz w:val="21"/>
          <w:szCs w:val="21"/>
        </w:rPr>
        <w:t>一圈两场三道</w:t>
      </w:r>
      <w:r w:rsidRPr="00874635">
        <w:rPr>
          <w:rFonts w:ascii="Arial" w:hAnsi="Arial" w:cs="Arial"/>
          <w:color w:val="000000"/>
          <w:sz w:val="21"/>
          <w:szCs w:val="21"/>
        </w:rPr>
        <w:t>”</w:t>
      </w:r>
      <w:r w:rsidRPr="00874635">
        <w:rPr>
          <w:rFonts w:ascii="Arial" w:hAnsi="Arial" w:cs="Arial"/>
          <w:color w:val="000000"/>
          <w:sz w:val="21"/>
          <w:szCs w:val="21"/>
        </w:rPr>
        <w:t>全覆盖，获得</w:t>
      </w:r>
      <w:r w:rsidRPr="00874635">
        <w:rPr>
          <w:rFonts w:ascii="Arial" w:hAnsi="Arial" w:cs="Arial"/>
          <w:color w:val="000000"/>
          <w:sz w:val="21"/>
          <w:szCs w:val="21"/>
        </w:rPr>
        <w:t>“</w:t>
      </w:r>
      <w:r w:rsidRPr="00874635">
        <w:rPr>
          <w:rFonts w:ascii="Arial" w:hAnsi="Arial" w:cs="Arial"/>
          <w:color w:val="000000"/>
          <w:sz w:val="21"/>
          <w:szCs w:val="21"/>
        </w:rPr>
        <w:t>全国义务教育均衡区</w:t>
      </w:r>
      <w:r w:rsidRPr="00874635">
        <w:rPr>
          <w:rFonts w:ascii="Arial" w:hAnsi="Arial" w:cs="Arial"/>
          <w:color w:val="000000"/>
          <w:sz w:val="21"/>
          <w:szCs w:val="21"/>
        </w:rPr>
        <w:t>”“</w:t>
      </w:r>
      <w:r w:rsidRPr="00874635">
        <w:rPr>
          <w:rFonts w:ascii="Arial" w:hAnsi="Arial" w:cs="Arial"/>
          <w:color w:val="000000"/>
          <w:sz w:val="21"/>
          <w:szCs w:val="21"/>
        </w:rPr>
        <w:t>全国养老服务示范区</w:t>
      </w:r>
      <w:r w:rsidRPr="00874635">
        <w:rPr>
          <w:rFonts w:ascii="Arial" w:hAnsi="Arial" w:cs="Arial"/>
          <w:color w:val="000000"/>
          <w:sz w:val="21"/>
          <w:szCs w:val="21"/>
        </w:rPr>
        <w:t>”“</w:t>
      </w:r>
      <w:r w:rsidRPr="00874635">
        <w:rPr>
          <w:rFonts w:ascii="Arial" w:hAnsi="Arial" w:cs="Arial"/>
          <w:color w:val="000000"/>
          <w:sz w:val="21"/>
          <w:szCs w:val="21"/>
        </w:rPr>
        <w:t>全国和谐社区示范区</w:t>
      </w:r>
      <w:r w:rsidRPr="00874635">
        <w:rPr>
          <w:rFonts w:ascii="Arial" w:hAnsi="Arial" w:cs="Arial"/>
          <w:color w:val="000000"/>
          <w:sz w:val="21"/>
          <w:szCs w:val="21"/>
        </w:rPr>
        <w:t>”</w:t>
      </w:r>
      <w:r w:rsidRPr="00874635">
        <w:rPr>
          <w:rFonts w:ascii="Arial" w:hAnsi="Arial" w:cs="Arial"/>
          <w:color w:val="000000"/>
          <w:sz w:val="21"/>
          <w:szCs w:val="21"/>
        </w:rPr>
        <w:t>等国字号荣誉，连续</w:t>
      </w:r>
      <w:r w:rsidRPr="00874635">
        <w:rPr>
          <w:rFonts w:ascii="Arial" w:hAnsi="Arial" w:cs="Arial"/>
          <w:color w:val="000000"/>
          <w:sz w:val="21"/>
          <w:szCs w:val="21"/>
        </w:rPr>
        <w:t>14</w:t>
      </w:r>
      <w:r w:rsidRPr="00874635">
        <w:rPr>
          <w:rFonts w:ascii="Arial" w:hAnsi="Arial" w:cs="Arial"/>
          <w:color w:val="000000"/>
          <w:sz w:val="21"/>
          <w:szCs w:val="21"/>
        </w:rPr>
        <w:t>年保持</w:t>
      </w:r>
      <w:r w:rsidRPr="00874635">
        <w:rPr>
          <w:rFonts w:ascii="Arial" w:hAnsi="Arial" w:cs="Arial"/>
          <w:color w:val="000000"/>
          <w:sz w:val="21"/>
          <w:szCs w:val="21"/>
        </w:rPr>
        <w:t>“</w:t>
      </w:r>
      <w:r w:rsidRPr="00874635">
        <w:rPr>
          <w:rFonts w:ascii="Arial" w:hAnsi="Arial" w:cs="Arial"/>
          <w:color w:val="000000"/>
          <w:sz w:val="21"/>
          <w:szCs w:val="21"/>
        </w:rPr>
        <w:t>湖南省平安区（县）</w:t>
      </w:r>
      <w:r w:rsidRPr="00874635">
        <w:rPr>
          <w:rFonts w:ascii="Arial" w:hAnsi="Arial" w:cs="Arial"/>
          <w:color w:val="000000"/>
          <w:sz w:val="21"/>
          <w:szCs w:val="21"/>
        </w:rPr>
        <w:t>”</w:t>
      </w:r>
      <w:r w:rsidRPr="00874635">
        <w:rPr>
          <w:rFonts w:ascii="Arial" w:hAnsi="Arial" w:cs="Arial"/>
          <w:color w:val="000000"/>
          <w:sz w:val="21"/>
          <w:szCs w:val="21"/>
        </w:rPr>
        <w:t>称号。</w:t>
      </w:r>
    </w:p>
    <w:p w14:paraId="414DA84E" w14:textId="77777777" w:rsidR="00874635" w:rsidRPr="00874635" w:rsidRDefault="00874635" w:rsidP="00874635">
      <w:pPr>
        <w:widowControl w:val="0"/>
        <w:adjustRightInd w:val="0"/>
        <w:snapToGrid w:val="0"/>
        <w:spacing w:line="480" w:lineRule="auto"/>
        <w:ind w:firstLineChars="200" w:firstLine="420"/>
        <w:jc w:val="both"/>
        <w:rPr>
          <w:rFonts w:ascii="Arial" w:hAnsi="Arial" w:cs="Arial"/>
          <w:color w:val="000000"/>
          <w:sz w:val="21"/>
          <w:szCs w:val="21"/>
        </w:rPr>
      </w:pPr>
    </w:p>
    <w:p w14:paraId="0E9DAFB3" w14:textId="1AEF5AA0" w:rsidR="00874635" w:rsidRPr="00874635" w:rsidRDefault="00874635" w:rsidP="0087463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雨花区是</w:t>
      </w:r>
      <w:r w:rsidRPr="00874635">
        <w:rPr>
          <w:rFonts w:ascii="Arial" w:hAnsi="Arial" w:cs="Arial" w:hint="eastAsia"/>
          <w:color w:val="000000"/>
          <w:sz w:val="21"/>
          <w:szCs w:val="21"/>
        </w:rPr>
        <w:t>两型示范的“绿色之城”。绿心生态面积达到</w:t>
      </w:r>
      <w:r w:rsidRPr="00874635">
        <w:rPr>
          <w:rFonts w:ascii="Arial" w:hAnsi="Arial" w:cs="Arial"/>
          <w:color w:val="000000"/>
          <w:sz w:val="21"/>
          <w:szCs w:val="21"/>
        </w:rPr>
        <w:t>183.84</w:t>
      </w:r>
      <w:r w:rsidRPr="00874635">
        <w:rPr>
          <w:rFonts w:ascii="Arial" w:hAnsi="Arial" w:cs="Arial"/>
          <w:color w:val="000000"/>
          <w:sz w:val="21"/>
          <w:szCs w:val="21"/>
        </w:rPr>
        <w:t>平方公里，占到长株潭绿心</w:t>
      </w:r>
      <w:r w:rsidRPr="00874635">
        <w:rPr>
          <w:rFonts w:ascii="Arial" w:hAnsi="Arial" w:cs="Arial"/>
          <w:color w:val="000000"/>
          <w:sz w:val="21"/>
          <w:szCs w:val="21"/>
        </w:rPr>
        <w:t>1/3</w:t>
      </w:r>
      <w:r w:rsidRPr="00874635">
        <w:rPr>
          <w:rFonts w:ascii="Arial" w:hAnsi="Arial" w:cs="Arial"/>
          <w:color w:val="000000"/>
          <w:sz w:val="21"/>
          <w:szCs w:val="21"/>
        </w:rPr>
        <w:t>以上、长沙市</w:t>
      </w:r>
      <w:r w:rsidRPr="00874635">
        <w:rPr>
          <w:rFonts w:ascii="Arial" w:hAnsi="Arial" w:cs="Arial"/>
          <w:color w:val="000000"/>
          <w:sz w:val="21"/>
          <w:szCs w:val="21"/>
        </w:rPr>
        <w:t>2/3</w:t>
      </w:r>
      <w:r w:rsidRPr="00874635">
        <w:rPr>
          <w:rFonts w:ascii="Arial" w:hAnsi="Arial" w:cs="Arial"/>
          <w:color w:val="000000"/>
          <w:sz w:val="21"/>
          <w:szCs w:val="21"/>
        </w:rPr>
        <w:t>以上，辖区有省森林植物园、浏阳河、石燕湖、圭塘河、同升湖、跳马全域旅游示范区等优质自然生态资源，获评</w:t>
      </w:r>
      <w:r w:rsidRPr="00874635">
        <w:rPr>
          <w:rFonts w:ascii="Arial" w:hAnsi="Arial" w:cs="Arial"/>
          <w:color w:val="000000"/>
          <w:sz w:val="21"/>
          <w:szCs w:val="21"/>
        </w:rPr>
        <w:t>“</w:t>
      </w:r>
      <w:r w:rsidRPr="00874635">
        <w:rPr>
          <w:rFonts w:ascii="Arial" w:hAnsi="Arial" w:cs="Arial"/>
          <w:color w:val="000000"/>
          <w:sz w:val="21"/>
          <w:szCs w:val="21"/>
        </w:rPr>
        <w:t>国家级生态示范区</w:t>
      </w:r>
      <w:r w:rsidRPr="00874635">
        <w:rPr>
          <w:rFonts w:ascii="Arial" w:hAnsi="Arial" w:cs="Arial"/>
          <w:color w:val="000000"/>
          <w:sz w:val="21"/>
          <w:szCs w:val="21"/>
        </w:rPr>
        <w:t>”“</w:t>
      </w:r>
      <w:r w:rsidRPr="00874635">
        <w:rPr>
          <w:rFonts w:ascii="Arial" w:hAnsi="Arial" w:cs="Arial"/>
          <w:color w:val="000000"/>
          <w:sz w:val="21"/>
          <w:szCs w:val="21"/>
        </w:rPr>
        <w:t>中国生态文明示范区</w:t>
      </w:r>
      <w:r w:rsidRPr="00874635">
        <w:rPr>
          <w:rFonts w:ascii="Arial" w:hAnsi="Arial" w:cs="Arial"/>
          <w:color w:val="000000"/>
          <w:sz w:val="21"/>
          <w:szCs w:val="21"/>
        </w:rPr>
        <w:t>”</w:t>
      </w:r>
      <w:r w:rsidRPr="00874635">
        <w:rPr>
          <w:rFonts w:ascii="Arial" w:hAnsi="Arial" w:cs="Arial"/>
          <w:color w:val="000000"/>
          <w:sz w:val="21"/>
          <w:szCs w:val="21"/>
        </w:rPr>
        <w:t>等荣誉。</w:t>
      </w:r>
    </w:p>
    <w:p w14:paraId="4197DACA" w14:textId="6B747C12" w:rsidR="00874635" w:rsidRPr="00874635" w:rsidRDefault="00874635" w:rsidP="00874635">
      <w:pPr>
        <w:widowControl w:val="0"/>
        <w:adjustRightInd w:val="0"/>
        <w:snapToGrid w:val="0"/>
        <w:spacing w:line="480" w:lineRule="auto"/>
        <w:ind w:firstLineChars="200" w:firstLine="420"/>
        <w:jc w:val="both"/>
        <w:rPr>
          <w:rFonts w:ascii="Arial" w:hAnsi="Arial" w:cs="Arial"/>
          <w:color w:val="000000"/>
          <w:sz w:val="21"/>
          <w:szCs w:val="21"/>
        </w:rPr>
      </w:pPr>
      <w:r w:rsidRPr="00874635">
        <w:rPr>
          <w:rFonts w:ascii="Arial" w:hAnsi="Arial" w:cs="Arial"/>
          <w:color w:val="000000"/>
          <w:sz w:val="21"/>
          <w:szCs w:val="21"/>
        </w:rPr>
        <w:t>2021</w:t>
      </w:r>
      <w:r w:rsidRPr="00874635">
        <w:rPr>
          <w:rFonts w:ascii="Arial" w:hAnsi="Arial" w:cs="Arial"/>
          <w:color w:val="000000"/>
          <w:sz w:val="21"/>
          <w:szCs w:val="21"/>
        </w:rPr>
        <w:t>年，雨花区完成地区生产总值</w:t>
      </w:r>
      <w:r w:rsidRPr="00874635">
        <w:rPr>
          <w:rFonts w:ascii="Arial" w:hAnsi="Arial" w:cs="Arial"/>
          <w:color w:val="000000"/>
          <w:sz w:val="21"/>
          <w:szCs w:val="21"/>
        </w:rPr>
        <w:t>2360.0</w:t>
      </w:r>
      <w:r w:rsidRPr="00874635">
        <w:rPr>
          <w:rFonts w:ascii="Arial" w:hAnsi="Arial" w:cs="Arial"/>
          <w:color w:val="000000"/>
          <w:sz w:val="21"/>
          <w:szCs w:val="21"/>
        </w:rPr>
        <w:t>亿元，同比增长</w:t>
      </w:r>
      <w:r w:rsidRPr="00874635">
        <w:rPr>
          <w:rFonts w:ascii="Arial" w:hAnsi="Arial" w:cs="Arial"/>
          <w:color w:val="000000"/>
          <w:sz w:val="21"/>
          <w:szCs w:val="21"/>
        </w:rPr>
        <w:t>7.4%</w:t>
      </w:r>
      <w:r w:rsidRPr="00874635">
        <w:rPr>
          <w:rFonts w:ascii="Arial" w:hAnsi="Arial" w:cs="Arial"/>
          <w:color w:val="000000"/>
          <w:sz w:val="21"/>
          <w:szCs w:val="21"/>
        </w:rPr>
        <w:t>，排名中部城区第一；全年实现一般公共预算收入</w:t>
      </w:r>
      <w:r w:rsidRPr="00874635">
        <w:rPr>
          <w:rFonts w:ascii="Arial" w:hAnsi="Arial" w:cs="Arial"/>
          <w:color w:val="000000"/>
          <w:sz w:val="21"/>
          <w:szCs w:val="21"/>
        </w:rPr>
        <w:t>163.4</w:t>
      </w:r>
      <w:r w:rsidRPr="00874635">
        <w:rPr>
          <w:rFonts w:ascii="Arial" w:hAnsi="Arial" w:cs="Arial"/>
          <w:color w:val="000000"/>
          <w:sz w:val="21"/>
          <w:szCs w:val="21"/>
        </w:rPr>
        <w:t>亿元，同比增长</w:t>
      </w:r>
      <w:r w:rsidRPr="00874635">
        <w:rPr>
          <w:rFonts w:ascii="Arial" w:hAnsi="Arial" w:cs="Arial"/>
          <w:color w:val="000000"/>
          <w:sz w:val="21"/>
          <w:szCs w:val="21"/>
        </w:rPr>
        <w:t>0.4%</w:t>
      </w:r>
      <w:r w:rsidRPr="00874635">
        <w:rPr>
          <w:rFonts w:ascii="Arial" w:hAnsi="Arial" w:cs="Arial"/>
          <w:color w:val="000000"/>
          <w:sz w:val="21"/>
          <w:szCs w:val="21"/>
        </w:rPr>
        <w:t>，实现地方一般公共预算收入</w:t>
      </w:r>
      <w:r w:rsidRPr="00874635">
        <w:rPr>
          <w:rFonts w:ascii="Arial" w:hAnsi="Arial" w:cs="Arial"/>
          <w:color w:val="000000"/>
          <w:sz w:val="21"/>
          <w:szCs w:val="21"/>
        </w:rPr>
        <w:t>80.2</w:t>
      </w:r>
      <w:r w:rsidRPr="00874635">
        <w:rPr>
          <w:rFonts w:ascii="Arial" w:hAnsi="Arial" w:cs="Arial"/>
          <w:color w:val="000000"/>
          <w:sz w:val="21"/>
          <w:szCs w:val="21"/>
        </w:rPr>
        <w:t>亿元，增长</w:t>
      </w:r>
      <w:r w:rsidRPr="00874635">
        <w:rPr>
          <w:rFonts w:ascii="Arial" w:hAnsi="Arial" w:cs="Arial"/>
          <w:color w:val="000000"/>
          <w:sz w:val="21"/>
          <w:szCs w:val="21"/>
        </w:rPr>
        <w:t>2.7%</w:t>
      </w:r>
      <w:r w:rsidRPr="00874635">
        <w:rPr>
          <w:rFonts w:ascii="Arial" w:hAnsi="Arial" w:cs="Arial"/>
          <w:color w:val="000000"/>
          <w:sz w:val="21"/>
          <w:szCs w:val="21"/>
        </w:rPr>
        <w:t>；城镇居民人均可支配收入</w:t>
      </w:r>
      <w:r w:rsidRPr="00874635">
        <w:rPr>
          <w:rFonts w:ascii="Arial" w:hAnsi="Arial" w:cs="Arial"/>
          <w:color w:val="000000"/>
          <w:sz w:val="21"/>
          <w:szCs w:val="21"/>
        </w:rPr>
        <w:t>66958</w:t>
      </w:r>
      <w:r w:rsidRPr="00874635">
        <w:rPr>
          <w:rFonts w:ascii="Arial" w:hAnsi="Arial" w:cs="Arial"/>
          <w:color w:val="000000"/>
          <w:sz w:val="21"/>
          <w:szCs w:val="21"/>
        </w:rPr>
        <w:t>元，同比增长</w:t>
      </w:r>
      <w:r w:rsidRPr="00874635">
        <w:rPr>
          <w:rFonts w:ascii="Arial" w:hAnsi="Arial" w:cs="Arial"/>
          <w:color w:val="000000"/>
          <w:sz w:val="21"/>
          <w:szCs w:val="21"/>
        </w:rPr>
        <w:t>7.3%</w:t>
      </w:r>
      <w:r w:rsidRPr="00874635">
        <w:rPr>
          <w:rFonts w:ascii="Arial" w:hAnsi="Arial" w:cs="Arial"/>
          <w:color w:val="000000"/>
          <w:sz w:val="21"/>
          <w:szCs w:val="21"/>
        </w:rPr>
        <w:t>。雨花拥有优越的营商环境和广阔的投资机遇，强势</w:t>
      </w:r>
      <w:r w:rsidRPr="00874635">
        <w:rPr>
          <w:rFonts w:ascii="Arial" w:hAnsi="Arial" w:cs="Arial"/>
          <w:color w:val="000000"/>
          <w:sz w:val="21"/>
          <w:szCs w:val="21"/>
        </w:rPr>
        <w:t>“</w:t>
      </w:r>
      <w:r w:rsidRPr="00874635">
        <w:rPr>
          <w:rFonts w:ascii="Arial" w:hAnsi="Arial" w:cs="Arial"/>
          <w:color w:val="000000"/>
          <w:sz w:val="21"/>
          <w:szCs w:val="21"/>
        </w:rPr>
        <w:t>打榜</w:t>
      </w:r>
      <w:r w:rsidRPr="00874635">
        <w:rPr>
          <w:rFonts w:ascii="Arial" w:hAnsi="Arial" w:cs="Arial"/>
          <w:color w:val="000000"/>
          <w:sz w:val="21"/>
          <w:szCs w:val="21"/>
        </w:rPr>
        <w:t>”</w:t>
      </w:r>
      <w:r w:rsidRPr="00874635">
        <w:rPr>
          <w:rFonts w:ascii="Arial" w:hAnsi="Arial" w:cs="Arial"/>
          <w:color w:val="000000"/>
          <w:sz w:val="21"/>
          <w:szCs w:val="21"/>
        </w:rPr>
        <w:t>高质量发展全国百强区（地级城市）第</w:t>
      </w:r>
      <w:r w:rsidRPr="00874635">
        <w:rPr>
          <w:rFonts w:ascii="Arial" w:hAnsi="Arial" w:cs="Arial"/>
          <w:color w:val="000000"/>
          <w:sz w:val="21"/>
          <w:szCs w:val="21"/>
        </w:rPr>
        <w:t>15</w:t>
      </w:r>
      <w:r w:rsidRPr="00874635">
        <w:rPr>
          <w:rFonts w:ascii="Arial" w:hAnsi="Arial" w:cs="Arial"/>
          <w:color w:val="000000"/>
          <w:sz w:val="21"/>
          <w:szCs w:val="21"/>
        </w:rPr>
        <w:t>位，排名中部地区第一。</w:t>
      </w:r>
    </w:p>
    <w:p w14:paraId="12440571" w14:textId="77777777" w:rsidR="00874635" w:rsidRPr="00752155" w:rsidRDefault="00874635" w:rsidP="00874635">
      <w:pPr>
        <w:widowControl w:val="0"/>
        <w:adjustRightInd w:val="0"/>
        <w:snapToGrid w:val="0"/>
        <w:spacing w:line="480" w:lineRule="auto"/>
        <w:ind w:firstLineChars="200" w:firstLine="420"/>
        <w:jc w:val="both"/>
        <w:rPr>
          <w:rFonts w:ascii="Arial" w:hAnsi="Arial" w:cs="Arial"/>
          <w:color w:val="000000"/>
          <w:sz w:val="21"/>
          <w:szCs w:val="21"/>
        </w:rPr>
      </w:pPr>
      <w:r w:rsidRPr="00752155">
        <w:rPr>
          <w:rFonts w:ascii="Arial" w:hAnsi="Arial" w:cs="Arial" w:hint="eastAsia"/>
          <w:color w:val="000000"/>
          <w:sz w:val="21"/>
          <w:szCs w:val="21"/>
        </w:rPr>
        <w:t>2</w:t>
      </w:r>
      <w:r w:rsidRPr="00752155">
        <w:rPr>
          <w:rFonts w:ascii="Arial" w:hAnsi="Arial" w:cs="Arial"/>
          <w:color w:val="000000"/>
          <w:sz w:val="21"/>
          <w:szCs w:val="21"/>
        </w:rPr>
        <w:t>、</w:t>
      </w:r>
      <w:r w:rsidRPr="00752155">
        <w:rPr>
          <w:rFonts w:ascii="Arial" w:hAnsi="Arial" w:cs="Arial" w:hint="eastAsia"/>
          <w:color w:val="000000"/>
          <w:sz w:val="21"/>
          <w:szCs w:val="21"/>
        </w:rPr>
        <w:t>区域房地产市场概况</w:t>
      </w:r>
    </w:p>
    <w:p w14:paraId="56916C55" w14:textId="77777777" w:rsidR="00874635" w:rsidRPr="00752155" w:rsidRDefault="00874635" w:rsidP="00874635">
      <w:pPr>
        <w:widowControl w:val="0"/>
        <w:adjustRightInd w:val="0"/>
        <w:snapToGrid w:val="0"/>
        <w:spacing w:line="480" w:lineRule="auto"/>
        <w:ind w:firstLineChars="200" w:firstLine="420"/>
        <w:jc w:val="both"/>
        <w:rPr>
          <w:rFonts w:ascii="Arial" w:hAnsi="Arial" w:cs="Arial"/>
          <w:color w:val="000000"/>
          <w:sz w:val="21"/>
          <w:szCs w:val="21"/>
        </w:rPr>
      </w:pPr>
      <w:r w:rsidRPr="00752155">
        <w:rPr>
          <w:rFonts w:ascii="Arial" w:hAnsi="Arial" w:cs="Arial" w:hint="eastAsia"/>
          <w:color w:val="000000"/>
          <w:sz w:val="21"/>
          <w:szCs w:val="21"/>
        </w:rPr>
        <w:t>（</w:t>
      </w:r>
      <w:r w:rsidRPr="00752155">
        <w:rPr>
          <w:rFonts w:ascii="Arial" w:hAnsi="Arial" w:cs="Arial" w:hint="eastAsia"/>
          <w:color w:val="000000"/>
          <w:sz w:val="21"/>
          <w:szCs w:val="21"/>
        </w:rPr>
        <w:t>1</w:t>
      </w:r>
      <w:r w:rsidRPr="00752155">
        <w:rPr>
          <w:rFonts w:ascii="Arial" w:hAnsi="Arial" w:cs="Arial" w:hint="eastAsia"/>
          <w:color w:val="000000"/>
          <w:sz w:val="21"/>
          <w:szCs w:val="21"/>
        </w:rPr>
        <w:t>）区域土地市场分析</w:t>
      </w:r>
    </w:p>
    <w:p w14:paraId="23F5E022" w14:textId="32227CE7" w:rsidR="00874635" w:rsidRDefault="00874635" w:rsidP="00874635">
      <w:pPr>
        <w:widowControl w:val="0"/>
        <w:adjustRightInd w:val="0"/>
        <w:snapToGrid w:val="0"/>
        <w:spacing w:line="480" w:lineRule="auto"/>
        <w:ind w:firstLineChars="200" w:firstLine="420"/>
        <w:jc w:val="both"/>
        <w:rPr>
          <w:rFonts w:ascii="Arial" w:hAnsi="Arial" w:cs="Arial"/>
          <w:color w:val="000000" w:themeColor="text1"/>
          <w:sz w:val="21"/>
          <w:szCs w:val="21"/>
        </w:rPr>
      </w:pPr>
      <w:r w:rsidRPr="00752155">
        <w:rPr>
          <w:rFonts w:ascii="Arial" w:hAnsi="Arial" w:cs="Arial" w:hint="eastAsia"/>
          <w:color w:val="000000" w:themeColor="text1"/>
          <w:sz w:val="21"/>
          <w:szCs w:val="21"/>
        </w:rPr>
        <w:t>2018-2021</w:t>
      </w:r>
      <w:r w:rsidRPr="00752155">
        <w:rPr>
          <w:rFonts w:ascii="Arial" w:hAnsi="Arial" w:cs="Arial" w:hint="eastAsia"/>
          <w:color w:val="000000" w:themeColor="text1"/>
          <w:sz w:val="21"/>
          <w:szCs w:val="21"/>
        </w:rPr>
        <w:t>年雨花区住宅用地土地供应量整体呈波动趋势，从近</w:t>
      </w:r>
      <w:r w:rsidRPr="00752155">
        <w:rPr>
          <w:rFonts w:ascii="Arial" w:hAnsi="Arial" w:cs="Arial" w:hint="eastAsia"/>
          <w:color w:val="000000" w:themeColor="text1"/>
          <w:sz w:val="21"/>
          <w:szCs w:val="21"/>
        </w:rPr>
        <w:t>4</w:t>
      </w:r>
      <w:r w:rsidRPr="00752155">
        <w:rPr>
          <w:rFonts w:ascii="Arial" w:hAnsi="Arial" w:cs="Arial" w:hint="eastAsia"/>
          <w:color w:val="000000" w:themeColor="text1"/>
          <w:sz w:val="21"/>
          <w:szCs w:val="21"/>
        </w:rPr>
        <w:t>年供应年度走势来看，</w:t>
      </w:r>
      <w:r w:rsidRPr="00752155">
        <w:rPr>
          <w:rFonts w:ascii="Arial" w:hAnsi="Arial" w:cs="Arial" w:hint="eastAsia"/>
          <w:color w:val="000000" w:themeColor="text1"/>
          <w:sz w:val="21"/>
          <w:szCs w:val="21"/>
        </w:rPr>
        <w:t>2021</w:t>
      </w:r>
      <w:r w:rsidRPr="00752155">
        <w:rPr>
          <w:rFonts w:ascii="Arial" w:hAnsi="Arial" w:cs="Arial" w:hint="eastAsia"/>
          <w:color w:val="000000" w:themeColor="text1"/>
          <w:sz w:val="21"/>
          <w:szCs w:val="21"/>
        </w:rPr>
        <w:t>年为近</w:t>
      </w:r>
      <w:r w:rsidRPr="00752155">
        <w:rPr>
          <w:rFonts w:ascii="Arial" w:hAnsi="Arial" w:cs="Arial" w:hint="eastAsia"/>
          <w:color w:val="000000" w:themeColor="text1"/>
          <w:sz w:val="21"/>
          <w:szCs w:val="21"/>
        </w:rPr>
        <w:t>4</w:t>
      </w:r>
      <w:r w:rsidRPr="00752155">
        <w:rPr>
          <w:rFonts w:ascii="Arial" w:hAnsi="Arial" w:cs="Arial" w:hint="eastAsia"/>
          <w:color w:val="000000" w:themeColor="text1"/>
          <w:sz w:val="21"/>
          <w:szCs w:val="21"/>
        </w:rPr>
        <w:t>年住宅用地供应面积最多的一年，全年新增供应住宅用地</w:t>
      </w:r>
      <w:r>
        <w:rPr>
          <w:rFonts w:ascii="Arial" w:hAnsi="Arial" w:cs="Arial" w:hint="eastAsia"/>
          <w:color w:val="000000" w:themeColor="text1"/>
          <w:sz w:val="21"/>
          <w:szCs w:val="21"/>
        </w:rPr>
        <w:t>17</w:t>
      </w:r>
      <w:r w:rsidRPr="00752155">
        <w:rPr>
          <w:rFonts w:ascii="Arial" w:hAnsi="Arial" w:cs="Arial" w:hint="eastAsia"/>
          <w:color w:val="000000" w:themeColor="text1"/>
          <w:sz w:val="21"/>
          <w:szCs w:val="21"/>
        </w:rPr>
        <w:t>宗，供应土地面积</w:t>
      </w:r>
      <w:r w:rsidRPr="00752155">
        <w:rPr>
          <w:rFonts w:ascii="Arial" w:hAnsi="Arial" w:cs="Arial" w:hint="eastAsia"/>
          <w:color w:val="000000" w:themeColor="text1"/>
          <w:sz w:val="21"/>
          <w:szCs w:val="21"/>
        </w:rPr>
        <w:t>123.58</w:t>
      </w:r>
      <w:r w:rsidRPr="00752155">
        <w:rPr>
          <w:rFonts w:ascii="Arial" w:hAnsi="Arial" w:cs="Arial" w:hint="eastAsia"/>
          <w:color w:val="000000" w:themeColor="text1"/>
          <w:sz w:val="21"/>
          <w:szCs w:val="21"/>
        </w:rPr>
        <w:t>万平方米，供应规划建筑面积</w:t>
      </w:r>
      <w:r w:rsidRPr="00752155">
        <w:rPr>
          <w:rFonts w:ascii="Arial" w:hAnsi="Arial" w:cs="Arial" w:hint="eastAsia"/>
          <w:color w:val="000000" w:themeColor="text1"/>
          <w:sz w:val="21"/>
          <w:szCs w:val="21"/>
        </w:rPr>
        <w:t>402.79</w:t>
      </w:r>
      <w:r w:rsidRPr="00752155">
        <w:rPr>
          <w:rFonts w:ascii="Arial" w:hAnsi="Arial" w:cs="Arial" w:hint="eastAsia"/>
          <w:color w:val="000000" w:themeColor="text1"/>
          <w:sz w:val="21"/>
          <w:szCs w:val="21"/>
        </w:rPr>
        <w:t>万平方米</w:t>
      </w:r>
      <w:r>
        <w:rPr>
          <w:rFonts w:ascii="Arial" w:hAnsi="Arial" w:cs="Arial" w:hint="eastAsia"/>
          <w:color w:val="000000" w:themeColor="text1"/>
          <w:sz w:val="21"/>
          <w:szCs w:val="21"/>
        </w:rPr>
        <w:t>；</w:t>
      </w:r>
      <w:r>
        <w:rPr>
          <w:rFonts w:ascii="Arial" w:hAnsi="Arial" w:cs="Arial" w:hint="eastAsia"/>
          <w:color w:val="000000" w:themeColor="text1"/>
          <w:sz w:val="21"/>
          <w:szCs w:val="21"/>
        </w:rPr>
        <w:t>2022</w:t>
      </w:r>
      <w:r>
        <w:rPr>
          <w:rFonts w:ascii="Arial" w:hAnsi="Arial" w:cs="Arial" w:hint="eastAsia"/>
          <w:color w:val="000000" w:themeColor="text1"/>
          <w:sz w:val="21"/>
          <w:szCs w:val="21"/>
        </w:rPr>
        <w:t>年</w:t>
      </w:r>
      <w:r>
        <w:rPr>
          <w:rFonts w:ascii="Arial" w:hAnsi="Arial" w:cs="Arial" w:hint="eastAsia"/>
          <w:color w:val="000000" w:themeColor="text1"/>
          <w:sz w:val="21"/>
          <w:szCs w:val="21"/>
        </w:rPr>
        <w:t>1</w:t>
      </w:r>
      <w:r>
        <w:rPr>
          <w:rFonts w:ascii="Arial" w:hAnsi="Arial" w:cs="Arial" w:hint="eastAsia"/>
          <w:color w:val="000000" w:themeColor="text1"/>
          <w:sz w:val="21"/>
          <w:szCs w:val="21"/>
        </w:rPr>
        <w:t>至</w:t>
      </w:r>
      <w:r>
        <w:rPr>
          <w:rFonts w:ascii="Arial" w:hAnsi="Arial" w:cs="Arial" w:hint="eastAsia"/>
          <w:color w:val="000000" w:themeColor="text1"/>
          <w:sz w:val="21"/>
          <w:szCs w:val="21"/>
        </w:rPr>
        <w:t>4</w:t>
      </w:r>
      <w:r>
        <w:rPr>
          <w:rFonts w:ascii="Arial" w:hAnsi="Arial" w:cs="Arial" w:hint="eastAsia"/>
          <w:color w:val="000000" w:themeColor="text1"/>
          <w:sz w:val="21"/>
          <w:szCs w:val="21"/>
        </w:rPr>
        <w:t>月，</w:t>
      </w:r>
      <w:r w:rsidR="006F348D">
        <w:rPr>
          <w:rFonts w:ascii="Arial" w:hAnsi="Arial" w:cs="Arial" w:hint="eastAsia"/>
          <w:color w:val="000000" w:themeColor="text1"/>
          <w:sz w:val="21"/>
          <w:szCs w:val="21"/>
        </w:rPr>
        <w:t>新</w:t>
      </w:r>
      <w:r w:rsidRPr="00752155">
        <w:rPr>
          <w:rFonts w:ascii="Arial" w:hAnsi="Arial" w:cs="Arial" w:hint="eastAsia"/>
          <w:color w:val="000000" w:themeColor="text1"/>
          <w:sz w:val="21"/>
          <w:szCs w:val="21"/>
        </w:rPr>
        <w:t>增供应住宅用地</w:t>
      </w:r>
      <w:r>
        <w:rPr>
          <w:rFonts w:ascii="Arial" w:hAnsi="Arial" w:cs="Arial" w:hint="eastAsia"/>
          <w:color w:val="000000" w:themeColor="text1"/>
          <w:sz w:val="21"/>
          <w:szCs w:val="21"/>
        </w:rPr>
        <w:t>7</w:t>
      </w:r>
      <w:r w:rsidRPr="00752155">
        <w:rPr>
          <w:rFonts w:ascii="Arial" w:hAnsi="Arial" w:cs="Arial" w:hint="eastAsia"/>
          <w:color w:val="000000" w:themeColor="text1"/>
          <w:sz w:val="21"/>
          <w:szCs w:val="21"/>
        </w:rPr>
        <w:t>宗，供应土地面积</w:t>
      </w:r>
      <w:r>
        <w:rPr>
          <w:rFonts w:ascii="Arial" w:hAnsi="Arial" w:cs="Arial" w:hint="eastAsia"/>
          <w:color w:val="000000" w:themeColor="text1"/>
          <w:sz w:val="21"/>
          <w:szCs w:val="21"/>
        </w:rPr>
        <w:t>32.06</w:t>
      </w:r>
      <w:r w:rsidRPr="00752155">
        <w:rPr>
          <w:rFonts w:ascii="Arial" w:hAnsi="Arial" w:cs="Arial" w:hint="eastAsia"/>
          <w:color w:val="000000" w:themeColor="text1"/>
          <w:sz w:val="21"/>
          <w:szCs w:val="21"/>
        </w:rPr>
        <w:t>万平方米，供应规划建筑面积</w:t>
      </w:r>
      <w:r>
        <w:rPr>
          <w:rFonts w:ascii="Arial" w:hAnsi="Arial" w:cs="Arial" w:hint="eastAsia"/>
          <w:color w:val="000000" w:themeColor="text1"/>
          <w:sz w:val="21"/>
          <w:szCs w:val="21"/>
        </w:rPr>
        <w:t>106.11</w:t>
      </w:r>
      <w:r w:rsidRPr="00752155">
        <w:rPr>
          <w:rFonts w:ascii="Arial" w:hAnsi="Arial" w:cs="Arial" w:hint="eastAsia"/>
          <w:color w:val="000000" w:themeColor="text1"/>
          <w:sz w:val="21"/>
          <w:szCs w:val="21"/>
        </w:rPr>
        <w:t>万平方米</w:t>
      </w:r>
      <w:r>
        <w:rPr>
          <w:rFonts w:ascii="Arial" w:hAnsi="Arial" w:cs="Arial" w:hint="eastAsia"/>
          <w:color w:val="000000" w:themeColor="text1"/>
          <w:sz w:val="21"/>
          <w:szCs w:val="21"/>
        </w:rPr>
        <w:t>。</w:t>
      </w:r>
    </w:p>
    <w:p w14:paraId="329E2D7D" w14:textId="77777777" w:rsidR="00874635" w:rsidRPr="003856A6" w:rsidRDefault="00874635" w:rsidP="00874635">
      <w:pPr>
        <w:widowControl w:val="0"/>
        <w:adjustRightInd w:val="0"/>
        <w:snapToGrid w:val="0"/>
        <w:spacing w:line="480" w:lineRule="auto"/>
        <w:jc w:val="center"/>
        <w:rPr>
          <w:rFonts w:ascii="Arial" w:hAnsi="Arial" w:cs="Arial"/>
          <w:color w:val="000000" w:themeColor="text1"/>
          <w:sz w:val="21"/>
          <w:szCs w:val="21"/>
          <w:highlight w:val="yellow"/>
        </w:rPr>
      </w:pPr>
      <w:r>
        <w:rPr>
          <w:noProof/>
        </w:rPr>
        <w:drawing>
          <wp:inline distT="0" distB="0" distL="0" distR="0" wp14:anchorId="71D7D9F6" wp14:editId="00D1A5C3">
            <wp:extent cx="5486400" cy="2506980"/>
            <wp:effectExtent l="0" t="0" r="19050" b="26670"/>
            <wp:docPr id="5169" name="图表 5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943F60A" w14:textId="77777777" w:rsidR="00874635" w:rsidRPr="00293EA8" w:rsidRDefault="00874635" w:rsidP="00874635">
      <w:pPr>
        <w:widowControl w:val="0"/>
        <w:adjustRightInd w:val="0"/>
        <w:snapToGrid w:val="0"/>
        <w:spacing w:line="480" w:lineRule="auto"/>
        <w:ind w:firstLineChars="200" w:firstLine="300"/>
        <w:jc w:val="both"/>
        <w:rPr>
          <w:rFonts w:ascii="Arial" w:hAnsi="Arial" w:cs="Arial"/>
          <w:color w:val="000000" w:themeColor="text1"/>
          <w:sz w:val="21"/>
          <w:szCs w:val="21"/>
        </w:rPr>
      </w:pPr>
      <w:r w:rsidRPr="00293EA8">
        <w:rPr>
          <w:rFonts w:ascii="华文细黑" w:eastAsia="华文细黑" w:hAnsi="华文细黑" w:cs="Arial" w:hint="eastAsia"/>
          <w:color w:val="000000" w:themeColor="text1"/>
          <w:sz w:val="15"/>
          <w:szCs w:val="15"/>
        </w:rPr>
        <w:t>资料来源：</w:t>
      </w:r>
      <w:r w:rsidRPr="00293EA8">
        <w:rPr>
          <w:rFonts w:ascii="Arial" w:eastAsia="华文细黑" w:hAnsi="Arial" w:cs="Arial"/>
          <w:color w:val="000000" w:themeColor="text1"/>
          <w:sz w:val="15"/>
          <w:szCs w:val="15"/>
        </w:rPr>
        <w:t>CREIS</w:t>
      </w:r>
      <w:r w:rsidRPr="00293EA8">
        <w:rPr>
          <w:rFonts w:ascii="华文细黑" w:eastAsia="华文细黑" w:hAnsi="华文细黑" w:cs="Arial" w:hint="eastAsia"/>
          <w:color w:val="000000" w:themeColor="text1"/>
          <w:sz w:val="15"/>
          <w:szCs w:val="15"/>
        </w:rPr>
        <w:t>中指数据</w:t>
      </w:r>
    </w:p>
    <w:p w14:paraId="3F42D179" w14:textId="77777777" w:rsidR="00874635" w:rsidRPr="005145FF" w:rsidRDefault="00874635" w:rsidP="00874635">
      <w:pPr>
        <w:widowControl w:val="0"/>
        <w:adjustRightInd w:val="0"/>
        <w:snapToGrid w:val="0"/>
        <w:spacing w:line="480" w:lineRule="auto"/>
        <w:ind w:firstLineChars="200" w:firstLine="420"/>
        <w:jc w:val="both"/>
        <w:rPr>
          <w:rFonts w:ascii="Arial" w:hAnsi="Arial" w:cs="Arial"/>
          <w:color w:val="000000"/>
          <w:sz w:val="21"/>
          <w:szCs w:val="21"/>
        </w:rPr>
      </w:pPr>
      <w:r w:rsidRPr="00921554">
        <w:rPr>
          <w:rFonts w:ascii="Arial" w:hAnsi="Arial" w:cs="Arial" w:hint="eastAsia"/>
          <w:color w:val="000000" w:themeColor="text1"/>
          <w:sz w:val="21"/>
          <w:szCs w:val="21"/>
        </w:rPr>
        <w:t>与供应趋势相同，</w:t>
      </w:r>
      <w:r w:rsidRPr="00921554">
        <w:rPr>
          <w:rFonts w:ascii="Arial" w:hAnsi="Arial" w:cs="Arial" w:hint="eastAsia"/>
          <w:color w:val="000000" w:themeColor="text1"/>
          <w:sz w:val="21"/>
          <w:szCs w:val="21"/>
        </w:rPr>
        <w:t xml:space="preserve"> 201</w:t>
      </w:r>
      <w:r w:rsidRPr="00921554">
        <w:rPr>
          <w:rFonts w:ascii="Arial" w:hAnsi="Arial" w:cs="Arial"/>
          <w:color w:val="000000" w:themeColor="text1"/>
          <w:sz w:val="21"/>
          <w:szCs w:val="21"/>
        </w:rPr>
        <w:t>8</w:t>
      </w:r>
      <w:r w:rsidRPr="00921554">
        <w:rPr>
          <w:rFonts w:ascii="Arial" w:hAnsi="Arial" w:cs="Arial" w:hint="eastAsia"/>
          <w:color w:val="000000" w:themeColor="text1"/>
          <w:sz w:val="21"/>
          <w:szCs w:val="21"/>
        </w:rPr>
        <w:t>至</w:t>
      </w:r>
      <w:r w:rsidRPr="00921554">
        <w:rPr>
          <w:rFonts w:ascii="Arial" w:hAnsi="Arial" w:cs="Arial" w:hint="eastAsia"/>
          <w:color w:val="000000" w:themeColor="text1"/>
          <w:sz w:val="21"/>
          <w:szCs w:val="21"/>
        </w:rPr>
        <w:t>2020</w:t>
      </w:r>
      <w:r w:rsidRPr="00921554">
        <w:rPr>
          <w:rFonts w:ascii="Arial" w:hAnsi="Arial" w:cs="Arial" w:hint="eastAsia"/>
          <w:color w:val="000000" w:themeColor="text1"/>
          <w:sz w:val="21"/>
          <w:szCs w:val="21"/>
        </w:rPr>
        <w:t>年整体呈波动趋势，</w:t>
      </w:r>
      <w:r w:rsidRPr="00921554">
        <w:rPr>
          <w:rFonts w:ascii="Arial" w:hAnsi="Arial" w:cs="Arial" w:hint="eastAsia"/>
          <w:color w:val="000000" w:themeColor="text1"/>
          <w:sz w:val="21"/>
          <w:szCs w:val="21"/>
        </w:rPr>
        <w:t>201</w:t>
      </w:r>
      <w:r w:rsidRPr="00921554">
        <w:rPr>
          <w:rFonts w:ascii="Arial" w:hAnsi="Arial" w:cs="Arial"/>
          <w:color w:val="000000" w:themeColor="text1"/>
          <w:sz w:val="21"/>
          <w:szCs w:val="21"/>
        </w:rPr>
        <w:t>8</w:t>
      </w:r>
      <w:r w:rsidRPr="00921554">
        <w:rPr>
          <w:rFonts w:ascii="Arial" w:hAnsi="Arial" w:cs="Arial" w:hint="eastAsia"/>
          <w:color w:val="000000" w:themeColor="text1"/>
          <w:sz w:val="21"/>
          <w:szCs w:val="21"/>
        </w:rPr>
        <w:t>年、</w:t>
      </w:r>
      <w:r w:rsidRPr="00921554">
        <w:rPr>
          <w:rFonts w:ascii="Arial" w:hAnsi="Arial" w:cs="Arial" w:hint="eastAsia"/>
          <w:color w:val="000000" w:themeColor="text1"/>
          <w:sz w:val="21"/>
          <w:szCs w:val="21"/>
        </w:rPr>
        <w:t>2019</w:t>
      </w:r>
      <w:r w:rsidRPr="00921554">
        <w:rPr>
          <w:rFonts w:ascii="Arial" w:hAnsi="Arial" w:cs="Arial" w:hint="eastAsia"/>
          <w:color w:val="000000" w:themeColor="text1"/>
          <w:sz w:val="21"/>
          <w:szCs w:val="21"/>
        </w:rPr>
        <w:t>年全年成交涉宅用地分别为</w:t>
      </w:r>
      <w:r w:rsidRPr="00921554">
        <w:rPr>
          <w:rFonts w:ascii="Arial" w:hAnsi="Arial" w:cs="Arial"/>
          <w:color w:val="000000" w:themeColor="text1"/>
          <w:sz w:val="21"/>
          <w:szCs w:val="21"/>
        </w:rPr>
        <w:t>10</w:t>
      </w:r>
      <w:r w:rsidRPr="00921554">
        <w:rPr>
          <w:rFonts w:ascii="Arial" w:hAnsi="Arial" w:cs="Arial" w:hint="eastAsia"/>
          <w:color w:val="000000" w:themeColor="text1"/>
          <w:sz w:val="21"/>
          <w:szCs w:val="21"/>
        </w:rPr>
        <w:t>宗、</w:t>
      </w:r>
      <w:r w:rsidRPr="00921554">
        <w:rPr>
          <w:rFonts w:ascii="Arial" w:hAnsi="Arial" w:cs="Arial"/>
          <w:color w:val="000000" w:themeColor="text1"/>
          <w:sz w:val="21"/>
          <w:szCs w:val="21"/>
        </w:rPr>
        <w:t>8</w:t>
      </w:r>
      <w:r w:rsidRPr="00921554">
        <w:rPr>
          <w:rFonts w:ascii="Arial" w:hAnsi="Arial" w:cs="Arial" w:hint="eastAsia"/>
          <w:color w:val="000000" w:themeColor="text1"/>
          <w:sz w:val="21"/>
          <w:szCs w:val="21"/>
        </w:rPr>
        <w:t>宗，成交土地面积分别为</w:t>
      </w:r>
      <w:r w:rsidRPr="00921554">
        <w:rPr>
          <w:rFonts w:ascii="Arial" w:hAnsi="Arial" w:cs="Arial"/>
          <w:color w:val="000000" w:themeColor="text1"/>
          <w:sz w:val="21"/>
          <w:szCs w:val="21"/>
        </w:rPr>
        <w:t>72.77</w:t>
      </w:r>
      <w:r w:rsidRPr="00921554">
        <w:rPr>
          <w:rFonts w:ascii="Arial" w:hAnsi="Arial" w:cs="Arial" w:hint="eastAsia"/>
          <w:color w:val="000000" w:themeColor="text1"/>
          <w:sz w:val="21"/>
          <w:szCs w:val="21"/>
        </w:rPr>
        <w:t>万平方米和</w:t>
      </w:r>
      <w:r w:rsidRPr="00921554">
        <w:rPr>
          <w:rFonts w:ascii="Arial" w:hAnsi="Arial" w:cs="Arial"/>
          <w:color w:val="000000" w:themeColor="text1"/>
          <w:sz w:val="21"/>
          <w:szCs w:val="21"/>
        </w:rPr>
        <w:t>66.35</w:t>
      </w:r>
      <w:r w:rsidRPr="00921554">
        <w:rPr>
          <w:rFonts w:ascii="Arial" w:hAnsi="Arial" w:cs="Arial" w:hint="eastAsia"/>
          <w:color w:val="000000" w:themeColor="text1"/>
          <w:sz w:val="21"/>
          <w:szCs w:val="21"/>
        </w:rPr>
        <w:t>万平方米，新增规划建筑面积分别为</w:t>
      </w:r>
      <w:r w:rsidRPr="00921554">
        <w:rPr>
          <w:rFonts w:ascii="Arial" w:hAnsi="Arial" w:cs="Arial"/>
          <w:color w:val="000000" w:themeColor="text1"/>
          <w:sz w:val="21"/>
          <w:szCs w:val="21"/>
        </w:rPr>
        <w:t>290.47</w:t>
      </w:r>
      <w:r w:rsidRPr="00921554">
        <w:rPr>
          <w:rFonts w:ascii="Arial" w:hAnsi="Arial" w:cs="Arial" w:hint="eastAsia"/>
          <w:color w:val="000000" w:themeColor="text1"/>
          <w:sz w:val="21"/>
          <w:szCs w:val="21"/>
        </w:rPr>
        <w:t>万平方米和</w:t>
      </w:r>
      <w:r w:rsidRPr="00921554">
        <w:rPr>
          <w:rFonts w:ascii="Arial" w:hAnsi="Arial" w:cs="Arial" w:hint="eastAsia"/>
          <w:color w:val="000000" w:themeColor="text1"/>
          <w:sz w:val="21"/>
          <w:szCs w:val="21"/>
        </w:rPr>
        <w:t>1</w:t>
      </w:r>
      <w:r w:rsidRPr="00921554">
        <w:rPr>
          <w:rFonts w:ascii="Arial" w:hAnsi="Arial" w:cs="Arial"/>
          <w:color w:val="000000" w:themeColor="text1"/>
          <w:sz w:val="21"/>
          <w:szCs w:val="21"/>
        </w:rPr>
        <w:t>98.23</w:t>
      </w:r>
      <w:r w:rsidRPr="00921554">
        <w:rPr>
          <w:rFonts w:ascii="Arial" w:hAnsi="Arial" w:cs="Arial" w:hint="eastAsia"/>
          <w:color w:val="000000" w:themeColor="text1"/>
          <w:sz w:val="21"/>
          <w:szCs w:val="21"/>
        </w:rPr>
        <w:t>万平方米；</w:t>
      </w:r>
      <w:r w:rsidRPr="00921554">
        <w:rPr>
          <w:rFonts w:ascii="Arial" w:hAnsi="Arial" w:cs="Arial" w:hint="eastAsia"/>
          <w:color w:val="000000" w:themeColor="text1"/>
          <w:sz w:val="21"/>
          <w:szCs w:val="21"/>
        </w:rPr>
        <w:t>2020</w:t>
      </w:r>
      <w:r w:rsidRPr="00921554">
        <w:rPr>
          <w:rFonts w:ascii="Arial" w:hAnsi="Arial" w:cs="Arial" w:hint="eastAsia"/>
          <w:color w:val="000000" w:themeColor="text1"/>
          <w:sz w:val="21"/>
          <w:szCs w:val="21"/>
        </w:rPr>
        <w:t>年雨花区全年成交涉宅用地</w:t>
      </w:r>
      <w:r w:rsidRPr="00921554">
        <w:rPr>
          <w:rFonts w:ascii="Arial" w:hAnsi="Arial" w:cs="Arial"/>
          <w:color w:val="000000" w:themeColor="text1"/>
          <w:sz w:val="21"/>
          <w:szCs w:val="21"/>
        </w:rPr>
        <w:t>9</w:t>
      </w:r>
      <w:r w:rsidRPr="00921554">
        <w:rPr>
          <w:rFonts w:ascii="Arial" w:hAnsi="Arial" w:cs="Arial" w:hint="eastAsia"/>
          <w:color w:val="000000" w:themeColor="text1"/>
          <w:sz w:val="21"/>
          <w:szCs w:val="21"/>
        </w:rPr>
        <w:t>宗，较</w:t>
      </w:r>
      <w:r w:rsidRPr="00921554">
        <w:rPr>
          <w:rFonts w:ascii="Arial" w:hAnsi="Arial" w:cs="Arial" w:hint="eastAsia"/>
          <w:color w:val="000000" w:themeColor="text1"/>
          <w:sz w:val="21"/>
          <w:szCs w:val="21"/>
        </w:rPr>
        <w:t>2</w:t>
      </w:r>
      <w:r w:rsidRPr="00921554">
        <w:rPr>
          <w:rFonts w:ascii="Arial" w:hAnsi="Arial" w:cs="Arial"/>
          <w:color w:val="000000" w:themeColor="text1"/>
          <w:sz w:val="21"/>
          <w:szCs w:val="21"/>
        </w:rPr>
        <w:t>019</w:t>
      </w:r>
      <w:r w:rsidRPr="00921554">
        <w:rPr>
          <w:rFonts w:ascii="Arial" w:hAnsi="Arial" w:cs="Arial" w:hint="eastAsia"/>
          <w:color w:val="000000" w:themeColor="text1"/>
          <w:sz w:val="21"/>
          <w:szCs w:val="21"/>
        </w:rPr>
        <w:t>年相比增加</w:t>
      </w:r>
      <w:r w:rsidRPr="00921554">
        <w:rPr>
          <w:rFonts w:ascii="Arial" w:hAnsi="Arial" w:cs="Arial"/>
          <w:color w:val="000000" w:themeColor="text1"/>
          <w:sz w:val="21"/>
          <w:szCs w:val="21"/>
        </w:rPr>
        <w:t>1</w:t>
      </w:r>
      <w:r w:rsidRPr="00921554">
        <w:rPr>
          <w:rFonts w:ascii="Arial" w:hAnsi="Arial" w:cs="Arial" w:hint="eastAsia"/>
          <w:color w:val="000000" w:themeColor="text1"/>
          <w:sz w:val="21"/>
          <w:szCs w:val="21"/>
        </w:rPr>
        <w:t>宗，成交土地面积</w:t>
      </w:r>
      <w:r w:rsidRPr="00921554">
        <w:rPr>
          <w:rFonts w:ascii="Arial" w:hAnsi="Arial" w:cs="Arial"/>
          <w:color w:val="000000" w:themeColor="text1"/>
          <w:sz w:val="21"/>
          <w:szCs w:val="21"/>
        </w:rPr>
        <w:t>72.8</w:t>
      </w:r>
      <w:r w:rsidRPr="00921554">
        <w:rPr>
          <w:rFonts w:ascii="Arial" w:hAnsi="Arial" w:cs="Arial" w:hint="eastAsia"/>
          <w:color w:val="000000" w:themeColor="text1"/>
          <w:sz w:val="21"/>
          <w:szCs w:val="21"/>
        </w:rPr>
        <w:t>万平方米，新增规划建筑面积</w:t>
      </w:r>
      <w:r w:rsidRPr="00921554">
        <w:rPr>
          <w:rFonts w:ascii="Arial" w:hAnsi="Arial" w:cs="Arial"/>
          <w:color w:val="000000" w:themeColor="text1"/>
          <w:sz w:val="21"/>
          <w:szCs w:val="21"/>
        </w:rPr>
        <w:t>250.35</w:t>
      </w:r>
      <w:r w:rsidRPr="00921554">
        <w:rPr>
          <w:rFonts w:ascii="Arial" w:hAnsi="Arial" w:cs="Arial" w:hint="eastAsia"/>
          <w:color w:val="000000" w:themeColor="text1"/>
          <w:sz w:val="21"/>
          <w:szCs w:val="21"/>
        </w:rPr>
        <w:t>万平方米；</w:t>
      </w:r>
      <w:r w:rsidRPr="00921554">
        <w:rPr>
          <w:rFonts w:ascii="Arial" w:hAnsi="Arial" w:cs="Arial" w:hint="eastAsia"/>
          <w:color w:val="000000"/>
          <w:sz w:val="21"/>
          <w:szCs w:val="21"/>
        </w:rPr>
        <w:t>2021</w:t>
      </w:r>
      <w:r w:rsidRPr="00921554">
        <w:rPr>
          <w:rFonts w:ascii="Arial" w:hAnsi="Arial" w:cs="Arial" w:hint="eastAsia"/>
          <w:color w:val="000000"/>
          <w:sz w:val="21"/>
          <w:szCs w:val="21"/>
        </w:rPr>
        <w:t>年</w:t>
      </w:r>
      <w:r w:rsidRPr="00921554">
        <w:rPr>
          <w:rFonts w:ascii="Arial" w:hAnsi="Arial" w:cs="Arial" w:hint="eastAsia"/>
          <w:color w:val="000000" w:themeColor="text1"/>
          <w:sz w:val="21"/>
          <w:szCs w:val="21"/>
        </w:rPr>
        <w:t>为雨花区近</w:t>
      </w:r>
      <w:r w:rsidRPr="00921554">
        <w:rPr>
          <w:rFonts w:ascii="Arial" w:hAnsi="Arial" w:cs="Arial" w:hint="eastAsia"/>
          <w:color w:val="000000" w:themeColor="text1"/>
          <w:sz w:val="21"/>
          <w:szCs w:val="21"/>
        </w:rPr>
        <w:t>4</w:t>
      </w:r>
      <w:r w:rsidRPr="00921554">
        <w:rPr>
          <w:rFonts w:ascii="Arial" w:hAnsi="Arial" w:cs="Arial" w:hint="eastAsia"/>
          <w:color w:val="000000" w:themeColor="text1"/>
          <w:sz w:val="21"/>
          <w:szCs w:val="21"/>
        </w:rPr>
        <w:t>年住宅用地成</w:t>
      </w:r>
      <w:r w:rsidRPr="00921554">
        <w:rPr>
          <w:rFonts w:ascii="Arial" w:hAnsi="Arial" w:cs="Arial" w:hint="eastAsia"/>
          <w:color w:val="000000" w:themeColor="text1"/>
          <w:sz w:val="21"/>
          <w:szCs w:val="21"/>
        </w:rPr>
        <w:lastRenderedPageBreak/>
        <w:t>交面积最多的一年，</w:t>
      </w:r>
      <w:r w:rsidRPr="00921554">
        <w:rPr>
          <w:rFonts w:ascii="Arial" w:hAnsi="Arial" w:cs="Arial" w:hint="eastAsia"/>
          <w:color w:val="000000"/>
          <w:sz w:val="21"/>
          <w:szCs w:val="21"/>
        </w:rPr>
        <w:t>共成交</w:t>
      </w:r>
      <w:r w:rsidRPr="00921554">
        <w:rPr>
          <w:rFonts w:ascii="Arial" w:hAnsi="Arial" w:cs="Arial" w:hint="eastAsia"/>
          <w:color w:val="000000"/>
          <w:sz w:val="21"/>
          <w:szCs w:val="21"/>
        </w:rPr>
        <w:t>10</w:t>
      </w:r>
      <w:r w:rsidRPr="00921554">
        <w:rPr>
          <w:rFonts w:ascii="Arial" w:hAnsi="Arial" w:cs="Arial" w:hint="eastAsia"/>
          <w:color w:val="000000"/>
          <w:sz w:val="21"/>
          <w:szCs w:val="21"/>
        </w:rPr>
        <w:t>宗，总成交土地面积</w:t>
      </w:r>
      <w:r w:rsidRPr="00921554">
        <w:rPr>
          <w:rFonts w:ascii="Arial" w:hAnsi="Arial" w:cs="Arial" w:hint="eastAsia"/>
          <w:color w:val="000000"/>
          <w:sz w:val="21"/>
          <w:szCs w:val="21"/>
        </w:rPr>
        <w:t>99.18</w:t>
      </w:r>
      <w:r w:rsidRPr="00921554">
        <w:rPr>
          <w:rFonts w:ascii="Arial" w:hAnsi="Arial" w:cs="Arial" w:hint="eastAsia"/>
          <w:color w:val="000000"/>
          <w:sz w:val="21"/>
          <w:szCs w:val="21"/>
        </w:rPr>
        <w:t>万平方米，总成交建筑面积约</w:t>
      </w:r>
      <w:r w:rsidRPr="00921554">
        <w:rPr>
          <w:rFonts w:ascii="Arial" w:hAnsi="Arial" w:cs="Arial" w:hint="eastAsia"/>
          <w:color w:val="000000"/>
          <w:sz w:val="21"/>
          <w:szCs w:val="21"/>
        </w:rPr>
        <w:t>311.18</w:t>
      </w:r>
      <w:r w:rsidRPr="00921554">
        <w:rPr>
          <w:rFonts w:ascii="Arial" w:hAnsi="Arial" w:cs="Arial" w:hint="eastAsia"/>
          <w:color w:val="000000"/>
          <w:sz w:val="21"/>
          <w:szCs w:val="21"/>
        </w:rPr>
        <w:t>万平方米，总成交金额约为</w:t>
      </w:r>
      <w:r w:rsidRPr="00921554">
        <w:rPr>
          <w:rFonts w:ascii="Arial" w:hAnsi="Arial" w:cs="Arial" w:hint="eastAsia"/>
          <w:color w:val="000000"/>
          <w:sz w:val="21"/>
          <w:szCs w:val="21"/>
        </w:rPr>
        <w:t>124.91</w:t>
      </w:r>
      <w:r w:rsidRPr="00921554">
        <w:rPr>
          <w:rFonts w:ascii="Arial" w:hAnsi="Arial" w:cs="Arial" w:hint="eastAsia"/>
          <w:color w:val="000000"/>
          <w:sz w:val="21"/>
          <w:szCs w:val="21"/>
        </w:rPr>
        <w:t>亿元。</w:t>
      </w:r>
    </w:p>
    <w:p w14:paraId="7C6377EF" w14:textId="77777777" w:rsidR="00874635" w:rsidRPr="003856A6" w:rsidRDefault="00874635" w:rsidP="00874635">
      <w:pPr>
        <w:widowControl w:val="0"/>
        <w:adjustRightInd w:val="0"/>
        <w:snapToGrid w:val="0"/>
        <w:spacing w:line="480" w:lineRule="auto"/>
        <w:jc w:val="center"/>
        <w:rPr>
          <w:rFonts w:ascii="Arial" w:hAnsi="Arial" w:cs="Arial"/>
          <w:color w:val="000000"/>
          <w:sz w:val="21"/>
          <w:szCs w:val="21"/>
          <w:highlight w:val="yellow"/>
        </w:rPr>
      </w:pPr>
      <w:r>
        <w:rPr>
          <w:noProof/>
        </w:rPr>
        <w:drawing>
          <wp:inline distT="0" distB="0" distL="0" distR="0" wp14:anchorId="05D0D2D4" wp14:editId="3734D035">
            <wp:extent cx="5904230" cy="2618105"/>
            <wp:effectExtent l="0" t="0" r="1270" b="10795"/>
            <wp:docPr id="5171" name="图表 5171">
              <a:extLst xmlns:a="http://schemas.openxmlformats.org/drawingml/2006/main">
                <a:ext uri="{FF2B5EF4-FFF2-40B4-BE49-F238E27FC236}">
                  <a16:creationId xmlns:a16="http://schemas.microsoft.com/office/drawing/2014/main" id="{98FE443B-67B6-4D25-89D1-1C86068737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EFD0F54" w14:textId="77777777" w:rsidR="00874635" w:rsidRPr="00D6169A" w:rsidRDefault="00874635" w:rsidP="00874635">
      <w:pPr>
        <w:widowControl w:val="0"/>
        <w:adjustRightInd w:val="0"/>
        <w:snapToGrid w:val="0"/>
        <w:spacing w:line="480" w:lineRule="auto"/>
        <w:jc w:val="both"/>
        <w:rPr>
          <w:rFonts w:ascii="华文细黑" w:eastAsia="华文细黑" w:hAnsi="华文细黑" w:cs="Arial"/>
          <w:color w:val="000000"/>
          <w:sz w:val="15"/>
          <w:szCs w:val="15"/>
        </w:rPr>
      </w:pPr>
      <w:r w:rsidRPr="00D6169A">
        <w:rPr>
          <w:rFonts w:ascii="华文细黑" w:eastAsia="华文细黑" w:hAnsi="华文细黑" w:cs="Arial" w:hint="eastAsia"/>
          <w:color w:val="000000"/>
          <w:sz w:val="15"/>
          <w:szCs w:val="15"/>
        </w:rPr>
        <w:t>资料来源：</w:t>
      </w:r>
      <w:r w:rsidRPr="00D6169A">
        <w:rPr>
          <w:rFonts w:ascii="Arial" w:eastAsia="华文细黑" w:hAnsi="Arial" w:cs="Arial"/>
          <w:color w:val="000000"/>
          <w:sz w:val="15"/>
          <w:szCs w:val="15"/>
        </w:rPr>
        <w:t>CREIS</w:t>
      </w:r>
      <w:r w:rsidRPr="00D6169A">
        <w:rPr>
          <w:rFonts w:ascii="华文细黑" w:eastAsia="华文细黑" w:hAnsi="华文细黑" w:cs="Arial" w:hint="eastAsia"/>
          <w:color w:val="000000"/>
          <w:sz w:val="15"/>
          <w:szCs w:val="15"/>
        </w:rPr>
        <w:t>中指数据</w:t>
      </w:r>
    </w:p>
    <w:p w14:paraId="1D41BFFE" w14:textId="69899516" w:rsidR="00874635" w:rsidRPr="00D6169A" w:rsidRDefault="00874635" w:rsidP="00874635">
      <w:pPr>
        <w:widowControl w:val="0"/>
        <w:adjustRightInd w:val="0"/>
        <w:snapToGrid w:val="0"/>
        <w:spacing w:line="480" w:lineRule="auto"/>
        <w:ind w:firstLineChars="200" w:firstLine="420"/>
        <w:jc w:val="both"/>
        <w:rPr>
          <w:rFonts w:ascii="Arial" w:hAnsi="Arial" w:cs="Arial"/>
          <w:color w:val="000000"/>
          <w:sz w:val="21"/>
          <w:szCs w:val="21"/>
        </w:rPr>
      </w:pPr>
      <w:r w:rsidRPr="00D6169A">
        <w:rPr>
          <w:rFonts w:ascii="Arial" w:hAnsi="Arial" w:cs="Arial" w:hint="eastAsia"/>
          <w:color w:val="000000"/>
          <w:sz w:val="21"/>
          <w:szCs w:val="21"/>
        </w:rPr>
        <w:t>在过往</w:t>
      </w:r>
      <w:r w:rsidRPr="00D6169A">
        <w:rPr>
          <w:rFonts w:ascii="Arial" w:hAnsi="Arial" w:cs="Arial" w:hint="eastAsia"/>
          <w:color w:val="000000"/>
          <w:sz w:val="21"/>
          <w:szCs w:val="21"/>
        </w:rPr>
        <w:t>5</w:t>
      </w:r>
      <w:r w:rsidRPr="00D6169A">
        <w:rPr>
          <w:rFonts w:ascii="Arial" w:hAnsi="Arial" w:cs="Arial" w:hint="eastAsia"/>
          <w:color w:val="000000"/>
          <w:sz w:val="21"/>
          <w:szCs w:val="21"/>
        </w:rPr>
        <w:t>年</w:t>
      </w:r>
      <w:r w:rsidRPr="00D6169A">
        <w:rPr>
          <w:rFonts w:ascii="Arial" w:hAnsi="Arial" w:cs="Arial" w:hint="eastAsia"/>
          <w:color w:val="000000" w:themeColor="text1"/>
          <w:sz w:val="21"/>
          <w:szCs w:val="21"/>
        </w:rPr>
        <w:t>雨花区</w:t>
      </w:r>
      <w:r w:rsidRPr="00D6169A">
        <w:rPr>
          <w:rFonts w:ascii="Arial" w:hAnsi="Arial" w:cs="Arial" w:hint="eastAsia"/>
          <w:color w:val="000000"/>
          <w:sz w:val="21"/>
          <w:szCs w:val="21"/>
        </w:rPr>
        <w:t>成交平均楼面单价呈波动趋势，</w:t>
      </w:r>
      <w:r w:rsidRPr="00D6169A">
        <w:rPr>
          <w:rFonts w:ascii="Arial" w:hAnsi="Arial" w:cs="Arial" w:hint="eastAsia"/>
          <w:color w:val="000000"/>
          <w:sz w:val="21"/>
          <w:szCs w:val="21"/>
        </w:rPr>
        <w:t>2</w:t>
      </w:r>
      <w:r w:rsidRPr="00D6169A">
        <w:rPr>
          <w:rFonts w:ascii="Arial" w:hAnsi="Arial" w:cs="Arial"/>
          <w:color w:val="000000"/>
          <w:sz w:val="21"/>
          <w:szCs w:val="21"/>
        </w:rPr>
        <w:t>021</w:t>
      </w:r>
      <w:r w:rsidRPr="00D6169A">
        <w:rPr>
          <w:rFonts w:ascii="Arial" w:hAnsi="Arial" w:cs="Arial" w:hint="eastAsia"/>
          <w:color w:val="000000"/>
          <w:sz w:val="21"/>
          <w:szCs w:val="21"/>
        </w:rPr>
        <w:t>年平均楼面单价达到近四年最高，为</w:t>
      </w:r>
      <w:r w:rsidRPr="00D6169A">
        <w:rPr>
          <w:rFonts w:ascii="Arial" w:hAnsi="Arial" w:cs="Arial"/>
          <w:color w:val="000000"/>
          <w:sz w:val="21"/>
          <w:szCs w:val="21"/>
        </w:rPr>
        <w:t>3743</w:t>
      </w:r>
      <w:r w:rsidRPr="00D6169A">
        <w:rPr>
          <w:rFonts w:ascii="Arial" w:hAnsi="Arial" w:cs="Arial" w:hint="eastAsia"/>
          <w:color w:val="000000"/>
          <w:sz w:val="21"/>
          <w:szCs w:val="21"/>
        </w:rPr>
        <w:t>元</w:t>
      </w:r>
      <w:r w:rsidRPr="00D6169A">
        <w:rPr>
          <w:rFonts w:ascii="Arial" w:hAnsi="Arial" w:cs="Arial" w:hint="eastAsia"/>
          <w:color w:val="000000"/>
          <w:sz w:val="21"/>
          <w:szCs w:val="21"/>
        </w:rPr>
        <w:t>/</w:t>
      </w:r>
      <w:r w:rsidRPr="00D6169A">
        <w:rPr>
          <w:rFonts w:ascii="Arial" w:hAnsi="Arial" w:cs="Arial" w:hint="eastAsia"/>
          <w:color w:val="000000"/>
          <w:sz w:val="21"/>
          <w:szCs w:val="21"/>
        </w:rPr>
        <w:t>平方米</w:t>
      </w:r>
      <w:r w:rsidR="006F348D">
        <w:rPr>
          <w:rFonts w:ascii="Arial" w:hAnsi="Arial" w:cs="Arial" w:hint="eastAsia"/>
          <w:color w:val="000000"/>
          <w:sz w:val="21"/>
          <w:szCs w:val="21"/>
        </w:rPr>
        <w:t>；</w:t>
      </w:r>
      <w:r w:rsidRPr="00D6169A">
        <w:rPr>
          <w:rFonts w:ascii="Arial" w:hAnsi="Arial" w:cs="Arial" w:hint="eastAsia"/>
          <w:color w:val="000000"/>
          <w:sz w:val="21"/>
          <w:szCs w:val="21"/>
        </w:rPr>
        <w:t>2</w:t>
      </w:r>
      <w:r w:rsidRPr="00D6169A">
        <w:rPr>
          <w:rFonts w:ascii="Arial" w:hAnsi="Arial" w:cs="Arial"/>
          <w:color w:val="000000"/>
          <w:sz w:val="21"/>
          <w:szCs w:val="21"/>
        </w:rPr>
        <w:t>022</w:t>
      </w:r>
      <w:r w:rsidRPr="00D6169A">
        <w:rPr>
          <w:rFonts w:ascii="Arial" w:hAnsi="Arial" w:cs="Arial" w:hint="eastAsia"/>
          <w:color w:val="000000"/>
          <w:sz w:val="21"/>
          <w:szCs w:val="21"/>
        </w:rPr>
        <w:t>年</w:t>
      </w:r>
      <w:r w:rsidRPr="00D6169A">
        <w:rPr>
          <w:rFonts w:ascii="Arial" w:hAnsi="Arial" w:cs="Arial" w:hint="eastAsia"/>
          <w:color w:val="000000"/>
          <w:sz w:val="21"/>
          <w:szCs w:val="21"/>
        </w:rPr>
        <w:t>1</w:t>
      </w:r>
      <w:r w:rsidRPr="00D6169A">
        <w:rPr>
          <w:rFonts w:ascii="Arial" w:hAnsi="Arial" w:cs="Arial" w:hint="eastAsia"/>
          <w:color w:val="000000"/>
          <w:sz w:val="21"/>
          <w:szCs w:val="21"/>
        </w:rPr>
        <w:t>至</w:t>
      </w:r>
      <w:r w:rsidRPr="00D6169A">
        <w:rPr>
          <w:rFonts w:ascii="Arial" w:hAnsi="Arial" w:cs="Arial" w:hint="eastAsia"/>
          <w:color w:val="000000"/>
          <w:sz w:val="21"/>
          <w:szCs w:val="21"/>
        </w:rPr>
        <w:t>4</w:t>
      </w:r>
      <w:r w:rsidRPr="00D6169A">
        <w:rPr>
          <w:rFonts w:ascii="Arial" w:hAnsi="Arial" w:cs="Arial" w:hint="eastAsia"/>
          <w:color w:val="000000"/>
          <w:sz w:val="21"/>
          <w:szCs w:val="21"/>
        </w:rPr>
        <w:t>月，平均楼面单价为</w:t>
      </w:r>
      <w:r w:rsidRPr="00D6169A">
        <w:rPr>
          <w:rFonts w:ascii="Arial" w:hAnsi="Arial" w:cs="Arial" w:hint="eastAsia"/>
          <w:color w:val="000000"/>
          <w:sz w:val="21"/>
          <w:szCs w:val="21"/>
        </w:rPr>
        <w:t>3</w:t>
      </w:r>
      <w:r w:rsidRPr="00D6169A">
        <w:rPr>
          <w:rFonts w:ascii="Arial" w:hAnsi="Arial" w:cs="Arial"/>
          <w:color w:val="000000"/>
          <w:sz w:val="21"/>
          <w:szCs w:val="21"/>
        </w:rPr>
        <w:t>391</w:t>
      </w:r>
      <w:r w:rsidRPr="00D6169A">
        <w:rPr>
          <w:rFonts w:ascii="Arial" w:hAnsi="Arial" w:cs="Arial" w:hint="eastAsia"/>
          <w:color w:val="000000"/>
          <w:sz w:val="21"/>
          <w:szCs w:val="21"/>
        </w:rPr>
        <w:t>元</w:t>
      </w:r>
      <w:r w:rsidRPr="00D6169A">
        <w:rPr>
          <w:rFonts w:ascii="Arial" w:hAnsi="Arial" w:cs="Arial" w:hint="eastAsia"/>
          <w:color w:val="000000"/>
          <w:sz w:val="21"/>
          <w:szCs w:val="21"/>
        </w:rPr>
        <w:t>/</w:t>
      </w:r>
      <w:r w:rsidRPr="00D6169A">
        <w:rPr>
          <w:rFonts w:ascii="Arial" w:hAnsi="Arial" w:cs="Arial" w:hint="eastAsia"/>
          <w:color w:val="000000"/>
          <w:sz w:val="21"/>
          <w:szCs w:val="21"/>
        </w:rPr>
        <w:t>平方米，较</w:t>
      </w:r>
      <w:r w:rsidRPr="00D6169A">
        <w:rPr>
          <w:rFonts w:ascii="Arial" w:hAnsi="Arial" w:cs="Arial" w:hint="eastAsia"/>
          <w:color w:val="000000"/>
          <w:sz w:val="21"/>
          <w:szCs w:val="21"/>
        </w:rPr>
        <w:t>2</w:t>
      </w:r>
      <w:r w:rsidRPr="00D6169A">
        <w:rPr>
          <w:rFonts w:ascii="Arial" w:hAnsi="Arial" w:cs="Arial"/>
          <w:color w:val="000000"/>
          <w:sz w:val="21"/>
          <w:szCs w:val="21"/>
        </w:rPr>
        <w:t>021</w:t>
      </w:r>
      <w:r w:rsidRPr="00D6169A">
        <w:rPr>
          <w:rFonts w:ascii="Arial" w:hAnsi="Arial" w:cs="Arial" w:hint="eastAsia"/>
          <w:color w:val="000000"/>
          <w:sz w:val="21"/>
          <w:szCs w:val="21"/>
        </w:rPr>
        <w:t>年下降</w:t>
      </w:r>
      <w:r w:rsidRPr="00D6169A">
        <w:rPr>
          <w:rFonts w:ascii="Arial" w:hAnsi="Arial" w:cs="Arial" w:hint="eastAsia"/>
          <w:color w:val="000000"/>
          <w:sz w:val="21"/>
          <w:szCs w:val="21"/>
        </w:rPr>
        <w:t>1</w:t>
      </w:r>
      <w:r w:rsidRPr="00D6169A">
        <w:rPr>
          <w:rFonts w:ascii="Arial" w:hAnsi="Arial" w:cs="Arial"/>
          <w:color w:val="000000"/>
          <w:sz w:val="21"/>
          <w:szCs w:val="21"/>
        </w:rPr>
        <w:t>5.52</w:t>
      </w:r>
      <w:r w:rsidRPr="00D6169A">
        <w:rPr>
          <w:rFonts w:ascii="Arial" w:hAnsi="Arial" w:cs="Arial" w:hint="eastAsia"/>
          <w:color w:val="000000"/>
          <w:sz w:val="21"/>
          <w:szCs w:val="21"/>
        </w:rPr>
        <w:t>%</w:t>
      </w:r>
      <w:r w:rsidRPr="00D6169A">
        <w:rPr>
          <w:rFonts w:ascii="Arial" w:hAnsi="Arial" w:cs="Arial" w:hint="eastAsia"/>
          <w:color w:val="000000"/>
          <w:sz w:val="21"/>
          <w:szCs w:val="21"/>
        </w:rPr>
        <w:t>。在过往</w:t>
      </w:r>
      <w:r w:rsidRPr="00D6169A">
        <w:rPr>
          <w:rFonts w:ascii="Arial" w:hAnsi="Arial" w:cs="Arial" w:hint="eastAsia"/>
          <w:color w:val="000000"/>
          <w:sz w:val="21"/>
          <w:szCs w:val="21"/>
        </w:rPr>
        <w:t>5</w:t>
      </w:r>
      <w:r w:rsidRPr="00D6169A">
        <w:rPr>
          <w:rFonts w:ascii="Arial" w:hAnsi="Arial" w:cs="Arial" w:hint="eastAsia"/>
          <w:color w:val="000000"/>
          <w:sz w:val="21"/>
          <w:szCs w:val="21"/>
        </w:rPr>
        <w:t>年</w:t>
      </w:r>
      <w:r w:rsidRPr="00D6169A">
        <w:rPr>
          <w:rFonts w:ascii="Arial" w:hAnsi="Arial" w:cs="Arial" w:hint="eastAsia"/>
          <w:color w:val="000000" w:themeColor="text1"/>
          <w:sz w:val="21"/>
          <w:szCs w:val="21"/>
        </w:rPr>
        <w:t>雨花区</w:t>
      </w:r>
      <w:r w:rsidRPr="00D6169A">
        <w:rPr>
          <w:rFonts w:ascii="Arial" w:hAnsi="Arial" w:cs="Arial" w:hint="eastAsia"/>
          <w:color w:val="000000"/>
          <w:sz w:val="21"/>
          <w:szCs w:val="21"/>
        </w:rPr>
        <w:t>成交的溢价率用地主要集中在</w:t>
      </w:r>
      <w:r w:rsidRPr="00D6169A">
        <w:rPr>
          <w:rFonts w:ascii="Arial" w:hAnsi="Arial" w:cs="Arial" w:hint="eastAsia"/>
          <w:color w:val="000000"/>
          <w:sz w:val="21"/>
          <w:szCs w:val="21"/>
        </w:rPr>
        <w:t>2</w:t>
      </w:r>
      <w:r w:rsidRPr="00D6169A">
        <w:rPr>
          <w:rFonts w:ascii="Arial" w:hAnsi="Arial" w:cs="Arial"/>
          <w:color w:val="000000"/>
          <w:sz w:val="21"/>
          <w:szCs w:val="21"/>
        </w:rPr>
        <w:t>0</w:t>
      </w:r>
      <w:r w:rsidRPr="00D6169A">
        <w:rPr>
          <w:rFonts w:ascii="Arial" w:hAnsi="Arial" w:cs="Arial" w:hint="eastAsia"/>
          <w:color w:val="000000"/>
          <w:sz w:val="21"/>
          <w:szCs w:val="21"/>
        </w:rPr>
        <w:t>1</w:t>
      </w:r>
      <w:r w:rsidRPr="00D6169A">
        <w:rPr>
          <w:rFonts w:ascii="Arial" w:hAnsi="Arial" w:cs="Arial"/>
          <w:color w:val="000000"/>
          <w:sz w:val="21"/>
          <w:szCs w:val="21"/>
        </w:rPr>
        <w:t>8</w:t>
      </w:r>
      <w:r w:rsidRPr="00D6169A">
        <w:rPr>
          <w:rFonts w:ascii="Arial" w:hAnsi="Arial" w:cs="Arial" w:hint="eastAsia"/>
          <w:color w:val="000000"/>
          <w:sz w:val="21"/>
          <w:szCs w:val="21"/>
        </w:rPr>
        <w:t>年，溢价率为</w:t>
      </w:r>
      <w:r w:rsidRPr="00D6169A">
        <w:rPr>
          <w:rFonts w:ascii="Arial" w:hAnsi="Arial" w:cs="Arial" w:hint="eastAsia"/>
          <w:color w:val="000000"/>
          <w:sz w:val="21"/>
          <w:szCs w:val="21"/>
        </w:rPr>
        <w:t>7</w:t>
      </w:r>
      <w:r w:rsidRPr="00D6169A">
        <w:rPr>
          <w:rFonts w:ascii="Arial" w:hAnsi="Arial" w:cs="Arial"/>
          <w:color w:val="000000"/>
          <w:sz w:val="21"/>
          <w:szCs w:val="21"/>
        </w:rPr>
        <w:t>.91</w:t>
      </w:r>
      <w:r w:rsidRPr="00D6169A">
        <w:rPr>
          <w:rFonts w:ascii="Arial" w:hAnsi="Arial" w:cs="Arial" w:hint="eastAsia"/>
          <w:color w:val="000000"/>
          <w:sz w:val="21"/>
          <w:szCs w:val="21"/>
        </w:rPr>
        <w:t>%</w:t>
      </w:r>
      <w:r w:rsidRPr="00D6169A">
        <w:rPr>
          <w:rFonts w:ascii="Arial" w:hAnsi="Arial" w:cs="Arial" w:hint="eastAsia"/>
          <w:color w:val="000000"/>
          <w:sz w:val="21"/>
          <w:szCs w:val="21"/>
        </w:rPr>
        <w:t>；</w:t>
      </w:r>
      <w:r w:rsidRPr="00D6169A">
        <w:rPr>
          <w:rFonts w:ascii="Arial" w:hAnsi="Arial" w:cs="Arial" w:hint="eastAsia"/>
          <w:color w:val="000000"/>
          <w:sz w:val="21"/>
          <w:szCs w:val="21"/>
        </w:rPr>
        <w:t>20</w:t>
      </w:r>
      <w:r w:rsidRPr="00D6169A">
        <w:rPr>
          <w:rFonts w:ascii="Arial" w:hAnsi="Arial" w:cs="Arial"/>
          <w:color w:val="000000"/>
          <w:sz w:val="21"/>
          <w:szCs w:val="21"/>
        </w:rPr>
        <w:t>20</w:t>
      </w:r>
      <w:r w:rsidRPr="00D6169A">
        <w:rPr>
          <w:rFonts w:ascii="Arial" w:hAnsi="Arial" w:cs="Arial" w:hint="eastAsia"/>
          <w:color w:val="000000"/>
          <w:sz w:val="21"/>
          <w:szCs w:val="21"/>
        </w:rPr>
        <w:t>和</w:t>
      </w:r>
      <w:r w:rsidRPr="00D6169A">
        <w:rPr>
          <w:rFonts w:ascii="Arial" w:hAnsi="Arial" w:cs="Arial" w:hint="eastAsia"/>
          <w:color w:val="000000"/>
          <w:sz w:val="21"/>
          <w:szCs w:val="21"/>
        </w:rPr>
        <w:t>2</w:t>
      </w:r>
      <w:r w:rsidRPr="00D6169A">
        <w:rPr>
          <w:rFonts w:ascii="Arial" w:hAnsi="Arial" w:cs="Arial"/>
          <w:color w:val="000000"/>
          <w:sz w:val="21"/>
          <w:szCs w:val="21"/>
        </w:rPr>
        <w:t>021</w:t>
      </w:r>
      <w:r w:rsidRPr="00D6169A">
        <w:rPr>
          <w:rFonts w:ascii="Arial" w:hAnsi="Arial" w:cs="Arial" w:hint="eastAsia"/>
          <w:color w:val="000000"/>
          <w:sz w:val="21"/>
          <w:szCs w:val="21"/>
        </w:rPr>
        <w:t>年溢价率分别为</w:t>
      </w:r>
      <w:r w:rsidRPr="00D6169A">
        <w:rPr>
          <w:rFonts w:ascii="Arial" w:hAnsi="Arial" w:cs="Arial" w:hint="eastAsia"/>
          <w:color w:val="000000"/>
          <w:sz w:val="21"/>
          <w:szCs w:val="21"/>
        </w:rPr>
        <w:t>0</w:t>
      </w:r>
      <w:r w:rsidRPr="00D6169A">
        <w:rPr>
          <w:rFonts w:ascii="Arial" w:hAnsi="Arial" w:cs="Arial"/>
          <w:color w:val="000000"/>
          <w:sz w:val="21"/>
          <w:szCs w:val="21"/>
        </w:rPr>
        <w:t>.91</w:t>
      </w:r>
      <w:r w:rsidRPr="00D6169A">
        <w:rPr>
          <w:rFonts w:ascii="Arial" w:hAnsi="Arial" w:cs="Arial" w:hint="eastAsia"/>
          <w:color w:val="000000"/>
          <w:sz w:val="21"/>
          <w:szCs w:val="21"/>
        </w:rPr>
        <w:t>%</w:t>
      </w:r>
      <w:r w:rsidRPr="00D6169A">
        <w:rPr>
          <w:rFonts w:ascii="Arial" w:hAnsi="Arial" w:cs="Arial" w:hint="eastAsia"/>
          <w:color w:val="000000"/>
          <w:sz w:val="21"/>
          <w:szCs w:val="21"/>
        </w:rPr>
        <w:t>和</w:t>
      </w:r>
      <w:r w:rsidRPr="00D6169A">
        <w:rPr>
          <w:rFonts w:ascii="Arial" w:hAnsi="Arial" w:cs="Arial" w:hint="eastAsia"/>
          <w:color w:val="000000"/>
          <w:sz w:val="21"/>
          <w:szCs w:val="21"/>
        </w:rPr>
        <w:t>1</w:t>
      </w:r>
      <w:r w:rsidRPr="00D6169A">
        <w:rPr>
          <w:rFonts w:ascii="Arial" w:hAnsi="Arial" w:cs="Arial"/>
          <w:color w:val="000000"/>
          <w:sz w:val="21"/>
          <w:szCs w:val="21"/>
        </w:rPr>
        <w:t>.13</w:t>
      </w:r>
      <w:r w:rsidRPr="00D6169A">
        <w:rPr>
          <w:rFonts w:ascii="Arial" w:hAnsi="Arial" w:cs="Arial" w:hint="eastAsia"/>
          <w:color w:val="000000"/>
          <w:sz w:val="21"/>
          <w:szCs w:val="21"/>
        </w:rPr>
        <w:t>%</w:t>
      </w:r>
      <w:r w:rsidRPr="00D6169A">
        <w:rPr>
          <w:rFonts w:ascii="Arial" w:hAnsi="Arial" w:cs="Arial" w:hint="eastAsia"/>
          <w:color w:val="000000"/>
          <w:sz w:val="21"/>
          <w:szCs w:val="21"/>
        </w:rPr>
        <w:t>；</w:t>
      </w:r>
      <w:r w:rsidRPr="00D6169A">
        <w:rPr>
          <w:rFonts w:ascii="Arial" w:hAnsi="Arial" w:cs="Arial" w:hint="eastAsia"/>
          <w:color w:val="000000"/>
          <w:sz w:val="21"/>
          <w:szCs w:val="21"/>
        </w:rPr>
        <w:t>2</w:t>
      </w:r>
      <w:r w:rsidRPr="00D6169A">
        <w:rPr>
          <w:rFonts w:ascii="Arial" w:hAnsi="Arial" w:cs="Arial"/>
          <w:color w:val="000000"/>
          <w:sz w:val="21"/>
          <w:szCs w:val="21"/>
        </w:rPr>
        <w:t>019</w:t>
      </w:r>
      <w:r w:rsidRPr="00D6169A">
        <w:rPr>
          <w:rFonts w:ascii="Arial" w:hAnsi="Arial" w:cs="Arial" w:hint="eastAsia"/>
          <w:color w:val="000000"/>
          <w:sz w:val="21"/>
          <w:szCs w:val="21"/>
        </w:rPr>
        <w:t>和</w:t>
      </w:r>
      <w:r w:rsidRPr="00D6169A">
        <w:rPr>
          <w:rFonts w:ascii="Arial" w:hAnsi="Arial" w:cs="Arial" w:hint="eastAsia"/>
          <w:color w:val="000000"/>
          <w:sz w:val="21"/>
          <w:szCs w:val="21"/>
        </w:rPr>
        <w:t>2</w:t>
      </w:r>
      <w:r w:rsidRPr="00D6169A">
        <w:rPr>
          <w:rFonts w:ascii="Arial" w:hAnsi="Arial" w:cs="Arial"/>
          <w:color w:val="000000"/>
          <w:sz w:val="21"/>
          <w:szCs w:val="21"/>
        </w:rPr>
        <w:t>022</w:t>
      </w:r>
      <w:r w:rsidRPr="00D6169A">
        <w:rPr>
          <w:rFonts w:ascii="Arial" w:hAnsi="Arial" w:cs="Arial" w:hint="eastAsia"/>
          <w:color w:val="000000"/>
          <w:sz w:val="21"/>
          <w:szCs w:val="21"/>
        </w:rPr>
        <w:t>年</w:t>
      </w:r>
      <w:r w:rsidRPr="00D6169A">
        <w:rPr>
          <w:rFonts w:ascii="Arial" w:hAnsi="Arial" w:cs="Arial" w:hint="eastAsia"/>
          <w:color w:val="000000"/>
          <w:sz w:val="21"/>
          <w:szCs w:val="21"/>
        </w:rPr>
        <w:t>1</w:t>
      </w:r>
      <w:r w:rsidRPr="00D6169A">
        <w:rPr>
          <w:rFonts w:ascii="Arial" w:hAnsi="Arial" w:cs="Arial" w:hint="eastAsia"/>
          <w:color w:val="000000"/>
          <w:sz w:val="21"/>
          <w:szCs w:val="21"/>
        </w:rPr>
        <w:t>至</w:t>
      </w:r>
      <w:r w:rsidRPr="00D6169A">
        <w:rPr>
          <w:rFonts w:ascii="Arial" w:hAnsi="Arial" w:cs="Arial" w:hint="eastAsia"/>
          <w:color w:val="000000"/>
          <w:sz w:val="21"/>
          <w:szCs w:val="21"/>
        </w:rPr>
        <w:t>4</w:t>
      </w:r>
      <w:r w:rsidRPr="00D6169A">
        <w:rPr>
          <w:rFonts w:ascii="Arial" w:hAnsi="Arial" w:cs="Arial" w:hint="eastAsia"/>
          <w:color w:val="000000"/>
          <w:sz w:val="21"/>
          <w:szCs w:val="21"/>
        </w:rPr>
        <w:t>月溢价率均为</w:t>
      </w:r>
      <w:r w:rsidRPr="00D6169A">
        <w:rPr>
          <w:rFonts w:ascii="Arial" w:hAnsi="Arial" w:cs="Arial" w:hint="eastAsia"/>
          <w:color w:val="000000"/>
          <w:sz w:val="21"/>
          <w:szCs w:val="21"/>
        </w:rPr>
        <w:t>0</w:t>
      </w:r>
      <w:r w:rsidRPr="00D6169A">
        <w:rPr>
          <w:rFonts w:ascii="Arial" w:hAnsi="Arial" w:cs="Arial" w:hint="eastAsia"/>
          <w:color w:val="000000"/>
          <w:sz w:val="21"/>
          <w:szCs w:val="21"/>
        </w:rPr>
        <w:t>。受调控政策影响，溢价率</w:t>
      </w:r>
      <w:r w:rsidRPr="00D6169A">
        <w:rPr>
          <w:rFonts w:ascii="Arial" w:hAnsi="Arial" w:cs="Arial" w:hint="eastAsia"/>
          <w:color w:val="000000"/>
          <w:sz w:val="21"/>
          <w:szCs w:val="21"/>
        </w:rPr>
        <w:t>2018</w:t>
      </w:r>
      <w:r w:rsidRPr="00D6169A">
        <w:rPr>
          <w:rFonts w:ascii="Arial" w:hAnsi="Arial" w:cs="Arial" w:hint="eastAsia"/>
          <w:color w:val="000000"/>
          <w:sz w:val="21"/>
          <w:szCs w:val="21"/>
        </w:rPr>
        <w:t>年开始呈断崖式下降，此后几年市场稳定，但个别地块仍竞争激烈。</w:t>
      </w:r>
    </w:p>
    <w:p w14:paraId="097C01EF" w14:textId="77777777" w:rsidR="00874635" w:rsidRPr="003856A6" w:rsidRDefault="00874635" w:rsidP="00874635">
      <w:pPr>
        <w:widowControl w:val="0"/>
        <w:adjustRightInd w:val="0"/>
        <w:snapToGrid w:val="0"/>
        <w:spacing w:line="480" w:lineRule="auto"/>
        <w:jc w:val="center"/>
        <w:rPr>
          <w:rFonts w:ascii="华文细黑" w:eastAsia="华文细黑" w:hAnsi="华文细黑" w:cs="Arial"/>
          <w:color w:val="000000"/>
          <w:sz w:val="15"/>
          <w:szCs w:val="15"/>
          <w:highlight w:val="yellow"/>
        </w:rPr>
      </w:pPr>
      <w:r>
        <w:rPr>
          <w:noProof/>
        </w:rPr>
        <w:drawing>
          <wp:inline distT="0" distB="0" distL="0" distR="0" wp14:anchorId="00244149" wp14:editId="04FFCEF9">
            <wp:extent cx="5904230" cy="2629535"/>
            <wp:effectExtent l="0" t="0" r="20320" b="18415"/>
            <wp:docPr id="5172" name="图表 5172">
              <a:extLst xmlns:a="http://schemas.openxmlformats.org/drawingml/2006/main">
                <a:ext uri="{FF2B5EF4-FFF2-40B4-BE49-F238E27FC236}">
                  <a16:creationId xmlns:a16="http://schemas.microsoft.com/office/drawing/2014/main" id="{EA2BC306-8A82-4ECB-A85F-B977FB1DD5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562E4BE" w14:textId="77777777" w:rsidR="00874635" w:rsidRPr="00D6169A" w:rsidRDefault="00874635" w:rsidP="00874635">
      <w:pPr>
        <w:widowControl w:val="0"/>
        <w:adjustRightInd w:val="0"/>
        <w:snapToGrid w:val="0"/>
        <w:spacing w:line="480" w:lineRule="auto"/>
        <w:jc w:val="both"/>
        <w:rPr>
          <w:rFonts w:ascii="华文细黑" w:eastAsia="华文细黑" w:hAnsi="华文细黑" w:cs="Arial"/>
          <w:color w:val="000000"/>
          <w:sz w:val="15"/>
          <w:szCs w:val="15"/>
        </w:rPr>
      </w:pPr>
      <w:r w:rsidRPr="00D6169A">
        <w:rPr>
          <w:rFonts w:ascii="华文细黑" w:eastAsia="华文细黑" w:hAnsi="华文细黑" w:cs="Arial" w:hint="eastAsia"/>
          <w:color w:val="000000"/>
          <w:sz w:val="15"/>
          <w:szCs w:val="15"/>
        </w:rPr>
        <w:t>资料来源：</w:t>
      </w:r>
      <w:r w:rsidRPr="00D6169A">
        <w:rPr>
          <w:rFonts w:ascii="Arial" w:eastAsia="华文细黑" w:hAnsi="Arial" w:cs="Arial"/>
          <w:color w:val="000000"/>
          <w:sz w:val="15"/>
          <w:szCs w:val="15"/>
        </w:rPr>
        <w:t>CREIS</w:t>
      </w:r>
      <w:r w:rsidRPr="00D6169A">
        <w:rPr>
          <w:rFonts w:ascii="华文细黑" w:eastAsia="华文细黑" w:hAnsi="华文细黑" w:cs="Arial" w:hint="eastAsia"/>
          <w:color w:val="000000"/>
          <w:sz w:val="15"/>
          <w:szCs w:val="15"/>
        </w:rPr>
        <w:t>中指数据</w:t>
      </w:r>
    </w:p>
    <w:p w14:paraId="6DEE52B1" w14:textId="77777777" w:rsidR="00874635" w:rsidRPr="00D6169A" w:rsidRDefault="00874635" w:rsidP="00874635">
      <w:pPr>
        <w:widowControl w:val="0"/>
        <w:adjustRightInd w:val="0"/>
        <w:snapToGrid w:val="0"/>
        <w:spacing w:line="480" w:lineRule="auto"/>
        <w:ind w:firstLineChars="200" w:firstLine="420"/>
        <w:jc w:val="both"/>
        <w:rPr>
          <w:rFonts w:ascii="Arial" w:hAnsi="Arial" w:cs="Arial"/>
          <w:color w:val="000000"/>
          <w:sz w:val="21"/>
          <w:szCs w:val="21"/>
        </w:rPr>
      </w:pPr>
    </w:p>
    <w:p w14:paraId="6AE7524D" w14:textId="77777777" w:rsidR="00874635" w:rsidRPr="005910A6" w:rsidRDefault="00874635" w:rsidP="00874635">
      <w:pPr>
        <w:widowControl w:val="0"/>
        <w:adjustRightInd w:val="0"/>
        <w:snapToGrid w:val="0"/>
        <w:spacing w:line="480" w:lineRule="auto"/>
        <w:ind w:firstLineChars="200" w:firstLine="420"/>
        <w:jc w:val="both"/>
        <w:rPr>
          <w:rFonts w:ascii="Arial" w:hAnsi="Arial" w:cs="Arial"/>
          <w:color w:val="000000" w:themeColor="text1"/>
          <w:sz w:val="21"/>
          <w:szCs w:val="21"/>
        </w:rPr>
      </w:pPr>
      <w:r w:rsidRPr="005910A6">
        <w:rPr>
          <w:rFonts w:ascii="Arial" w:hAnsi="Arial" w:cs="Arial" w:hint="eastAsia"/>
          <w:color w:val="000000" w:themeColor="text1"/>
          <w:sz w:val="21"/>
          <w:szCs w:val="21"/>
        </w:rPr>
        <w:lastRenderedPageBreak/>
        <w:t>雨花区自</w:t>
      </w:r>
      <w:r w:rsidRPr="005910A6">
        <w:rPr>
          <w:rFonts w:ascii="Arial" w:hAnsi="Arial" w:cs="Arial" w:hint="eastAsia"/>
          <w:color w:val="000000" w:themeColor="text1"/>
          <w:sz w:val="21"/>
          <w:szCs w:val="21"/>
        </w:rPr>
        <w:t>201</w:t>
      </w:r>
      <w:r w:rsidRPr="005910A6">
        <w:rPr>
          <w:rFonts w:ascii="Arial" w:hAnsi="Arial" w:cs="Arial"/>
          <w:color w:val="000000" w:themeColor="text1"/>
          <w:sz w:val="21"/>
          <w:szCs w:val="21"/>
        </w:rPr>
        <w:t>8</w:t>
      </w:r>
      <w:r w:rsidRPr="005910A6">
        <w:rPr>
          <w:rFonts w:ascii="Arial" w:hAnsi="Arial" w:cs="Arial" w:hint="eastAsia"/>
          <w:color w:val="000000" w:themeColor="text1"/>
          <w:sz w:val="21"/>
          <w:szCs w:val="21"/>
        </w:rPr>
        <w:t>年至今，全区共有</w:t>
      </w:r>
      <w:r w:rsidRPr="005910A6">
        <w:rPr>
          <w:rFonts w:ascii="Arial" w:hAnsi="Arial" w:cs="Arial"/>
          <w:color w:val="000000" w:themeColor="text1"/>
          <w:sz w:val="21"/>
          <w:szCs w:val="21"/>
        </w:rPr>
        <w:t>7</w:t>
      </w:r>
      <w:r w:rsidRPr="005910A6">
        <w:rPr>
          <w:rFonts w:ascii="Arial" w:hAnsi="Arial" w:cs="Arial" w:hint="eastAsia"/>
          <w:color w:val="000000" w:themeColor="text1"/>
          <w:sz w:val="21"/>
          <w:szCs w:val="21"/>
        </w:rPr>
        <w:t>宗涉宅用地出现流拍，其中</w:t>
      </w:r>
      <w:r w:rsidRPr="005910A6">
        <w:rPr>
          <w:rFonts w:ascii="Arial" w:hAnsi="Arial" w:cs="Arial" w:hint="eastAsia"/>
          <w:color w:val="000000" w:themeColor="text1"/>
          <w:sz w:val="21"/>
          <w:szCs w:val="21"/>
        </w:rPr>
        <w:t>2018</w:t>
      </w:r>
      <w:r w:rsidRPr="005910A6">
        <w:rPr>
          <w:rFonts w:ascii="Arial" w:hAnsi="Arial" w:cs="Arial" w:hint="eastAsia"/>
          <w:color w:val="000000" w:themeColor="text1"/>
          <w:sz w:val="21"/>
          <w:szCs w:val="21"/>
        </w:rPr>
        <w:t>年</w:t>
      </w:r>
      <w:r w:rsidRPr="005910A6">
        <w:rPr>
          <w:rFonts w:ascii="Arial" w:hAnsi="Arial" w:cs="Arial"/>
          <w:color w:val="000000" w:themeColor="text1"/>
          <w:sz w:val="21"/>
          <w:szCs w:val="21"/>
        </w:rPr>
        <w:t>2</w:t>
      </w:r>
      <w:r w:rsidRPr="005910A6">
        <w:rPr>
          <w:rFonts w:ascii="Arial" w:hAnsi="Arial" w:cs="Arial" w:hint="eastAsia"/>
          <w:color w:val="000000" w:themeColor="text1"/>
          <w:sz w:val="21"/>
          <w:szCs w:val="21"/>
        </w:rPr>
        <w:t>宗，</w:t>
      </w:r>
      <w:r w:rsidRPr="005910A6">
        <w:rPr>
          <w:rFonts w:ascii="Arial" w:hAnsi="Arial" w:cs="Arial" w:hint="eastAsia"/>
          <w:color w:val="000000" w:themeColor="text1"/>
          <w:sz w:val="21"/>
          <w:szCs w:val="21"/>
        </w:rPr>
        <w:t>20</w:t>
      </w:r>
      <w:r w:rsidRPr="005910A6">
        <w:rPr>
          <w:rFonts w:ascii="Arial" w:hAnsi="Arial" w:cs="Arial"/>
          <w:color w:val="000000" w:themeColor="text1"/>
          <w:sz w:val="21"/>
          <w:szCs w:val="21"/>
        </w:rPr>
        <w:t>19</w:t>
      </w:r>
      <w:r w:rsidRPr="005910A6">
        <w:rPr>
          <w:rFonts w:ascii="Arial" w:hAnsi="Arial" w:cs="Arial" w:hint="eastAsia"/>
          <w:color w:val="000000" w:themeColor="text1"/>
          <w:sz w:val="21"/>
          <w:szCs w:val="21"/>
        </w:rPr>
        <w:t>年和</w:t>
      </w:r>
      <w:r w:rsidRPr="005910A6">
        <w:rPr>
          <w:rFonts w:ascii="Arial" w:hAnsi="Arial" w:cs="Arial" w:hint="eastAsia"/>
          <w:color w:val="000000" w:themeColor="text1"/>
          <w:sz w:val="21"/>
          <w:szCs w:val="21"/>
        </w:rPr>
        <w:t>2</w:t>
      </w:r>
      <w:r w:rsidRPr="005910A6">
        <w:rPr>
          <w:rFonts w:ascii="Arial" w:hAnsi="Arial" w:cs="Arial"/>
          <w:color w:val="000000" w:themeColor="text1"/>
          <w:sz w:val="21"/>
          <w:szCs w:val="21"/>
        </w:rPr>
        <w:t>020</w:t>
      </w:r>
      <w:r w:rsidRPr="005910A6">
        <w:rPr>
          <w:rFonts w:ascii="Arial" w:hAnsi="Arial" w:cs="Arial" w:hint="eastAsia"/>
          <w:color w:val="000000" w:themeColor="text1"/>
          <w:sz w:val="21"/>
          <w:szCs w:val="21"/>
        </w:rPr>
        <w:t>年各</w:t>
      </w:r>
      <w:r w:rsidRPr="005910A6">
        <w:rPr>
          <w:rFonts w:ascii="Arial" w:hAnsi="Arial" w:cs="Arial"/>
          <w:color w:val="000000" w:themeColor="text1"/>
          <w:sz w:val="21"/>
          <w:szCs w:val="21"/>
        </w:rPr>
        <w:t>1</w:t>
      </w:r>
      <w:r w:rsidRPr="005910A6">
        <w:rPr>
          <w:rFonts w:ascii="Arial" w:hAnsi="Arial" w:cs="Arial" w:hint="eastAsia"/>
          <w:color w:val="000000" w:themeColor="text1"/>
          <w:sz w:val="21"/>
          <w:szCs w:val="21"/>
        </w:rPr>
        <w:t>宗，</w:t>
      </w:r>
      <w:r w:rsidRPr="005910A6">
        <w:rPr>
          <w:rFonts w:ascii="Arial" w:hAnsi="Arial" w:cs="Arial" w:hint="eastAsia"/>
          <w:color w:val="000000" w:themeColor="text1"/>
          <w:sz w:val="21"/>
          <w:szCs w:val="21"/>
        </w:rPr>
        <w:t>2</w:t>
      </w:r>
      <w:r w:rsidRPr="005910A6">
        <w:rPr>
          <w:rFonts w:ascii="Arial" w:hAnsi="Arial" w:cs="Arial"/>
          <w:color w:val="000000" w:themeColor="text1"/>
          <w:sz w:val="21"/>
          <w:szCs w:val="21"/>
        </w:rPr>
        <w:t>021</w:t>
      </w:r>
      <w:r w:rsidRPr="005910A6">
        <w:rPr>
          <w:rFonts w:ascii="Arial" w:hAnsi="Arial" w:cs="Arial" w:hint="eastAsia"/>
          <w:color w:val="000000" w:themeColor="text1"/>
          <w:sz w:val="21"/>
          <w:szCs w:val="21"/>
        </w:rPr>
        <w:t>年</w:t>
      </w:r>
      <w:r w:rsidRPr="005910A6">
        <w:rPr>
          <w:rFonts w:ascii="Arial" w:hAnsi="Arial" w:cs="Arial" w:hint="eastAsia"/>
          <w:color w:val="000000" w:themeColor="text1"/>
          <w:sz w:val="21"/>
          <w:szCs w:val="21"/>
        </w:rPr>
        <w:t>3</w:t>
      </w:r>
      <w:r w:rsidRPr="005910A6">
        <w:rPr>
          <w:rFonts w:ascii="Arial" w:hAnsi="Arial" w:cs="Arial" w:hint="eastAsia"/>
          <w:color w:val="000000" w:themeColor="text1"/>
          <w:sz w:val="21"/>
          <w:szCs w:val="21"/>
        </w:rPr>
        <w:t>宗，</w:t>
      </w:r>
      <w:r w:rsidRPr="005910A6">
        <w:rPr>
          <w:rFonts w:ascii="Arial" w:hAnsi="Arial" w:cs="Arial" w:hint="eastAsia"/>
          <w:color w:val="000000" w:themeColor="text1"/>
          <w:sz w:val="21"/>
          <w:szCs w:val="21"/>
        </w:rPr>
        <w:t>2</w:t>
      </w:r>
      <w:r w:rsidRPr="005910A6">
        <w:rPr>
          <w:rFonts w:ascii="Arial" w:hAnsi="Arial" w:cs="Arial"/>
          <w:color w:val="000000" w:themeColor="text1"/>
          <w:sz w:val="21"/>
          <w:szCs w:val="21"/>
        </w:rPr>
        <w:t>022</w:t>
      </w:r>
      <w:r w:rsidRPr="005910A6">
        <w:rPr>
          <w:rFonts w:ascii="Arial" w:hAnsi="Arial" w:cs="Arial" w:hint="eastAsia"/>
          <w:color w:val="000000" w:themeColor="text1"/>
          <w:sz w:val="21"/>
          <w:szCs w:val="21"/>
        </w:rPr>
        <w:t>年</w:t>
      </w:r>
      <w:r w:rsidRPr="005910A6">
        <w:rPr>
          <w:rFonts w:ascii="Arial" w:hAnsi="Arial" w:cs="Arial" w:hint="eastAsia"/>
          <w:color w:val="000000" w:themeColor="text1"/>
          <w:sz w:val="21"/>
          <w:szCs w:val="21"/>
        </w:rPr>
        <w:t>1</w:t>
      </w:r>
      <w:r w:rsidRPr="005910A6">
        <w:rPr>
          <w:rFonts w:ascii="Arial" w:hAnsi="Arial" w:cs="Arial" w:hint="eastAsia"/>
          <w:color w:val="000000" w:themeColor="text1"/>
          <w:sz w:val="21"/>
          <w:szCs w:val="21"/>
        </w:rPr>
        <w:t>至</w:t>
      </w:r>
      <w:r w:rsidRPr="005910A6">
        <w:rPr>
          <w:rFonts w:ascii="Arial" w:hAnsi="Arial" w:cs="Arial" w:hint="eastAsia"/>
          <w:color w:val="000000" w:themeColor="text1"/>
          <w:sz w:val="21"/>
          <w:szCs w:val="21"/>
        </w:rPr>
        <w:t>4</w:t>
      </w:r>
      <w:r w:rsidRPr="005910A6">
        <w:rPr>
          <w:rFonts w:ascii="Arial" w:hAnsi="Arial" w:cs="Arial" w:hint="eastAsia"/>
          <w:color w:val="000000" w:themeColor="text1"/>
          <w:sz w:val="21"/>
          <w:szCs w:val="21"/>
        </w:rPr>
        <w:t>月供应转成交率为</w:t>
      </w:r>
      <w:r w:rsidRPr="005910A6">
        <w:rPr>
          <w:rFonts w:ascii="Arial" w:hAnsi="Arial" w:cs="Arial"/>
          <w:color w:val="000000" w:themeColor="text1"/>
          <w:sz w:val="21"/>
          <w:szCs w:val="21"/>
        </w:rPr>
        <w:t>100%</w:t>
      </w:r>
      <w:r w:rsidRPr="005910A6">
        <w:rPr>
          <w:rFonts w:ascii="Arial" w:hAnsi="Arial" w:cs="Arial" w:hint="eastAsia"/>
          <w:color w:val="000000" w:themeColor="text1"/>
          <w:sz w:val="21"/>
          <w:szCs w:val="21"/>
        </w:rPr>
        <w:t>。</w:t>
      </w:r>
    </w:p>
    <w:p w14:paraId="5DBF4D79" w14:textId="77777777" w:rsidR="00874635" w:rsidRPr="00EA1A23" w:rsidRDefault="00874635" w:rsidP="00874635">
      <w:pPr>
        <w:widowControl w:val="0"/>
        <w:adjustRightInd w:val="0"/>
        <w:snapToGrid w:val="0"/>
        <w:spacing w:line="480" w:lineRule="auto"/>
        <w:ind w:firstLineChars="200" w:firstLine="420"/>
        <w:rPr>
          <w:rFonts w:ascii="Arial" w:hAnsi="Arial" w:cs="Arial"/>
          <w:color w:val="000000"/>
          <w:sz w:val="21"/>
          <w:szCs w:val="21"/>
        </w:rPr>
      </w:pPr>
      <w:r w:rsidRPr="00EA1A23">
        <w:rPr>
          <w:rFonts w:ascii="Arial" w:hAnsi="Arial" w:cs="Arial" w:hint="eastAsia"/>
          <w:color w:val="000000"/>
          <w:sz w:val="21"/>
          <w:szCs w:val="21"/>
        </w:rPr>
        <w:t>（</w:t>
      </w:r>
      <w:r w:rsidRPr="00EA1A23">
        <w:rPr>
          <w:rFonts w:ascii="Arial" w:hAnsi="Arial" w:cs="Arial" w:hint="eastAsia"/>
          <w:color w:val="000000"/>
          <w:sz w:val="21"/>
          <w:szCs w:val="21"/>
        </w:rPr>
        <w:t>2</w:t>
      </w:r>
      <w:r w:rsidRPr="00EA1A23">
        <w:rPr>
          <w:rFonts w:ascii="Arial" w:hAnsi="Arial" w:cs="Arial" w:hint="eastAsia"/>
          <w:color w:val="000000"/>
          <w:sz w:val="21"/>
          <w:szCs w:val="21"/>
        </w:rPr>
        <w:t>）区域房地产市场分析</w:t>
      </w:r>
    </w:p>
    <w:p w14:paraId="0F0BF28D" w14:textId="77777777" w:rsidR="00874635" w:rsidRPr="00EA1A23" w:rsidRDefault="00874635" w:rsidP="00874635">
      <w:pPr>
        <w:widowControl w:val="0"/>
        <w:adjustRightInd w:val="0"/>
        <w:snapToGrid w:val="0"/>
        <w:spacing w:line="480" w:lineRule="auto"/>
        <w:ind w:firstLineChars="200" w:firstLine="420"/>
        <w:jc w:val="both"/>
        <w:rPr>
          <w:rFonts w:ascii="Arial" w:hAnsi="Arial" w:cs="Arial"/>
          <w:color w:val="000000" w:themeColor="text1"/>
          <w:sz w:val="21"/>
          <w:szCs w:val="21"/>
        </w:rPr>
      </w:pPr>
      <w:r w:rsidRPr="00EA1A23">
        <w:rPr>
          <w:rFonts w:ascii="Arial" w:hAnsi="Arial" w:cs="Arial" w:hint="eastAsia"/>
          <w:color w:val="000000"/>
          <w:sz w:val="21"/>
          <w:szCs w:val="21"/>
        </w:rPr>
        <w:t>从近</w:t>
      </w:r>
      <w:r w:rsidRPr="00EA1A23">
        <w:rPr>
          <w:rFonts w:ascii="Arial" w:hAnsi="Arial" w:cs="Arial"/>
          <w:color w:val="000000"/>
          <w:sz w:val="21"/>
          <w:szCs w:val="21"/>
        </w:rPr>
        <w:t>4</w:t>
      </w:r>
      <w:r w:rsidRPr="00EA1A23">
        <w:rPr>
          <w:rFonts w:ascii="Arial" w:hAnsi="Arial" w:cs="Arial" w:hint="eastAsia"/>
          <w:color w:val="000000"/>
          <w:sz w:val="21"/>
          <w:szCs w:val="21"/>
        </w:rPr>
        <w:t>年雨花区商品住宅交易数据来看，供应量水平</w:t>
      </w:r>
      <w:r w:rsidRPr="00EA1A23">
        <w:rPr>
          <w:rFonts w:ascii="Arial" w:hAnsi="Arial" w:cs="Arial" w:hint="eastAsia"/>
          <w:color w:val="000000"/>
          <w:sz w:val="21"/>
          <w:szCs w:val="21"/>
        </w:rPr>
        <w:t>2</w:t>
      </w:r>
      <w:r w:rsidRPr="00EA1A23">
        <w:rPr>
          <w:rFonts w:ascii="Arial" w:hAnsi="Arial" w:cs="Arial"/>
          <w:color w:val="000000"/>
          <w:sz w:val="21"/>
          <w:szCs w:val="21"/>
        </w:rPr>
        <w:t>01</w:t>
      </w:r>
      <w:r w:rsidRPr="00EA1A23">
        <w:rPr>
          <w:rFonts w:ascii="Arial" w:hAnsi="Arial" w:cs="Arial" w:hint="eastAsia"/>
          <w:color w:val="000000"/>
          <w:sz w:val="21"/>
          <w:szCs w:val="21"/>
        </w:rPr>
        <w:t>7</w:t>
      </w:r>
      <w:r w:rsidRPr="00EA1A23">
        <w:rPr>
          <w:rFonts w:ascii="Arial" w:hAnsi="Arial" w:cs="Arial" w:hint="eastAsia"/>
          <w:color w:val="000000"/>
          <w:sz w:val="21"/>
          <w:szCs w:val="21"/>
        </w:rPr>
        <w:t>年至</w:t>
      </w:r>
      <w:r w:rsidRPr="00EA1A23">
        <w:rPr>
          <w:rFonts w:ascii="Arial" w:hAnsi="Arial" w:cs="Arial" w:hint="eastAsia"/>
          <w:color w:val="000000"/>
          <w:sz w:val="21"/>
          <w:szCs w:val="21"/>
        </w:rPr>
        <w:t>2</w:t>
      </w:r>
      <w:r w:rsidRPr="00EA1A23">
        <w:rPr>
          <w:rFonts w:ascii="Arial" w:hAnsi="Arial" w:cs="Arial"/>
          <w:color w:val="000000"/>
          <w:sz w:val="21"/>
          <w:szCs w:val="21"/>
        </w:rPr>
        <w:t>01</w:t>
      </w:r>
      <w:r w:rsidRPr="00EA1A23">
        <w:rPr>
          <w:rFonts w:ascii="Arial" w:hAnsi="Arial" w:cs="Arial" w:hint="eastAsia"/>
          <w:color w:val="000000"/>
          <w:sz w:val="21"/>
          <w:szCs w:val="21"/>
        </w:rPr>
        <w:t>9</w:t>
      </w:r>
      <w:r w:rsidRPr="00EA1A23">
        <w:rPr>
          <w:rFonts w:ascii="Arial" w:hAnsi="Arial" w:cs="Arial" w:hint="eastAsia"/>
          <w:color w:val="000000"/>
          <w:sz w:val="21"/>
          <w:szCs w:val="21"/>
        </w:rPr>
        <w:t>年逐年上升，</w:t>
      </w:r>
      <w:r w:rsidRPr="00EA1A23">
        <w:rPr>
          <w:rFonts w:ascii="Arial" w:hAnsi="Arial" w:cs="Arial" w:hint="eastAsia"/>
          <w:color w:val="000000"/>
          <w:sz w:val="21"/>
          <w:szCs w:val="21"/>
        </w:rPr>
        <w:t>2</w:t>
      </w:r>
      <w:r w:rsidRPr="00EA1A23">
        <w:rPr>
          <w:rFonts w:ascii="Arial" w:hAnsi="Arial" w:cs="Arial"/>
          <w:color w:val="000000"/>
          <w:sz w:val="21"/>
          <w:szCs w:val="21"/>
        </w:rPr>
        <w:t>019</w:t>
      </w:r>
      <w:r w:rsidRPr="00EA1A23">
        <w:rPr>
          <w:rFonts w:ascii="Arial" w:hAnsi="Arial" w:cs="Arial" w:hint="eastAsia"/>
          <w:color w:val="000000"/>
          <w:sz w:val="21"/>
          <w:szCs w:val="21"/>
        </w:rPr>
        <w:t>年达到近年来最高水平，全年新批上市面积达到</w:t>
      </w:r>
      <w:r w:rsidRPr="00EA1A23">
        <w:rPr>
          <w:rFonts w:ascii="Arial" w:hAnsi="Arial" w:cs="Arial"/>
          <w:color w:val="000000"/>
          <w:sz w:val="21"/>
          <w:szCs w:val="21"/>
        </w:rPr>
        <w:t>368.91</w:t>
      </w:r>
      <w:r w:rsidRPr="00EA1A23">
        <w:rPr>
          <w:rFonts w:ascii="Arial" w:hAnsi="Arial" w:cs="Arial" w:hint="eastAsia"/>
          <w:color w:val="000000"/>
          <w:sz w:val="21"/>
          <w:szCs w:val="21"/>
        </w:rPr>
        <w:t>万平方米</w:t>
      </w:r>
      <w:r w:rsidRPr="00EA1A23">
        <w:rPr>
          <w:rFonts w:ascii="Arial" w:hAnsi="Arial" w:cs="Arial" w:hint="eastAsia"/>
          <w:color w:val="000000" w:themeColor="text1"/>
          <w:sz w:val="21"/>
          <w:szCs w:val="21"/>
        </w:rPr>
        <w:t>；</w:t>
      </w:r>
      <w:r w:rsidRPr="00EA1A23">
        <w:rPr>
          <w:rFonts w:ascii="Arial" w:hAnsi="Arial" w:cs="Arial" w:hint="eastAsia"/>
          <w:color w:val="000000" w:themeColor="text1"/>
          <w:sz w:val="21"/>
          <w:szCs w:val="21"/>
        </w:rPr>
        <w:t>2020</w:t>
      </w:r>
      <w:r w:rsidRPr="00EA1A23">
        <w:rPr>
          <w:rFonts w:ascii="Arial" w:hAnsi="Arial" w:cs="Arial" w:hint="eastAsia"/>
          <w:color w:val="000000" w:themeColor="text1"/>
          <w:sz w:val="21"/>
          <w:szCs w:val="21"/>
        </w:rPr>
        <w:t>年和</w:t>
      </w:r>
      <w:r w:rsidRPr="00EA1A23">
        <w:rPr>
          <w:rFonts w:ascii="Arial" w:hAnsi="Arial" w:cs="Arial" w:hint="eastAsia"/>
          <w:color w:val="000000" w:themeColor="text1"/>
          <w:sz w:val="21"/>
          <w:szCs w:val="21"/>
        </w:rPr>
        <w:t>2</w:t>
      </w:r>
      <w:r w:rsidRPr="00EA1A23">
        <w:rPr>
          <w:rFonts w:ascii="Arial" w:hAnsi="Arial" w:cs="Arial"/>
          <w:color w:val="000000" w:themeColor="text1"/>
          <w:sz w:val="21"/>
          <w:szCs w:val="21"/>
        </w:rPr>
        <w:t>021</w:t>
      </w:r>
      <w:r w:rsidRPr="00EA1A23">
        <w:rPr>
          <w:rFonts w:ascii="Arial" w:hAnsi="Arial" w:cs="Arial" w:hint="eastAsia"/>
          <w:color w:val="000000" w:themeColor="text1"/>
          <w:sz w:val="21"/>
          <w:szCs w:val="21"/>
        </w:rPr>
        <w:t>年新增供应分别为</w:t>
      </w:r>
      <w:r w:rsidRPr="00EA1A23">
        <w:rPr>
          <w:rFonts w:ascii="Arial" w:hAnsi="Arial" w:cs="Arial"/>
          <w:color w:val="000000" w:themeColor="text1"/>
          <w:sz w:val="21"/>
          <w:szCs w:val="21"/>
        </w:rPr>
        <w:t>342.01</w:t>
      </w:r>
      <w:r w:rsidRPr="00EA1A23">
        <w:rPr>
          <w:rFonts w:ascii="Arial" w:hAnsi="Arial" w:cs="Arial" w:hint="eastAsia"/>
          <w:color w:val="000000" w:themeColor="text1"/>
          <w:sz w:val="21"/>
          <w:szCs w:val="21"/>
        </w:rPr>
        <w:t>万平方米和</w:t>
      </w:r>
      <w:r w:rsidRPr="00EA1A23">
        <w:rPr>
          <w:rFonts w:ascii="Arial" w:hAnsi="Arial" w:cs="Arial" w:hint="eastAsia"/>
          <w:color w:val="000000" w:themeColor="text1"/>
          <w:sz w:val="21"/>
          <w:szCs w:val="21"/>
        </w:rPr>
        <w:t>2</w:t>
      </w:r>
      <w:r w:rsidRPr="00EA1A23">
        <w:rPr>
          <w:rFonts w:ascii="Arial" w:hAnsi="Arial" w:cs="Arial"/>
          <w:color w:val="000000" w:themeColor="text1"/>
          <w:sz w:val="21"/>
          <w:szCs w:val="21"/>
        </w:rPr>
        <w:t>72.53</w:t>
      </w:r>
      <w:r w:rsidRPr="00EA1A23">
        <w:rPr>
          <w:rFonts w:ascii="Arial" w:hAnsi="Arial" w:cs="Arial" w:hint="eastAsia"/>
          <w:color w:val="000000" w:themeColor="text1"/>
          <w:sz w:val="21"/>
          <w:szCs w:val="21"/>
        </w:rPr>
        <w:t>万平方米，较上一年分别下降了</w:t>
      </w:r>
      <w:r w:rsidRPr="00EA1A23">
        <w:rPr>
          <w:rFonts w:ascii="Arial" w:hAnsi="Arial" w:cs="Arial"/>
          <w:color w:val="000000" w:themeColor="text1"/>
          <w:sz w:val="21"/>
          <w:szCs w:val="21"/>
        </w:rPr>
        <w:t>7.29</w:t>
      </w:r>
      <w:r w:rsidRPr="00EA1A23">
        <w:rPr>
          <w:rFonts w:ascii="Arial" w:hAnsi="Arial" w:cs="Arial" w:hint="eastAsia"/>
          <w:color w:val="000000" w:themeColor="text1"/>
          <w:sz w:val="21"/>
          <w:szCs w:val="21"/>
        </w:rPr>
        <w:t>%</w:t>
      </w:r>
      <w:r w:rsidRPr="00EA1A23">
        <w:rPr>
          <w:rFonts w:ascii="Arial" w:hAnsi="Arial" w:cs="Arial" w:hint="eastAsia"/>
          <w:color w:val="000000" w:themeColor="text1"/>
          <w:sz w:val="21"/>
          <w:szCs w:val="21"/>
        </w:rPr>
        <w:t>和</w:t>
      </w:r>
      <w:r w:rsidRPr="00EA1A23">
        <w:rPr>
          <w:rFonts w:ascii="Arial" w:hAnsi="Arial" w:cs="Arial" w:hint="eastAsia"/>
          <w:color w:val="000000" w:themeColor="text1"/>
          <w:sz w:val="21"/>
          <w:szCs w:val="21"/>
        </w:rPr>
        <w:t>2</w:t>
      </w:r>
      <w:r w:rsidRPr="00EA1A23">
        <w:rPr>
          <w:rFonts w:ascii="Arial" w:hAnsi="Arial" w:cs="Arial"/>
          <w:color w:val="000000" w:themeColor="text1"/>
          <w:sz w:val="21"/>
          <w:szCs w:val="21"/>
        </w:rPr>
        <w:t>0.32</w:t>
      </w:r>
      <w:r w:rsidRPr="00EA1A23">
        <w:rPr>
          <w:rFonts w:ascii="Arial" w:hAnsi="Arial" w:cs="Arial" w:hint="eastAsia"/>
          <w:color w:val="000000" w:themeColor="text1"/>
          <w:sz w:val="21"/>
          <w:szCs w:val="21"/>
        </w:rPr>
        <w:t>%</w:t>
      </w:r>
      <w:r w:rsidRPr="00EA1A23">
        <w:rPr>
          <w:rFonts w:ascii="Arial" w:hAnsi="Arial" w:cs="Arial" w:hint="eastAsia"/>
          <w:color w:val="000000" w:themeColor="text1"/>
          <w:sz w:val="21"/>
          <w:szCs w:val="21"/>
        </w:rPr>
        <w:t>；</w:t>
      </w:r>
      <w:r w:rsidRPr="00EA1A23">
        <w:rPr>
          <w:rFonts w:ascii="Arial" w:hAnsi="Arial" w:cs="Arial" w:hint="eastAsia"/>
          <w:color w:val="000000" w:themeColor="text1"/>
          <w:sz w:val="21"/>
          <w:szCs w:val="21"/>
        </w:rPr>
        <w:t>202</w:t>
      </w:r>
      <w:r w:rsidRPr="00EA1A23">
        <w:rPr>
          <w:rFonts w:ascii="Arial" w:hAnsi="Arial" w:cs="Arial"/>
          <w:color w:val="000000" w:themeColor="text1"/>
          <w:sz w:val="21"/>
          <w:szCs w:val="21"/>
        </w:rPr>
        <w:t>2</w:t>
      </w:r>
      <w:r w:rsidRPr="00EA1A23">
        <w:rPr>
          <w:rFonts w:ascii="Arial" w:hAnsi="Arial" w:cs="Arial" w:hint="eastAsia"/>
          <w:color w:val="000000" w:themeColor="text1"/>
          <w:sz w:val="21"/>
          <w:szCs w:val="21"/>
        </w:rPr>
        <w:t>年</w:t>
      </w:r>
      <w:r w:rsidRPr="00EA1A23">
        <w:rPr>
          <w:rFonts w:ascii="Arial" w:hAnsi="Arial" w:cs="Arial"/>
          <w:color w:val="000000" w:themeColor="text1"/>
          <w:sz w:val="21"/>
          <w:szCs w:val="21"/>
        </w:rPr>
        <w:t>1</w:t>
      </w:r>
      <w:r w:rsidRPr="00EA1A23">
        <w:rPr>
          <w:rFonts w:ascii="Arial" w:hAnsi="Arial" w:cs="Arial" w:hint="eastAsia"/>
          <w:color w:val="000000" w:themeColor="text1"/>
          <w:sz w:val="21"/>
          <w:szCs w:val="21"/>
        </w:rPr>
        <w:t>季度新增供应为</w:t>
      </w:r>
      <w:r w:rsidRPr="00EA1A23">
        <w:rPr>
          <w:rFonts w:ascii="Arial" w:hAnsi="Arial" w:cs="Arial"/>
          <w:color w:val="000000" w:themeColor="text1"/>
          <w:sz w:val="21"/>
          <w:szCs w:val="21"/>
        </w:rPr>
        <w:t>74.97</w:t>
      </w:r>
      <w:r w:rsidRPr="00EA1A23">
        <w:rPr>
          <w:rFonts w:ascii="Arial" w:hAnsi="Arial" w:cs="Arial" w:hint="eastAsia"/>
          <w:color w:val="000000" w:themeColor="text1"/>
          <w:sz w:val="21"/>
          <w:szCs w:val="21"/>
        </w:rPr>
        <w:t>万平方米，较</w:t>
      </w:r>
      <w:r w:rsidRPr="00EA1A23">
        <w:rPr>
          <w:rFonts w:ascii="Arial" w:hAnsi="Arial" w:cs="Arial" w:hint="eastAsia"/>
          <w:color w:val="000000" w:themeColor="text1"/>
          <w:sz w:val="21"/>
          <w:szCs w:val="21"/>
        </w:rPr>
        <w:t>202</w:t>
      </w:r>
      <w:r w:rsidRPr="00EA1A23">
        <w:rPr>
          <w:rFonts w:ascii="Arial" w:hAnsi="Arial" w:cs="Arial"/>
          <w:color w:val="000000" w:themeColor="text1"/>
          <w:sz w:val="21"/>
          <w:szCs w:val="21"/>
        </w:rPr>
        <w:t>1</w:t>
      </w:r>
      <w:r w:rsidRPr="00EA1A23">
        <w:rPr>
          <w:rFonts w:ascii="Arial" w:hAnsi="Arial" w:cs="Arial" w:hint="eastAsia"/>
          <w:color w:val="000000" w:themeColor="text1"/>
          <w:sz w:val="21"/>
          <w:szCs w:val="21"/>
        </w:rPr>
        <w:t>年同期相比增加了</w:t>
      </w:r>
      <w:r w:rsidRPr="00EA1A23">
        <w:rPr>
          <w:rFonts w:ascii="Arial" w:hAnsi="Arial" w:cs="Arial"/>
          <w:color w:val="000000" w:themeColor="text1"/>
          <w:sz w:val="21"/>
          <w:szCs w:val="21"/>
        </w:rPr>
        <w:t>43</w:t>
      </w:r>
      <w:r w:rsidRPr="00EA1A23">
        <w:rPr>
          <w:rFonts w:ascii="Arial" w:hAnsi="Arial" w:cs="Arial" w:hint="eastAsia"/>
          <w:color w:val="000000" w:themeColor="text1"/>
          <w:sz w:val="21"/>
          <w:szCs w:val="21"/>
        </w:rPr>
        <w:t>.</w:t>
      </w:r>
      <w:r w:rsidRPr="00EA1A23">
        <w:rPr>
          <w:rFonts w:ascii="Arial" w:hAnsi="Arial" w:cs="Arial"/>
          <w:color w:val="000000" w:themeColor="text1"/>
          <w:sz w:val="21"/>
          <w:szCs w:val="21"/>
        </w:rPr>
        <w:t>78</w:t>
      </w:r>
      <w:r w:rsidRPr="00EA1A23">
        <w:rPr>
          <w:rFonts w:ascii="Arial" w:hAnsi="Arial" w:cs="Arial" w:hint="eastAsia"/>
          <w:color w:val="000000" w:themeColor="text1"/>
          <w:sz w:val="21"/>
          <w:szCs w:val="21"/>
        </w:rPr>
        <w:t>%</w:t>
      </w:r>
      <w:r w:rsidRPr="00EA1A23">
        <w:rPr>
          <w:rFonts w:ascii="Arial" w:hAnsi="Arial" w:cs="Arial" w:hint="eastAsia"/>
          <w:color w:val="000000" w:themeColor="text1"/>
          <w:sz w:val="21"/>
          <w:szCs w:val="21"/>
        </w:rPr>
        <w:t>。</w:t>
      </w:r>
    </w:p>
    <w:p w14:paraId="5864CBA9" w14:textId="77777777" w:rsidR="00874635" w:rsidRPr="005E22E4" w:rsidRDefault="00874635" w:rsidP="00874635">
      <w:pPr>
        <w:widowControl w:val="0"/>
        <w:adjustRightInd w:val="0"/>
        <w:snapToGrid w:val="0"/>
        <w:spacing w:line="480" w:lineRule="auto"/>
        <w:ind w:firstLineChars="200" w:firstLine="420"/>
        <w:jc w:val="both"/>
        <w:rPr>
          <w:rFonts w:ascii="Arial" w:hAnsi="Arial" w:cs="Arial"/>
          <w:color w:val="000000" w:themeColor="text1"/>
          <w:sz w:val="21"/>
          <w:szCs w:val="21"/>
        </w:rPr>
      </w:pPr>
      <w:r w:rsidRPr="005E22E4">
        <w:rPr>
          <w:rFonts w:ascii="Arial" w:hAnsi="Arial" w:cs="Arial" w:hint="eastAsia"/>
          <w:color w:val="000000"/>
          <w:sz w:val="21"/>
          <w:szCs w:val="21"/>
        </w:rPr>
        <w:t>成交量方面，与供应趋势相同，成交量水平</w:t>
      </w:r>
      <w:r w:rsidRPr="005E22E4">
        <w:rPr>
          <w:rFonts w:ascii="Arial" w:hAnsi="Arial" w:cs="Arial" w:hint="eastAsia"/>
          <w:color w:val="000000"/>
          <w:sz w:val="21"/>
          <w:szCs w:val="21"/>
        </w:rPr>
        <w:t>2</w:t>
      </w:r>
      <w:r w:rsidRPr="005E22E4">
        <w:rPr>
          <w:rFonts w:ascii="Arial" w:hAnsi="Arial" w:cs="Arial"/>
          <w:color w:val="000000"/>
          <w:sz w:val="21"/>
          <w:szCs w:val="21"/>
        </w:rPr>
        <w:t>01</w:t>
      </w:r>
      <w:r w:rsidRPr="005E22E4">
        <w:rPr>
          <w:rFonts w:ascii="Arial" w:hAnsi="Arial" w:cs="Arial" w:hint="eastAsia"/>
          <w:color w:val="000000"/>
          <w:sz w:val="21"/>
          <w:szCs w:val="21"/>
        </w:rPr>
        <w:t>7</w:t>
      </w:r>
      <w:r w:rsidRPr="005E22E4">
        <w:rPr>
          <w:rFonts w:ascii="Arial" w:hAnsi="Arial" w:cs="Arial" w:hint="eastAsia"/>
          <w:color w:val="000000"/>
          <w:sz w:val="21"/>
          <w:szCs w:val="21"/>
        </w:rPr>
        <w:t>年至</w:t>
      </w:r>
      <w:r w:rsidRPr="005E22E4">
        <w:rPr>
          <w:rFonts w:ascii="Arial" w:hAnsi="Arial" w:cs="Arial" w:hint="eastAsia"/>
          <w:color w:val="000000"/>
          <w:sz w:val="21"/>
          <w:szCs w:val="21"/>
        </w:rPr>
        <w:t>2</w:t>
      </w:r>
      <w:r w:rsidRPr="005E22E4">
        <w:rPr>
          <w:rFonts w:ascii="Arial" w:hAnsi="Arial" w:cs="Arial"/>
          <w:color w:val="000000"/>
          <w:sz w:val="21"/>
          <w:szCs w:val="21"/>
        </w:rPr>
        <w:t>01</w:t>
      </w:r>
      <w:r w:rsidRPr="005E22E4">
        <w:rPr>
          <w:rFonts w:ascii="Arial" w:hAnsi="Arial" w:cs="Arial" w:hint="eastAsia"/>
          <w:color w:val="000000"/>
          <w:sz w:val="21"/>
          <w:szCs w:val="21"/>
        </w:rPr>
        <w:t>9</w:t>
      </w:r>
      <w:r w:rsidRPr="005E22E4">
        <w:rPr>
          <w:rFonts w:ascii="Arial" w:hAnsi="Arial" w:cs="Arial" w:hint="eastAsia"/>
          <w:color w:val="000000"/>
          <w:sz w:val="21"/>
          <w:szCs w:val="21"/>
        </w:rPr>
        <w:t>年逐年上升，</w:t>
      </w:r>
      <w:r w:rsidRPr="005E22E4">
        <w:rPr>
          <w:rFonts w:ascii="Arial" w:hAnsi="Arial" w:cs="Arial" w:hint="eastAsia"/>
          <w:color w:val="000000"/>
          <w:sz w:val="21"/>
          <w:szCs w:val="21"/>
        </w:rPr>
        <w:t>2</w:t>
      </w:r>
      <w:r w:rsidRPr="005E22E4">
        <w:rPr>
          <w:rFonts w:ascii="Arial" w:hAnsi="Arial" w:cs="Arial"/>
          <w:color w:val="000000"/>
          <w:sz w:val="21"/>
          <w:szCs w:val="21"/>
        </w:rPr>
        <w:t>019</w:t>
      </w:r>
      <w:r w:rsidRPr="005E22E4">
        <w:rPr>
          <w:rFonts w:ascii="Arial" w:hAnsi="Arial" w:cs="Arial" w:hint="eastAsia"/>
          <w:color w:val="000000"/>
          <w:sz w:val="21"/>
          <w:szCs w:val="21"/>
        </w:rPr>
        <w:t>年达到近年来最高水平，全年成交面积达到</w:t>
      </w:r>
      <w:r w:rsidRPr="005E22E4">
        <w:rPr>
          <w:rFonts w:ascii="Arial" w:hAnsi="Arial" w:cs="Arial"/>
          <w:color w:val="000000"/>
          <w:sz w:val="21"/>
          <w:szCs w:val="21"/>
        </w:rPr>
        <w:t>329.84</w:t>
      </w:r>
      <w:r w:rsidRPr="005E22E4">
        <w:rPr>
          <w:rFonts w:ascii="Arial" w:hAnsi="Arial" w:cs="Arial" w:hint="eastAsia"/>
          <w:color w:val="000000"/>
          <w:sz w:val="21"/>
          <w:szCs w:val="21"/>
        </w:rPr>
        <w:t>万平方米；</w:t>
      </w:r>
      <w:r w:rsidRPr="005E22E4">
        <w:rPr>
          <w:rFonts w:ascii="Arial" w:hAnsi="Arial" w:cs="Arial" w:hint="eastAsia"/>
          <w:color w:val="000000" w:themeColor="text1"/>
          <w:sz w:val="21"/>
          <w:szCs w:val="21"/>
        </w:rPr>
        <w:t xml:space="preserve"> 2020</w:t>
      </w:r>
      <w:r w:rsidRPr="005E22E4">
        <w:rPr>
          <w:rFonts w:ascii="Arial" w:hAnsi="Arial" w:cs="Arial" w:hint="eastAsia"/>
          <w:color w:val="000000" w:themeColor="text1"/>
          <w:sz w:val="21"/>
          <w:szCs w:val="21"/>
        </w:rPr>
        <w:t>年开始成交面积呈逐年下降趋势，</w:t>
      </w:r>
      <w:r w:rsidRPr="005E22E4">
        <w:rPr>
          <w:rFonts w:ascii="Arial" w:hAnsi="Arial" w:cs="Arial" w:hint="eastAsia"/>
          <w:color w:val="000000" w:themeColor="text1"/>
          <w:sz w:val="21"/>
          <w:szCs w:val="21"/>
        </w:rPr>
        <w:t>202</w:t>
      </w:r>
      <w:r w:rsidRPr="005E22E4">
        <w:rPr>
          <w:rFonts w:ascii="Arial" w:hAnsi="Arial" w:cs="Arial"/>
          <w:color w:val="000000" w:themeColor="text1"/>
          <w:sz w:val="21"/>
          <w:szCs w:val="21"/>
        </w:rPr>
        <w:t>1</w:t>
      </w:r>
      <w:r w:rsidRPr="005E22E4">
        <w:rPr>
          <w:rFonts w:ascii="Arial" w:hAnsi="Arial" w:cs="Arial" w:hint="eastAsia"/>
          <w:color w:val="000000" w:themeColor="text1"/>
          <w:sz w:val="21"/>
          <w:szCs w:val="21"/>
        </w:rPr>
        <w:t>年为</w:t>
      </w:r>
      <w:r w:rsidRPr="005E22E4">
        <w:rPr>
          <w:rFonts w:ascii="Arial" w:hAnsi="Arial" w:cs="Arial"/>
          <w:color w:val="000000" w:themeColor="text1"/>
          <w:sz w:val="21"/>
          <w:szCs w:val="21"/>
        </w:rPr>
        <w:t>272.67</w:t>
      </w:r>
      <w:r w:rsidRPr="005E22E4">
        <w:rPr>
          <w:rFonts w:ascii="Arial" w:hAnsi="Arial" w:cs="Arial" w:hint="eastAsia"/>
          <w:color w:val="000000" w:themeColor="text1"/>
          <w:sz w:val="21"/>
          <w:szCs w:val="21"/>
        </w:rPr>
        <w:t>万平方米，较</w:t>
      </w:r>
      <w:r w:rsidRPr="005E22E4">
        <w:rPr>
          <w:rFonts w:ascii="Arial" w:hAnsi="Arial" w:cs="Arial" w:hint="eastAsia"/>
          <w:color w:val="000000" w:themeColor="text1"/>
          <w:sz w:val="21"/>
          <w:szCs w:val="21"/>
        </w:rPr>
        <w:t>20</w:t>
      </w:r>
      <w:r w:rsidRPr="005E22E4">
        <w:rPr>
          <w:rFonts w:ascii="Arial" w:hAnsi="Arial" w:cs="Arial"/>
          <w:color w:val="000000" w:themeColor="text1"/>
          <w:sz w:val="21"/>
          <w:szCs w:val="21"/>
        </w:rPr>
        <w:t>20</w:t>
      </w:r>
      <w:r w:rsidRPr="005E22E4">
        <w:rPr>
          <w:rFonts w:ascii="Arial" w:hAnsi="Arial" w:cs="Arial" w:hint="eastAsia"/>
          <w:color w:val="000000" w:themeColor="text1"/>
          <w:sz w:val="21"/>
          <w:szCs w:val="21"/>
        </w:rPr>
        <w:t>年下降了</w:t>
      </w:r>
      <w:r w:rsidRPr="005E22E4">
        <w:rPr>
          <w:rFonts w:ascii="Arial" w:hAnsi="Arial" w:cs="Arial"/>
          <w:color w:val="000000" w:themeColor="text1"/>
          <w:sz w:val="21"/>
          <w:szCs w:val="21"/>
        </w:rPr>
        <w:t>12.18</w:t>
      </w:r>
      <w:r w:rsidRPr="005E22E4">
        <w:rPr>
          <w:rFonts w:ascii="Arial" w:hAnsi="Arial" w:cs="Arial" w:hint="eastAsia"/>
          <w:color w:val="000000" w:themeColor="text1"/>
          <w:sz w:val="21"/>
          <w:szCs w:val="21"/>
        </w:rPr>
        <w:t>%</w:t>
      </w:r>
      <w:r w:rsidRPr="005E22E4">
        <w:rPr>
          <w:rFonts w:ascii="Arial" w:hAnsi="Arial" w:cs="Arial" w:hint="eastAsia"/>
          <w:color w:val="000000" w:themeColor="text1"/>
          <w:sz w:val="21"/>
          <w:szCs w:val="21"/>
        </w:rPr>
        <w:t>，但成交面积略高于供应面积；</w:t>
      </w:r>
      <w:r w:rsidRPr="005E22E4">
        <w:rPr>
          <w:rFonts w:ascii="Arial" w:hAnsi="Arial" w:cs="Arial" w:hint="eastAsia"/>
          <w:color w:val="000000" w:themeColor="text1"/>
          <w:sz w:val="21"/>
          <w:szCs w:val="21"/>
        </w:rPr>
        <w:t>202</w:t>
      </w:r>
      <w:r w:rsidRPr="005E22E4">
        <w:rPr>
          <w:rFonts w:ascii="Arial" w:hAnsi="Arial" w:cs="Arial"/>
          <w:color w:val="000000" w:themeColor="text1"/>
          <w:sz w:val="21"/>
          <w:szCs w:val="21"/>
        </w:rPr>
        <w:t>2</w:t>
      </w:r>
      <w:r w:rsidRPr="005E22E4">
        <w:rPr>
          <w:rFonts w:ascii="Arial" w:hAnsi="Arial" w:cs="Arial" w:hint="eastAsia"/>
          <w:color w:val="000000" w:themeColor="text1"/>
          <w:sz w:val="21"/>
          <w:szCs w:val="21"/>
        </w:rPr>
        <w:t>年</w:t>
      </w:r>
      <w:r w:rsidRPr="005E22E4">
        <w:rPr>
          <w:rFonts w:ascii="Arial" w:hAnsi="Arial" w:cs="Arial" w:hint="eastAsia"/>
          <w:color w:val="000000" w:themeColor="text1"/>
          <w:sz w:val="21"/>
          <w:szCs w:val="21"/>
        </w:rPr>
        <w:t>1</w:t>
      </w:r>
      <w:r w:rsidRPr="005E22E4">
        <w:rPr>
          <w:rFonts w:ascii="Arial" w:hAnsi="Arial" w:cs="Arial" w:hint="eastAsia"/>
          <w:color w:val="000000" w:themeColor="text1"/>
          <w:sz w:val="21"/>
          <w:szCs w:val="21"/>
        </w:rPr>
        <w:t>季度成交面积为</w:t>
      </w:r>
      <w:r w:rsidRPr="005E22E4">
        <w:rPr>
          <w:rFonts w:ascii="Arial" w:hAnsi="Arial" w:cs="Arial"/>
          <w:color w:val="000000" w:themeColor="text1"/>
          <w:sz w:val="21"/>
          <w:szCs w:val="21"/>
        </w:rPr>
        <w:t>76.71</w:t>
      </w:r>
      <w:r w:rsidRPr="005E22E4">
        <w:rPr>
          <w:rFonts w:ascii="Arial" w:hAnsi="Arial" w:cs="Arial" w:hint="eastAsia"/>
          <w:color w:val="000000" w:themeColor="text1"/>
          <w:sz w:val="21"/>
          <w:szCs w:val="21"/>
        </w:rPr>
        <w:t>万平方米，较</w:t>
      </w:r>
      <w:r w:rsidRPr="005E22E4">
        <w:rPr>
          <w:rFonts w:ascii="Arial" w:hAnsi="Arial" w:cs="Arial" w:hint="eastAsia"/>
          <w:color w:val="000000" w:themeColor="text1"/>
          <w:sz w:val="21"/>
          <w:szCs w:val="21"/>
        </w:rPr>
        <w:t>2020</w:t>
      </w:r>
      <w:r w:rsidRPr="005E22E4">
        <w:rPr>
          <w:rFonts w:ascii="Arial" w:hAnsi="Arial" w:cs="Arial" w:hint="eastAsia"/>
          <w:color w:val="000000" w:themeColor="text1"/>
          <w:sz w:val="21"/>
          <w:szCs w:val="21"/>
        </w:rPr>
        <w:t>年同期相比下降了</w:t>
      </w:r>
      <w:r w:rsidRPr="005E22E4">
        <w:rPr>
          <w:rFonts w:ascii="Arial" w:hAnsi="Arial" w:cs="Arial" w:hint="eastAsia"/>
          <w:color w:val="000000" w:themeColor="text1"/>
          <w:sz w:val="21"/>
          <w:szCs w:val="21"/>
        </w:rPr>
        <w:t>1</w:t>
      </w:r>
      <w:r w:rsidRPr="005E22E4">
        <w:rPr>
          <w:rFonts w:ascii="Arial" w:hAnsi="Arial" w:cs="Arial"/>
          <w:color w:val="000000" w:themeColor="text1"/>
          <w:sz w:val="21"/>
          <w:szCs w:val="21"/>
        </w:rPr>
        <w:t>17.74</w:t>
      </w:r>
      <w:r w:rsidRPr="005E22E4">
        <w:rPr>
          <w:rFonts w:ascii="Arial" w:hAnsi="Arial" w:cs="Arial" w:hint="eastAsia"/>
          <w:color w:val="000000" w:themeColor="text1"/>
          <w:sz w:val="21"/>
          <w:szCs w:val="21"/>
        </w:rPr>
        <w:t>%</w:t>
      </w:r>
      <w:r w:rsidRPr="005E22E4">
        <w:rPr>
          <w:rFonts w:ascii="Arial" w:hAnsi="Arial" w:cs="Arial" w:hint="eastAsia"/>
          <w:color w:val="000000" w:themeColor="text1"/>
          <w:sz w:val="21"/>
          <w:szCs w:val="21"/>
        </w:rPr>
        <w:t>。</w:t>
      </w:r>
    </w:p>
    <w:p w14:paraId="2DE5F454" w14:textId="77777777" w:rsidR="00874635" w:rsidRPr="005E22E4" w:rsidRDefault="00874635" w:rsidP="00874635">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5E22E4">
        <w:rPr>
          <w:rFonts w:ascii="Arial" w:hAnsi="Arial" w:cs="Arial" w:hint="eastAsia"/>
          <w:color w:val="000000"/>
          <w:sz w:val="21"/>
          <w:szCs w:val="21"/>
        </w:rPr>
        <w:t>从成交价格上看，近</w:t>
      </w:r>
      <w:r w:rsidRPr="005E22E4">
        <w:rPr>
          <w:rFonts w:ascii="Arial" w:hAnsi="Arial" w:cs="Arial"/>
          <w:color w:val="000000"/>
          <w:sz w:val="21"/>
          <w:szCs w:val="21"/>
        </w:rPr>
        <w:t>4</w:t>
      </w:r>
      <w:r w:rsidRPr="005E22E4">
        <w:rPr>
          <w:rFonts w:ascii="Arial" w:hAnsi="Arial" w:cs="Arial" w:hint="eastAsia"/>
          <w:color w:val="000000"/>
          <w:sz w:val="21"/>
          <w:szCs w:val="21"/>
        </w:rPr>
        <w:t>年雨花区商品住宅成交均价持续呈上涨态势，</w:t>
      </w:r>
      <w:r w:rsidRPr="005E22E4">
        <w:rPr>
          <w:rFonts w:ascii="Arial" w:hAnsi="Arial" w:cs="Arial"/>
          <w:color w:val="000000"/>
          <w:sz w:val="21"/>
          <w:szCs w:val="21"/>
        </w:rPr>
        <w:t>2020</w:t>
      </w:r>
      <w:r w:rsidRPr="005E22E4">
        <w:rPr>
          <w:rFonts w:ascii="Arial" w:hAnsi="Arial" w:cs="Arial" w:hint="eastAsia"/>
          <w:color w:val="000000"/>
          <w:sz w:val="21"/>
          <w:szCs w:val="21"/>
        </w:rPr>
        <w:t>年突破万元大关，为</w:t>
      </w:r>
      <w:r w:rsidRPr="005E22E4">
        <w:rPr>
          <w:rFonts w:ascii="Arial" w:hAnsi="Arial" w:cs="Arial"/>
          <w:color w:val="000000"/>
          <w:sz w:val="21"/>
          <w:szCs w:val="21"/>
        </w:rPr>
        <w:t>10554</w:t>
      </w:r>
      <w:r w:rsidRPr="005E22E4">
        <w:rPr>
          <w:rFonts w:ascii="Arial" w:hAnsi="Arial" w:cs="Arial" w:hint="eastAsia"/>
          <w:color w:val="000000"/>
          <w:sz w:val="21"/>
          <w:szCs w:val="21"/>
        </w:rPr>
        <w:t>元</w:t>
      </w:r>
      <w:r w:rsidRPr="005E22E4">
        <w:rPr>
          <w:rFonts w:ascii="Arial" w:hAnsi="Arial" w:cs="Arial" w:hint="eastAsia"/>
          <w:color w:val="000000"/>
          <w:sz w:val="21"/>
          <w:szCs w:val="21"/>
        </w:rPr>
        <w:t>/</w:t>
      </w:r>
      <w:r w:rsidRPr="005E22E4">
        <w:rPr>
          <w:rFonts w:ascii="Arial" w:hAnsi="Arial" w:cs="Arial" w:hint="eastAsia"/>
          <w:color w:val="000000"/>
          <w:sz w:val="21"/>
          <w:szCs w:val="21"/>
        </w:rPr>
        <w:t>平方米价格水平；</w:t>
      </w:r>
      <w:r w:rsidRPr="005E22E4">
        <w:rPr>
          <w:rFonts w:ascii="Arial" w:hAnsi="Arial" w:cs="Arial" w:hint="eastAsia"/>
          <w:color w:val="000000"/>
          <w:sz w:val="21"/>
          <w:szCs w:val="21"/>
        </w:rPr>
        <w:t>2</w:t>
      </w:r>
      <w:r w:rsidRPr="005E22E4">
        <w:rPr>
          <w:rFonts w:ascii="Arial" w:hAnsi="Arial" w:cs="Arial"/>
          <w:color w:val="000000"/>
          <w:sz w:val="21"/>
          <w:szCs w:val="21"/>
        </w:rPr>
        <w:t>021</w:t>
      </w:r>
      <w:r w:rsidRPr="005E22E4">
        <w:rPr>
          <w:rFonts w:ascii="Arial" w:hAnsi="Arial" w:cs="Arial" w:hint="eastAsia"/>
          <w:color w:val="000000"/>
          <w:sz w:val="21"/>
          <w:szCs w:val="21"/>
        </w:rPr>
        <w:t>年成交均价为</w:t>
      </w:r>
      <w:r w:rsidRPr="005E22E4">
        <w:rPr>
          <w:rFonts w:ascii="Arial" w:hAnsi="Arial" w:cs="Arial"/>
          <w:color w:val="000000"/>
          <w:sz w:val="21"/>
          <w:szCs w:val="21"/>
        </w:rPr>
        <w:t>11710</w:t>
      </w:r>
      <w:r w:rsidRPr="005E22E4">
        <w:rPr>
          <w:rFonts w:ascii="Arial" w:hAnsi="Arial" w:cs="Arial" w:hint="eastAsia"/>
          <w:color w:val="000000"/>
          <w:sz w:val="21"/>
          <w:szCs w:val="21"/>
        </w:rPr>
        <w:t>元</w:t>
      </w:r>
      <w:r w:rsidRPr="005E22E4">
        <w:rPr>
          <w:rFonts w:ascii="Arial" w:hAnsi="Arial" w:cs="Arial" w:hint="eastAsia"/>
          <w:color w:val="000000"/>
          <w:sz w:val="21"/>
          <w:szCs w:val="21"/>
        </w:rPr>
        <w:t>/</w:t>
      </w:r>
      <w:r w:rsidRPr="005E22E4">
        <w:rPr>
          <w:rFonts w:ascii="Arial" w:hAnsi="Arial" w:cs="Arial" w:hint="eastAsia"/>
          <w:color w:val="000000"/>
          <w:sz w:val="21"/>
          <w:szCs w:val="21"/>
        </w:rPr>
        <w:t>平方米，环比上涨</w:t>
      </w:r>
      <w:r w:rsidRPr="005E22E4">
        <w:rPr>
          <w:rFonts w:ascii="Arial" w:hAnsi="Arial" w:cs="Arial"/>
          <w:color w:val="000000"/>
          <w:sz w:val="21"/>
          <w:szCs w:val="21"/>
        </w:rPr>
        <w:t>10.95</w:t>
      </w:r>
      <w:r w:rsidRPr="005E22E4">
        <w:rPr>
          <w:rFonts w:ascii="Arial" w:hAnsi="Arial" w:cs="Arial" w:hint="eastAsia"/>
          <w:color w:val="000000"/>
          <w:sz w:val="21"/>
          <w:szCs w:val="21"/>
        </w:rPr>
        <w:t>%</w:t>
      </w:r>
      <w:r w:rsidRPr="005E22E4">
        <w:rPr>
          <w:rFonts w:ascii="Arial" w:hAnsi="Arial" w:cs="Arial" w:hint="eastAsia"/>
          <w:color w:val="000000"/>
          <w:sz w:val="21"/>
          <w:szCs w:val="21"/>
        </w:rPr>
        <w:t>；本年度</w:t>
      </w:r>
      <w:r w:rsidRPr="005E22E4">
        <w:rPr>
          <w:rFonts w:ascii="Arial" w:hAnsi="Arial" w:cs="Arial" w:hint="eastAsia"/>
          <w:color w:val="000000"/>
          <w:sz w:val="21"/>
          <w:szCs w:val="21"/>
        </w:rPr>
        <w:t>1</w:t>
      </w:r>
      <w:r w:rsidRPr="005E22E4">
        <w:rPr>
          <w:rFonts w:ascii="Arial" w:hAnsi="Arial" w:cs="Arial" w:hint="eastAsia"/>
          <w:color w:val="000000"/>
          <w:sz w:val="21"/>
          <w:szCs w:val="21"/>
        </w:rPr>
        <w:t>季度成交均价为</w:t>
      </w:r>
      <w:r w:rsidRPr="005E22E4">
        <w:rPr>
          <w:rFonts w:ascii="Arial" w:hAnsi="Arial" w:cs="Arial" w:hint="eastAsia"/>
          <w:color w:val="000000"/>
          <w:sz w:val="21"/>
          <w:szCs w:val="21"/>
        </w:rPr>
        <w:t>1</w:t>
      </w:r>
      <w:r w:rsidRPr="005E22E4">
        <w:rPr>
          <w:rFonts w:ascii="Arial" w:hAnsi="Arial" w:cs="Arial"/>
          <w:color w:val="000000"/>
          <w:sz w:val="21"/>
          <w:szCs w:val="21"/>
        </w:rPr>
        <w:t>2048</w:t>
      </w:r>
      <w:r w:rsidRPr="005E22E4">
        <w:rPr>
          <w:rFonts w:ascii="Arial" w:hAnsi="Arial" w:cs="Arial" w:hint="eastAsia"/>
          <w:color w:val="000000"/>
          <w:sz w:val="21"/>
          <w:szCs w:val="21"/>
        </w:rPr>
        <w:t>元</w:t>
      </w:r>
      <w:r w:rsidRPr="005E22E4">
        <w:rPr>
          <w:rFonts w:ascii="Arial" w:hAnsi="Arial" w:cs="Arial" w:hint="eastAsia"/>
          <w:color w:val="000000"/>
          <w:sz w:val="21"/>
          <w:szCs w:val="21"/>
        </w:rPr>
        <w:t>/</w:t>
      </w:r>
      <w:r w:rsidRPr="005E22E4">
        <w:rPr>
          <w:rFonts w:ascii="Arial" w:hAnsi="Arial" w:cs="Arial" w:hint="eastAsia"/>
          <w:color w:val="000000"/>
          <w:sz w:val="21"/>
          <w:szCs w:val="21"/>
        </w:rPr>
        <w:t>平方米，相较上一年水平上涨</w:t>
      </w:r>
      <w:r w:rsidRPr="005E22E4">
        <w:rPr>
          <w:rFonts w:ascii="Arial" w:hAnsi="Arial" w:cs="Arial"/>
          <w:color w:val="000000"/>
          <w:sz w:val="21"/>
          <w:szCs w:val="21"/>
        </w:rPr>
        <w:t>2.89</w:t>
      </w:r>
      <w:r w:rsidRPr="005E22E4">
        <w:rPr>
          <w:rFonts w:ascii="Arial" w:hAnsi="Arial" w:cs="Arial" w:hint="eastAsia"/>
          <w:color w:val="000000"/>
          <w:sz w:val="21"/>
          <w:szCs w:val="21"/>
        </w:rPr>
        <w:t>%</w:t>
      </w:r>
      <w:r w:rsidRPr="005E22E4">
        <w:rPr>
          <w:rFonts w:ascii="Arial" w:hAnsi="Arial" w:cs="Arial" w:hint="eastAsia"/>
          <w:color w:val="000000"/>
          <w:sz w:val="21"/>
          <w:szCs w:val="21"/>
        </w:rPr>
        <w:t>。</w:t>
      </w:r>
    </w:p>
    <w:p w14:paraId="69DAFD80" w14:textId="77777777" w:rsidR="00874635" w:rsidRPr="003856A6" w:rsidRDefault="00874635" w:rsidP="006960AF">
      <w:pPr>
        <w:widowControl w:val="0"/>
        <w:adjustRightInd w:val="0"/>
        <w:snapToGrid w:val="0"/>
        <w:spacing w:line="480" w:lineRule="auto"/>
        <w:rPr>
          <w:rFonts w:ascii="Arial" w:hAnsi="Arial" w:cs="Arial"/>
          <w:color w:val="000000"/>
          <w:sz w:val="21"/>
          <w:szCs w:val="21"/>
          <w:highlight w:val="yellow"/>
        </w:rPr>
      </w:pPr>
      <w:r>
        <w:rPr>
          <w:noProof/>
        </w:rPr>
        <w:drawing>
          <wp:inline distT="0" distB="0" distL="0" distR="0" wp14:anchorId="76500605" wp14:editId="5CC6F2E7">
            <wp:extent cx="5904230" cy="2728595"/>
            <wp:effectExtent l="0" t="0" r="20320" b="14605"/>
            <wp:docPr id="5173" name="图表 5173">
              <a:extLst xmlns:a="http://schemas.openxmlformats.org/drawingml/2006/main">
                <a:ext uri="{FF2B5EF4-FFF2-40B4-BE49-F238E27FC236}">
                  <a16:creationId xmlns:a16="http://schemas.microsoft.com/office/drawing/2014/main" id="{9750BC4F-649A-4BCE-975E-F25A732045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13C002E" w14:textId="77777777" w:rsidR="00874635" w:rsidRPr="006960AF" w:rsidRDefault="00874635" w:rsidP="00874635">
      <w:pPr>
        <w:widowControl w:val="0"/>
        <w:adjustRightInd w:val="0"/>
        <w:snapToGrid w:val="0"/>
        <w:spacing w:line="480" w:lineRule="auto"/>
        <w:jc w:val="both"/>
        <w:rPr>
          <w:rFonts w:ascii="华文细黑" w:eastAsia="华文细黑" w:hAnsi="华文细黑" w:cs="Arial"/>
          <w:color w:val="000000"/>
          <w:sz w:val="15"/>
          <w:szCs w:val="15"/>
        </w:rPr>
      </w:pPr>
      <w:r w:rsidRPr="006960AF">
        <w:rPr>
          <w:rFonts w:ascii="华文细黑" w:eastAsia="华文细黑" w:hAnsi="华文细黑" w:cs="Arial" w:hint="eastAsia"/>
          <w:color w:val="000000"/>
          <w:sz w:val="15"/>
          <w:szCs w:val="15"/>
        </w:rPr>
        <w:t>资料来源：</w:t>
      </w:r>
      <w:r w:rsidRPr="006960AF">
        <w:rPr>
          <w:rFonts w:ascii="Arial" w:eastAsia="华文细黑" w:hAnsi="Arial" w:cs="Arial"/>
          <w:color w:val="000000"/>
          <w:sz w:val="15"/>
          <w:szCs w:val="15"/>
        </w:rPr>
        <w:t>CREIS</w:t>
      </w:r>
      <w:r w:rsidRPr="006960AF">
        <w:rPr>
          <w:rFonts w:ascii="华文细黑" w:eastAsia="华文细黑" w:hAnsi="华文细黑" w:cs="Arial" w:hint="eastAsia"/>
          <w:color w:val="000000"/>
          <w:sz w:val="15"/>
          <w:szCs w:val="15"/>
        </w:rPr>
        <w:t>中指数据</w:t>
      </w:r>
    </w:p>
    <w:p w14:paraId="75CBD922" w14:textId="62B591FA" w:rsidR="006960AF" w:rsidRPr="00F63228" w:rsidRDefault="006960AF" w:rsidP="006960AF">
      <w:pPr>
        <w:widowControl w:val="0"/>
        <w:adjustRightInd w:val="0"/>
        <w:snapToGrid w:val="0"/>
        <w:spacing w:line="480" w:lineRule="auto"/>
        <w:ind w:firstLineChars="200" w:firstLine="420"/>
        <w:jc w:val="both"/>
        <w:rPr>
          <w:rFonts w:ascii="Arial" w:hAnsi="Arial" w:cs="Arial"/>
          <w:color w:val="000000" w:themeColor="text1"/>
          <w:sz w:val="21"/>
          <w:szCs w:val="21"/>
        </w:rPr>
      </w:pPr>
      <w:r w:rsidRPr="00F63228">
        <w:rPr>
          <w:rFonts w:ascii="Arial" w:hAnsi="Arial" w:cs="Arial" w:hint="eastAsia"/>
          <w:color w:val="000000" w:themeColor="text1"/>
          <w:sz w:val="21"/>
          <w:szCs w:val="21"/>
        </w:rPr>
        <w:t>2</w:t>
      </w:r>
      <w:r w:rsidRPr="00F63228">
        <w:rPr>
          <w:rFonts w:ascii="Arial" w:hAnsi="Arial" w:cs="Arial"/>
          <w:color w:val="000000" w:themeColor="text1"/>
          <w:sz w:val="21"/>
          <w:szCs w:val="21"/>
        </w:rPr>
        <w:t>0</w:t>
      </w:r>
      <w:r w:rsidRPr="00F63228">
        <w:rPr>
          <w:rFonts w:ascii="Arial" w:hAnsi="Arial" w:cs="Arial" w:hint="eastAsia"/>
          <w:color w:val="000000" w:themeColor="text1"/>
          <w:sz w:val="21"/>
          <w:szCs w:val="21"/>
        </w:rPr>
        <w:t>21</w:t>
      </w:r>
      <w:r w:rsidRPr="00F63228">
        <w:rPr>
          <w:rFonts w:ascii="Arial" w:hAnsi="Arial" w:cs="Arial" w:hint="eastAsia"/>
          <w:color w:val="000000" w:themeColor="text1"/>
          <w:sz w:val="21"/>
          <w:szCs w:val="21"/>
        </w:rPr>
        <w:t>年</w:t>
      </w:r>
      <w:r w:rsidRPr="00F63228">
        <w:rPr>
          <w:rFonts w:ascii="Arial" w:hAnsi="Arial" w:cs="Arial" w:hint="eastAsia"/>
          <w:color w:val="000000"/>
          <w:sz w:val="21"/>
          <w:szCs w:val="21"/>
        </w:rPr>
        <w:t>雨花区</w:t>
      </w:r>
      <w:r w:rsidRPr="00F63228">
        <w:rPr>
          <w:rFonts w:ascii="Arial" w:hAnsi="Arial" w:cs="Arial" w:hint="eastAsia"/>
          <w:color w:val="000000" w:themeColor="text1"/>
          <w:sz w:val="21"/>
          <w:szCs w:val="21"/>
        </w:rPr>
        <w:t>新建商品住宅成交套数为</w:t>
      </w:r>
      <w:r w:rsidR="00A93AFA" w:rsidRPr="00F63228">
        <w:rPr>
          <w:rFonts w:ascii="Arial" w:hAnsi="Arial" w:cs="Arial" w:hint="eastAsia"/>
          <w:color w:val="000000" w:themeColor="text1"/>
          <w:sz w:val="21"/>
          <w:szCs w:val="21"/>
        </w:rPr>
        <w:t>21523</w:t>
      </w:r>
      <w:r w:rsidR="00A93AFA" w:rsidRPr="00F63228">
        <w:rPr>
          <w:rFonts w:ascii="Arial" w:hAnsi="Arial" w:cs="Arial" w:hint="eastAsia"/>
          <w:color w:val="000000" w:themeColor="text1"/>
          <w:sz w:val="21"/>
          <w:szCs w:val="21"/>
        </w:rPr>
        <w:t>套，从月度走势情况可以看到，受假期</w:t>
      </w:r>
      <w:r w:rsidRPr="00F63228">
        <w:rPr>
          <w:rFonts w:ascii="Arial" w:hAnsi="Arial" w:cs="Arial" w:hint="eastAsia"/>
          <w:color w:val="000000" w:themeColor="text1"/>
          <w:sz w:val="21"/>
          <w:szCs w:val="21"/>
        </w:rPr>
        <w:t>影响，</w:t>
      </w:r>
      <w:r w:rsidRPr="00F63228">
        <w:rPr>
          <w:rFonts w:ascii="Arial" w:hAnsi="Arial" w:cs="Arial" w:hint="eastAsia"/>
          <w:color w:val="000000" w:themeColor="text1"/>
          <w:sz w:val="21"/>
          <w:szCs w:val="21"/>
        </w:rPr>
        <w:t>2</w:t>
      </w:r>
      <w:r w:rsidRPr="00F63228">
        <w:rPr>
          <w:rFonts w:ascii="Arial" w:hAnsi="Arial" w:cs="Arial" w:hint="eastAsia"/>
          <w:color w:val="000000" w:themeColor="text1"/>
          <w:sz w:val="21"/>
          <w:szCs w:val="21"/>
        </w:rPr>
        <w:t>月市场成交套数仅为</w:t>
      </w:r>
      <w:r w:rsidR="00A93AFA" w:rsidRPr="00F63228">
        <w:rPr>
          <w:rFonts w:ascii="Arial" w:hAnsi="Arial" w:cs="Arial" w:hint="eastAsia"/>
          <w:color w:val="000000" w:themeColor="text1"/>
          <w:sz w:val="21"/>
          <w:szCs w:val="21"/>
        </w:rPr>
        <w:t>958</w:t>
      </w:r>
      <w:r w:rsidRPr="00F63228">
        <w:rPr>
          <w:rFonts w:ascii="Arial" w:hAnsi="Arial" w:cs="Arial" w:hint="eastAsia"/>
          <w:color w:val="000000" w:themeColor="text1"/>
          <w:sz w:val="21"/>
          <w:szCs w:val="21"/>
        </w:rPr>
        <w:t>套，</w:t>
      </w:r>
      <w:r w:rsidR="00A93AFA" w:rsidRPr="00F63228">
        <w:rPr>
          <w:rFonts w:ascii="Arial" w:hAnsi="Arial" w:cs="Arial" w:hint="eastAsia"/>
          <w:color w:val="000000" w:themeColor="text1"/>
          <w:sz w:val="21"/>
          <w:szCs w:val="21"/>
        </w:rPr>
        <w:t>随后</w:t>
      </w:r>
      <w:r w:rsidR="00A93AFA" w:rsidRPr="00F63228">
        <w:rPr>
          <w:rFonts w:ascii="Arial" w:hAnsi="Arial" w:cs="Arial" w:hint="eastAsia"/>
          <w:color w:val="000000" w:themeColor="text1"/>
          <w:sz w:val="21"/>
          <w:szCs w:val="21"/>
        </w:rPr>
        <w:t>3</w:t>
      </w:r>
      <w:r w:rsidRPr="00F63228">
        <w:rPr>
          <w:rFonts w:ascii="Arial" w:hAnsi="Arial" w:cs="Arial" w:hint="eastAsia"/>
          <w:color w:val="000000" w:themeColor="text1"/>
          <w:sz w:val="21"/>
          <w:szCs w:val="21"/>
        </w:rPr>
        <w:t>月单月成交商品住宅</w:t>
      </w:r>
      <w:r w:rsidR="00A93AFA" w:rsidRPr="00F63228">
        <w:rPr>
          <w:rFonts w:ascii="Arial" w:hAnsi="Arial" w:cs="Arial" w:hint="eastAsia"/>
          <w:color w:val="000000" w:themeColor="text1"/>
          <w:sz w:val="21"/>
          <w:szCs w:val="21"/>
        </w:rPr>
        <w:t>达</w:t>
      </w:r>
      <w:r w:rsidR="00A93AFA" w:rsidRPr="00F63228">
        <w:rPr>
          <w:rFonts w:ascii="Arial" w:hAnsi="Arial" w:cs="Arial" w:hint="eastAsia"/>
          <w:color w:val="000000" w:themeColor="text1"/>
          <w:sz w:val="21"/>
          <w:szCs w:val="21"/>
        </w:rPr>
        <w:t>2814</w:t>
      </w:r>
      <w:r w:rsidRPr="00F63228">
        <w:rPr>
          <w:rFonts w:ascii="Arial" w:hAnsi="Arial" w:cs="Arial" w:hint="eastAsia"/>
          <w:color w:val="000000" w:themeColor="text1"/>
          <w:sz w:val="21"/>
          <w:szCs w:val="21"/>
        </w:rPr>
        <w:t>套，成交面积达</w:t>
      </w:r>
      <w:r w:rsidR="00A93AFA" w:rsidRPr="00F63228">
        <w:rPr>
          <w:rFonts w:ascii="Arial" w:hAnsi="Arial" w:cs="Arial" w:hint="eastAsia"/>
          <w:color w:val="000000" w:themeColor="text1"/>
          <w:sz w:val="21"/>
          <w:szCs w:val="21"/>
        </w:rPr>
        <w:t>35.03</w:t>
      </w:r>
      <w:r w:rsidRPr="00F63228">
        <w:rPr>
          <w:rFonts w:ascii="Arial" w:hAnsi="Arial" w:cs="Arial" w:hint="eastAsia"/>
          <w:color w:val="000000" w:themeColor="text1"/>
          <w:sz w:val="21"/>
          <w:szCs w:val="21"/>
        </w:rPr>
        <w:t>万平方米；</w:t>
      </w:r>
      <w:r w:rsidR="00A93AFA" w:rsidRPr="00F63228">
        <w:rPr>
          <w:rFonts w:ascii="Arial" w:hAnsi="Arial" w:cs="Arial" w:hint="eastAsia"/>
          <w:color w:val="000000" w:themeColor="text1"/>
          <w:sz w:val="21"/>
          <w:szCs w:val="21"/>
        </w:rPr>
        <w:t>之</w:t>
      </w:r>
      <w:r w:rsidR="00A93AFA" w:rsidRPr="00F63228">
        <w:rPr>
          <w:rFonts w:ascii="Arial" w:hAnsi="Arial" w:cs="Arial" w:hint="eastAsia"/>
          <w:color w:val="000000" w:themeColor="text1"/>
          <w:sz w:val="21"/>
          <w:szCs w:val="21"/>
        </w:rPr>
        <w:lastRenderedPageBreak/>
        <w:t>后市场逐步恢复，月成交面积约</w:t>
      </w:r>
      <w:r w:rsidR="00A93AFA" w:rsidRPr="00F63228">
        <w:rPr>
          <w:rFonts w:ascii="Arial" w:hAnsi="Arial" w:cs="Arial" w:hint="eastAsia"/>
          <w:color w:val="000000" w:themeColor="text1"/>
          <w:sz w:val="21"/>
          <w:szCs w:val="21"/>
        </w:rPr>
        <w:t>21</w:t>
      </w:r>
      <w:r w:rsidR="00A93AFA" w:rsidRPr="00F63228">
        <w:rPr>
          <w:rFonts w:ascii="Arial" w:hAnsi="Arial" w:cs="Arial" w:hint="eastAsia"/>
          <w:color w:val="000000" w:themeColor="text1"/>
          <w:sz w:val="21"/>
          <w:szCs w:val="21"/>
        </w:rPr>
        <w:t>万平方米左右；</w:t>
      </w:r>
      <w:r w:rsidRPr="00F63228">
        <w:rPr>
          <w:rFonts w:ascii="Arial" w:hAnsi="Arial" w:cs="Arial" w:hint="eastAsia"/>
          <w:color w:val="000000" w:themeColor="text1"/>
          <w:sz w:val="21"/>
          <w:szCs w:val="21"/>
        </w:rPr>
        <w:t>2</w:t>
      </w:r>
      <w:r w:rsidR="00A93AFA" w:rsidRPr="00F63228">
        <w:rPr>
          <w:rFonts w:ascii="Arial" w:hAnsi="Arial" w:cs="Arial" w:hint="eastAsia"/>
          <w:color w:val="000000" w:themeColor="text1"/>
          <w:sz w:val="21"/>
          <w:szCs w:val="21"/>
        </w:rPr>
        <w:t>022</w:t>
      </w:r>
      <w:r w:rsidRPr="00F63228">
        <w:rPr>
          <w:rFonts w:ascii="Arial" w:hAnsi="Arial" w:cs="Arial" w:hint="eastAsia"/>
          <w:color w:val="000000" w:themeColor="text1"/>
          <w:sz w:val="21"/>
          <w:szCs w:val="21"/>
        </w:rPr>
        <w:t>年</w:t>
      </w:r>
      <w:r w:rsidR="00A93AFA" w:rsidRPr="00F63228">
        <w:rPr>
          <w:rFonts w:ascii="Arial" w:hAnsi="Arial" w:cs="Arial" w:hint="eastAsia"/>
          <w:color w:val="000000" w:themeColor="text1"/>
          <w:sz w:val="21"/>
          <w:szCs w:val="21"/>
        </w:rPr>
        <w:t>1</w:t>
      </w:r>
      <w:r w:rsidR="00A93AFA" w:rsidRPr="00F63228">
        <w:rPr>
          <w:rFonts w:ascii="Arial" w:hAnsi="Arial" w:cs="Arial" w:hint="eastAsia"/>
          <w:color w:val="000000" w:themeColor="text1"/>
          <w:sz w:val="21"/>
          <w:szCs w:val="21"/>
        </w:rPr>
        <w:t>季度</w:t>
      </w:r>
      <w:r w:rsidRPr="00F63228">
        <w:rPr>
          <w:rFonts w:ascii="Arial" w:hAnsi="Arial" w:cs="Arial" w:hint="eastAsia"/>
          <w:color w:val="000000" w:themeColor="text1"/>
          <w:sz w:val="21"/>
          <w:szCs w:val="21"/>
        </w:rPr>
        <w:t>，</w:t>
      </w:r>
      <w:r w:rsidR="00A93AFA" w:rsidRPr="00F63228">
        <w:rPr>
          <w:rFonts w:ascii="Arial" w:hAnsi="Arial" w:cs="Arial" w:hint="eastAsia"/>
          <w:color w:val="000000" w:themeColor="text1"/>
          <w:sz w:val="21"/>
          <w:szCs w:val="21"/>
        </w:rPr>
        <w:t>共</w:t>
      </w:r>
      <w:r w:rsidRPr="00F63228">
        <w:rPr>
          <w:rFonts w:ascii="Arial" w:hAnsi="Arial" w:cs="Arial" w:hint="eastAsia"/>
          <w:color w:val="000000" w:themeColor="text1"/>
          <w:sz w:val="21"/>
          <w:szCs w:val="21"/>
        </w:rPr>
        <w:t>成交商品住宅</w:t>
      </w:r>
      <w:r w:rsidR="00A93AFA" w:rsidRPr="00F63228">
        <w:rPr>
          <w:rFonts w:ascii="Arial" w:hAnsi="Arial" w:cs="Arial" w:hint="eastAsia"/>
          <w:color w:val="000000" w:themeColor="text1"/>
          <w:sz w:val="21"/>
          <w:szCs w:val="21"/>
        </w:rPr>
        <w:t>2650</w:t>
      </w:r>
      <w:r w:rsidRPr="00F63228">
        <w:rPr>
          <w:rFonts w:ascii="Arial" w:hAnsi="Arial" w:cs="Arial" w:hint="eastAsia"/>
          <w:color w:val="000000" w:themeColor="text1"/>
          <w:sz w:val="21"/>
          <w:szCs w:val="21"/>
        </w:rPr>
        <w:t>套，成交面积达</w:t>
      </w:r>
      <w:r w:rsidR="00A93AFA" w:rsidRPr="00F63228">
        <w:rPr>
          <w:rFonts w:ascii="Arial" w:hAnsi="Arial" w:cs="Arial" w:hint="eastAsia"/>
          <w:color w:val="000000" w:themeColor="text1"/>
          <w:sz w:val="21"/>
          <w:szCs w:val="21"/>
        </w:rPr>
        <w:t>35.23</w:t>
      </w:r>
      <w:r w:rsidRPr="00F63228">
        <w:rPr>
          <w:rFonts w:ascii="Arial" w:hAnsi="Arial" w:cs="Arial" w:hint="eastAsia"/>
          <w:color w:val="000000" w:themeColor="text1"/>
          <w:sz w:val="21"/>
          <w:szCs w:val="21"/>
        </w:rPr>
        <w:t>万平方米，</w:t>
      </w:r>
      <w:r w:rsidR="00A93AFA" w:rsidRPr="00F63228">
        <w:rPr>
          <w:rFonts w:ascii="Arial" w:hAnsi="Arial" w:cs="Arial" w:hint="eastAsia"/>
          <w:color w:val="000000" w:themeColor="text1"/>
          <w:sz w:val="21"/>
          <w:szCs w:val="21"/>
        </w:rPr>
        <w:t>较</w:t>
      </w:r>
      <w:r w:rsidR="00A93AFA" w:rsidRPr="00F63228">
        <w:rPr>
          <w:rFonts w:ascii="Arial" w:hAnsi="Arial" w:cs="Arial" w:hint="eastAsia"/>
          <w:color w:val="000000" w:themeColor="text1"/>
          <w:sz w:val="21"/>
          <w:szCs w:val="21"/>
        </w:rPr>
        <w:t>2021</w:t>
      </w:r>
      <w:r w:rsidR="00A93AFA" w:rsidRPr="00F63228">
        <w:rPr>
          <w:rFonts w:ascii="Arial" w:hAnsi="Arial" w:cs="Arial" w:hint="eastAsia"/>
          <w:color w:val="000000" w:themeColor="text1"/>
          <w:sz w:val="21"/>
          <w:szCs w:val="21"/>
        </w:rPr>
        <w:t>年同期少了</w:t>
      </w:r>
      <w:r w:rsidR="00F63228" w:rsidRPr="00F63228">
        <w:rPr>
          <w:rFonts w:ascii="Arial" w:hAnsi="Arial" w:cs="Arial" w:hint="eastAsia"/>
          <w:color w:val="000000" w:themeColor="text1"/>
          <w:sz w:val="21"/>
          <w:szCs w:val="21"/>
        </w:rPr>
        <w:t>3412</w:t>
      </w:r>
      <w:r w:rsidR="00F63228" w:rsidRPr="00F63228">
        <w:rPr>
          <w:rFonts w:ascii="Arial" w:hAnsi="Arial" w:cs="Arial" w:hint="eastAsia"/>
          <w:color w:val="000000" w:themeColor="text1"/>
          <w:sz w:val="21"/>
          <w:szCs w:val="21"/>
        </w:rPr>
        <w:t>套，成交面积下降了约</w:t>
      </w:r>
      <w:r w:rsidR="00F63228" w:rsidRPr="00F63228">
        <w:rPr>
          <w:rFonts w:ascii="Arial" w:hAnsi="Arial" w:cs="Arial" w:hint="eastAsia"/>
          <w:color w:val="000000" w:themeColor="text1"/>
          <w:sz w:val="21"/>
          <w:szCs w:val="21"/>
        </w:rPr>
        <w:t>4</w:t>
      </w:r>
      <w:r w:rsidR="00F63228" w:rsidRPr="00F63228">
        <w:rPr>
          <w:rFonts w:ascii="Arial" w:hAnsi="Arial" w:cs="Arial" w:hint="eastAsia"/>
          <w:color w:val="000000" w:themeColor="text1"/>
          <w:sz w:val="21"/>
          <w:szCs w:val="21"/>
        </w:rPr>
        <w:t>成</w:t>
      </w:r>
      <w:r w:rsidRPr="00F63228">
        <w:rPr>
          <w:rFonts w:ascii="Arial" w:hAnsi="Arial" w:cs="Arial" w:hint="eastAsia"/>
          <w:color w:val="000000" w:themeColor="text1"/>
          <w:sz w:val="21"/>
          <w:szCs w:val="21"/>
        </w:rPr>
        <w:t>。</w:t>
      </w:r>
    </w:p>
    <w:p w14:paraId="2855E9A9" w14:textId="636F8A38" w:rsidR="006960AF" w:rsidRPr="00804279" w:rsidRDefault="006960AF" w:rsidP="006960AF">
      <w:pPr>
        <w:widowControl w:val="0"/>
        <w:adjustRightInd w:val="0"/>
        <w:snapToGrid w:val="0"/>
        <w:spacing w:line="480" w:lineRule="auto"/>
        <w:ind w:leftChars="50" w:left="120" w:firstLineChars="200" w:firstLine="420"/>
        <w:jc w:val="both"/>
        <w:rPr>
          <w:rFonts w:ascii="Arial" w:hAnsi="Arial" w:cs="Arial"/>
          <w:color w:val="000000" w:themeColor="text1"/>
          <w:sz w:val="21"/>
          <w:szCs w:val="21"/>
        </w:rPr>
      </w:pPr>
      <w:r w:rsidRPr="00804279">
        <w:rPr>
          <w:rFonts w:ascii="Arial" w:hAnsi="Arial" w:cs="Arial" w:hint="eastAsia"/>
          <w:color w:val="000000" w:themeColor="text1"/>
          <w:sz w:val="21"/>
          <w:szCs w:val="21"/>
        </w:rPr>
        <w:t>成交价格方面，</w:t>
      </w:r>
      <w:r w:rsidRPr="00804279">
        <w:rPr>
          <w:rFonts w:ascii="Arial" w:hAnsi="Arial" w:cs="Arial" w:hint="eastAsia"/>
          <w:color w:val="000000" w:themeColor="text1"/>
          <w:sz w:val="21"/>
          <w:szCs w:val="21"/>
        </w:rPr>
        <w:t>202</w:t>
      </w:r>
      <w:r w:rsidR="00F63228" w:rsidRPr="00804279">
        <w:rPr>
          <w:rFonts w:ascii="Arial" w:hAnsi="Arial" w:cs="Arial" w:hint="eastAsia"/>
          <w:color w:val="000000" w:themeColor="text1"/>
          <w:sz w:val="21"/>
          <w:szCs w:val="21"/>
        </w:rPr>
        <w:t>1</w:t>
      </w:r>
      <w:r w:rsidRPr="00804279">
        <w:rPr>
          <w:rFonts w:ascii="Arial" w:hAnsi="Arial" w:cs="Arial" w:hint="eastAsia"/>
          <w:color w:val="000000" w:themeColor="text1"/>
          <w:sz w:val="21"/>
          <w:szCs w:val="21"/>
        </w:rPr>
        <w:t>年年初成交均价在</w:t>
      </w:r>
      <w:r w:rsidR="00F63228" w:rsidRPr="00804279">
        <w:rPr>
          <w:rFonts w:ascii="Arial" w:hAnsi="Arial" w:cs="Arial" w:hint="eastAsia"/>
          <w:color w:val="000000" w:themeColor="text1"/>
          <w:sz w:val="21"/>
          <w:szCs w:val="21"/>
        </w:rPr>
        <w:t>11200</w:t>
      </w:r>
      <w:r w:rsidRPr="00804279">
        <w:rPr>
          <w:rFonts w:ascii="Arial" w:hAnsi="Arial" w:cs="Arial" w:hint="eastAsia"/>
          <w:color w:val="000000" w:themeColor="text1"/>
          <w:sz w:val="21"/>
          <w:szCs w:val="21"/>
        </w:rPr>
        <w:t>元</w:t>
      </w:r>
      <w:r w:rsidRPr="00804279">
        <w:rPr>
          <w:rFonts w:ascii="Arial" w:hAnsi="Arial" w:cs="Arial" w:hint="eastAsia"/>
          <w:color w:val="000000" w:themeColor="text1"/>
          <w:sz w:val="21"/>
          <w:szCs w:val="21"/>
        </w:rPr>
        <w:t>/</w:t>
      </w:r>
      <w:r w:rsidRPr="00804279">
        <w:rPr>
          <w:rFonts w:ascii="Arial" w:hAnsi="Arial" w:cs="Arial" w:hint="eastAsia"/>
          <w:color w:val="000000" w:themeColor="text1"/>
          <w:sz w:val="21"/>
          <w:szCs w:val="21"/>
        </w:rPr>
        <w:t>平方米以上，</w:t>
      </w:r>
      <w:r w:rsidR="00F63228" w:rsidRPr="00804279">
        <w:rPr>
          <w:rFonts w:ascii="Arial" w:hAnsi="Arial" w:cs="Arial" w:hint="eastAsia"/>
          <w:color w:val="000000" w:themeColor="text1"/>
          <w:sz w:val="21"/>
          <w:szCs w:val="21"/>
        </w:rPr>
        <w:t>8</w:t>
      </w:r>
      <w:r w:rsidRPr="00804279">
        <w:rPr>
          <w:rFonts w:ascii="Arial" w:hAnsi="Arial" w:cs="Arial" w:hint="eastAsia"/>
          <w:color w:val="000000" w:themeColor="text1"/>
          <w:sz w:val="21"/>
          <w:szCs w:val="21"/>
        </w:rPr>
        <w:t>月份开始价格突破</w:t>
      </w:r>
      <w:r w:rsidRPr="00804279">
        <w:rPr>
          <w:rFonts w:ascii="Arial" w:hAnsi="Arial" w:cs="Arial" w:hint="eastAsia"/>
          <w:color w:val="000000" w:themeColor="text1"/>
          <w:sz w:val="21"/>
          <w:szCs w:val="21"/>
        </w:rPr>
        <w:t>1</w:t>
      </w:r>
      <w:r w:rsidR="00F63228" w:rsidRPr="00804279">
        <w:rPr>
          <w:rFonts w:ascii="Arial" w:hAnsi="Arial" w:cs="Arial" w:hint="eastAsia"/>
          <w:color w:val="000000" w:themeColor="text1"/>
          <w:sz w:val="21"/>
          <w:szCs w:val="21"/>
        </w:rPr>
        <w:t>2</w:t>
      </w:r>
      <w:r w:rsidRPr="00804279">
        <w:rPr>
          <w:rFonts w:ascii="Arial" w:hAnsi="Arial" w:cs="Arial" w:hint="eastAsia"/>
          <w:color w:val="000000" w:themeColor="text1"/>
          <w:sz w:val="21"/>
          <w:szCs w:val="21"/>
        </w:rPr>
        <w:t>000</w:t>
      </w:r>
      <w:r w:rsidRPr="00804279">
        <w:rPr>
          <w:rFonts w:ascii="Arial" w:hAnsi="Arial" w:cs="Arial" w:hint="eastAsia"/>
          <w:color w:val="000000" w:themeColor="text1"/>
          <w:sz w:val="21"/>
          <w:szCs w:val="21"/>
        </w:rPr>
        <w:t>元</w:t>
      </w:r>
      <w:r w:rsidRPr="00804279">
        <w:rPr>
          <w:rFonts w:ascii="Arial" w:hAnsi="Arial" w:cs="Arial" w:hint="eastAsia"/>
          <w:color w:val="000000" w:themeColor="text1"/>
          <w:sz w:val="21"/>
          <w:szCs w:val="21"/>
        </w:rPr>
        <w:t>/</w:t>
      </w:r>
      <w:r w:rsidRPr="00804279">
        <w:rPr>
          <w:rFonts w:ascii="Arial" w:hAnsi="Arial" w:cs="Arial" w:hint="eastAsia"/>
          <w:color w:val="000000" w:themeColor="text1"/>
          <w:sz w:val="21"/>
          <w:szCs w:val="21"/>
        </w:rPr>
        <w:t>平方米，</w:t>
      </w:r>
      <w:r w:rsidR="00F63228" w:rsidRPr="00804279">
        <w:rPr>
          <w:rFonts w:ascii="Arial" w:hAnsi="Arial" w:cs="Arial" w:hint="eastAsia"/>
          <w:color w:val="000000" w:themeColor="text1"/>
          <w:sz w:val="21"/>
          <w:szCs w:val="21"/>
        </w:rPr>
        <w:t>一直</w:t>
      </w:r>
      <w:r w:rsidRPr="00804279">
        <w:rPr>
          <w:rFonts w:ascii="Arial" w:hAnsi="Arial" w:cs="Arial" w:hint="eastAsia"/>
          <w:color w:val="000000" w:themeColor="text1"/>
          <w:sz w:val="21"/>
          <w:szCs w:val="21"/>
        </w:rPr>
        <w:t>维持在</w:t>
      </w:r>
      <w:r w:rsidRPr="00804279">
        <w:rPr>
          <w:rFonts w:ascii="Arial" w:hAnsi="Arial" w:cs="Arial" w:hint="eastAsia"/>
          <w:color w:val="000000" w:themeColor="text1"/>
          <w:sz w:val="21"/>
          <w:szCs w:val="21"/>
        </w:rPr>
        <w:t>1</w:t>
      </w:r>
      <w:r w:rsidR="00F63228" w:rsidRPr="00804279">
        <w:rPr>
          <w:rFonts w:ascii="Arial" w:hAnsi="Arial" w:cs="Arial" w:hint="eastAsia"/>
          <w:color w:val="000000" w:themeColor="text1"/>
          <w:sz w:val="21"/>
          <w:szCs w:val="21"/>
        </w:rPr>
        <w:t>20</w:t>
      </w:r>
      <w:r w:rsidRPr="00804279">
        <w:rPr>
          <w:rFonts w:ascii="Arial" w:hAnsi="Arial" w:cs="Arial" w:hint="eastAsia"/>
          <w:color w:val="000000" w:themeColor="text1"/>
          <w:sz w:val="21"/>
          <w:szCs w:val="21"/>
        </w:rPr>
        <w:t>00</w:t>
      </w:r>
      <w:r w:rsidRPr="00804279">
        <w:rPr>
          <w:rFonts w:ascii="Arial" w:hAnsi="Arial" w:cs="Arial" w:hint="eastAsia"/>
          <w:color w:val="000000" w:themeColor="text1"/>
          <w:sz w:val="21"/>
          <w:szCs w:val="21"/>
        </w:rPr>
        <w:t>元</w:t>
      </w:r>
      <w:r w:rsidRPr="00804279">
        <w:rPr>
          <w:rFonts w:ascii="Arial" w:hAnsi="Arial" w:cs="Arial" w:hint="eastAsia"/>
          <w:color w:val="000000" w:themeColor="text1"/>
          <w:sz w:val="21"/>
          <w:szCs w:val="21"/>
        </w:rPr>
        <w:t>/</w:t>
      </w:r>
      <w:r w:rsidRPr="00804279">
        <w:rPr>
          <w:rFonts w:ascii="Arial" w:hAnsi="Arial" w:cs="Arial" w:hint="eastAsia"/>
          <w:color w:val="000000" w:themeColor="text1"/>
          <w:sz w:val="21"/>
          <w:szCs w:val="21"/>
        </w:rPr>
        <w:t>平方米上下。</w:t>
      </w:r>
      <w:r w:rsidRPr="00804279">
        <w:rPr>
          <w:rFonts w:ascii="Arial" w:hAnsi="Arial" w:cs="Arial" w:hint="eastAsia"/>
          <w:color w:val="000000" w:themeColor="text1"/>
          <w:sz w:val="21"/>
          <w:szCs w:val="21"/>
        </w:rPr>
        <w:t>202</w:t>
      </w:r>
      <w:r w:rsidR="00F63228" w:rsidRPr="00804279">
        <w:rPr>
          <w:rFonts w:ascii="Arial" w:hAnsi="Arial" w:cs="Arial" w:hint="eastAsia"/>
          <w:color w:val="000000" w:themeColor="text1"/>
          <w:sz w:val="21"/>
          <w:szCs w:val="21"/>
        </w:rPr>
        <w:t>2</w:t>
      </w:r>
      <w:r w:rsidRPr="00804279">
        <w:rPr>
          <w:rFonts w:ascii="Arial" w:hAnsi="Arial" w:cs="Arial" w:hint="eastAsia"/>
          <w:color w:val="000000" w:themeColor="text1"/>
          <w:sz w:val="21"/>
          <w:szCs w:val="21"/>
        </w:rPr>
        <w:t>年</w:t>
      </w:r>
      <w:r w:rsidR="00F63228" w:rsidRPr="00804279">
        <w:rPr>
          <w:rFonts w:ascii="Arial" w:hAnsi="Arial" w:cs="Arial" w:hint="eastAsia"/>
          <w:color w:val="000000" w:themeColor="text1"/>
          <w:sz w:val="21"/>
          <w:szCs w:val="21"/>
        </w:rPr>
        <w:t>3</w:t>
      </w:r>
      <w:r w:rsidR="00F63228" w:rsidRPr="00804279">
        <w:rPr>
          <w:rFonts w:ascii="Arial" w:hAnsi="Arial" w:cs="Arial" w:hint="eastAsia"/>
          <w:color w:val="000000" w:themeColor="text1"/>
          <w:sz w:val="21"/>
          <w:szCs w:val="21"/>
        </w:rPr>
        <w:t>月成交均价为</w:t>
      </w:r>
      <w:r w:rsidRPr="00804279">
        <w:rPr>
          <w:rFonts w:ascii="Arial" w:hAnsi="Arial" w:cs="Arial" w:hint="eastAsia"/>
          <w:color w:val="000000" w:themeColor="text1"/>
          <w:sz w:val="21"/>
          <w:szCs w:val="21"/>
        </w:rPr>
        <w:t>11</w:t>
      </w:r>
      <w:r w:rsidR="00F63228" w:rsidRPr="00804279">
        <w:rPr>
          <w:rFonts w:ascii="Arial" w:hAnsi="Arial" w:cs="Arial" w:hint="eastAsia"/>
          <w:color w:val="000000" w:themeColor="text1"/>
          <w:sz w:val="21"/>
          <w:szCs w:val="21"/>
        </w:rPr>
        <w:t>693</w:t>
      </w:r>
      <w:r w:rsidRPr="00804279">
        <w:rPr>
          <w:rFonts w:ascii="Arial" w:hAnsi="Arial" w:cs="Arial" w:hint="eastAsia"/>
          <w:color w:val="000000" w:themeColor="text1"/>
          <w:sz w:val="21"/>
          <w:szCs w:val="21"/>
        </w:rPr>
        <w:t>元</w:t>
      </w:r>
      <w:r w:rsidRPr="00804279">
        <w:rPr>
          <w:rFonts w:ascii="Arial" w:hAnsi="Arial" w:cs="Arial" w:hint="eastAsia"/>
          <w:color w:val="000000" w:themeColor="text1"/>
          <w:sz w:val="21"/>
          <w:szCs w:val="21"/>
        </w:rPr>
        <w:t>/</w:t>
      </w:r>
      <w:r w:rsidRPr="00804279">
        <w:rPr>
          <w:rFonts w:ascii="Arial" w:hAnsi="Arial" w:cs="Arial" w:hint="eastAsia"/>
          <w:color w:val="000000" w:themeColor="text1"/>
          <w:sz w:val="21"/>
          <w:szCs w:val="21"/>
        </w:rPr>
        <w:t>平方米</w:t>
      </w:r>
      <w:r w:rsidR="00F63228" w:rsidRPr="00804279">
        <w:rPr>
          <w:rFonts w:ascii="Arial" w:hAnsi="Arial" w:cs="Arial" w:hint="eastAsia"/>
          <w:color w:val="000000" w:themeColor="text1"/>
          <w:sz w:val="21"/>
          <w:szCs w:val="21"/>
        </w:rPr>
        <w:t>，</w:t>
      </w:r>
      <w:r w:rsidR="00804279" w:rsidRPr="00804279">
        <w:rPr>
          <w:rFonts w:ascii="Arial" w:hAnsi="Arial" w:cs="Arial" w:hint="eastAsia"/>
          <w:color w:val="000000" w:themeColor="text1"/>
          <w:sz w:val="21"/>
          <w:szCs w:val="21"/>
        </w:rPr>
        <w:t>受当月成交项目不同的影响，</w:t>
      </w:r>
      <w:r w:rsidR="00F63228" w:rsidRPr="00804279">
        <w:rPr>
          <w:rFonts w:ascii="Arial" w:hAnsi="Arial" w:cs="Arial" w:hint="eastAsia"/>
          <w:color w:val="000000" w:themeColor="text1"/>
          <w:sz w:val="21"/>
          <w:szCs w:val="21"/>
        </w:rPr>
        <w:t>出现了小幅度</w:t>
      </w:r>
      <w:r w:rsidR="00804279" w:rsidRPr="00804279">
        <w:rPr>
          <w:rFonts w:ascii="Arial" w:hAnsi="Arial" w:cs="Arial" w:hint="eastAsia"/>
          <w:color w:val="000000" w:themeColor="text1"/>
          <w:sz w:val="21"/>
          <w:szCs w:val="21"/>
        </w:rPr>
        <w:t>下滑</w:t>
      </w:r>
      <w:r w:rsidRPr="00804279">
        <w:rPr>
          <w:rFonts w:ascii="Arial" w:hAnsi="Arial" w:cs="Arial" w:hint="eastAsia"/>
          <w:color w:val="000000" w:themeColor="text1"/>
          <w:sz w:val="21"/>
          <w:szCs w:val="21"/>
        </w:rPr>
        <w:t>。</w:t>
      </w:r>
    </w:p>
    <w:p w14:paraId="02F1B910" w14:textId="02362278" w:rsidR="006960AF" w:rsidRPr="003856A6" w:rsidRDefault="006960AF" w:rsidP="006960AF">
      <w:pPr>
        <w:widowControl w:val="0"/>
        <w:adjustRightInd w:val="0"/>
        <w:snapToGrid w:val="0"/>
        <w:spacing w:line="480" w:lineRule="auto"/>
        <w:jc w:val="center"/>
        <w:rPr>
          <w:rFonts w:ascii="华文细黑" w:eastAsia="华文细黑" w:hAnsi="华文细黑" w:cs="Arial"/>
          <w:color w:val="000000" w:themeColor="text1"/>
          <w:sz w:val="15"/>
          <w:szCs w:val="15"/>
          <w:highlight w:val="yellow"/>
        </w:rPr>
      </w:pPr>
      <w:r>
        <w:rPr>
          <w:noProof/>
        </w:rPr>
        <w:drawing>
          <wp:inline distT="0" distB="0" distL="0" distR="0" wp14:anchorId="71D4F85C" wp14:editId="64B3CD91">
            <wp:extent cx="5486400" cy="2496710"/>
            <wp:effectExtent l="0" t="0" r="19050" b="18415"/>
            <wp:docPr id="5175" name="图表 5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E5544ED" w14:textId="77777777" w:rsidR="006960AF" w:rsidRPr="00804279" w:rsidRDefault="006960AF" w:rsidP="006960AF">
      <w:pPr>
        <w:widowControl w:val="0"/>
        <w:adjustRightInd w:val="0"/>
        <w:snapToGrid w:val="0"/>
        <w:spacing w:line="480" w:lineRule="auto"/>
        <w:jc w:val="both"/>
        <w:rPr>
          <w:rFonts w:ascii="华文细黑" w:eastAsia="华文细黑" w:hAnsi="华文细黑" w:cs="Arial"/>
          <w:color w:val="000000" w:themeColor="text1"/>
          <w:sz w:val="15"/>
          <w:szCs w:val="15"/>
        </w:rPr>
      </w:pPr>
      <w:r w:rsidRPr="00804279">
        <w:rPr>
          <w:rFonts w:ascii="华文细黑" w:eastAsia="华文细黑" w:hAnsi="华文细黑" w:cs="Arial" w:hint="eastAsia"/>
          <w:color w:val="000000" w:themeColor="text1"/>
          <w:sz w:val="15"/>
          <w:szCs w:val="15"/>
        </w:rPr>
        <w:t>资料来源：</w:t>
      </w:r>
      <w:r w:rsidRPr="00804279">
        <w:rPr>
          <w:rFonts w:ascii="Arial" w:eastAsia="华文细黑" w:hAnsi="Arial" w:cs="Arial"/>
          <w:color w:val="000000"/>
          <w:sz w:val="15"/>
          <w:szCs w:val="15"/>
        </w:rPr>
        <w:t>CREIS</w:t>
      </w:r>
      <w:r w:rsidRPr="00804279">
        <w:rPr>
          <w:rFonts w:ascii="华文细黑" w:eastAsia="华文细黑" w:hAnsi="华文细黑" w:cs="Arial" w:hint="eastAsia"/>
          <w:color w:val="000000"/>
          <w:sz w:val="15"/>
          <w:szCs w:val="15"/>
        </w:rPr>
        <w:t>中指数据</w:t>
      </w:r>
    </w:p>
    <w:p w14:paraId="23B0196C" w14:textId="23FE813E" w:rsidR="00804279" w:rsidRPr="00B55F5B" w:rsidRDefault="00804279" w:rsidP="00804279">
      <w:pPr>
        <w:widowControl w:val="0"/>
        <w:adjustRightInd w:val="0"/>
        <w:snapToGrid w:val="0"/>
        <w:spacing w:line="480" w:lineRule="auto"/>
        <w:ind w:firstLineChars="200" w:firstLine="420"/>
        <w:jc w:val="both"/>
        <w:rPr>
          <w:rFonts w:ascii="Arial" w:hAnsi="Arial" w:cs="Arial"/>
          <w:sz w:val="21"/>
          <w:szCs w:val="21"/>
        </w:rPr>
      </w:pPr>
      <w:r w:rsidRPr="00EA1A23">
        <w:rPr>
          <w:rFonts w:ascii="Arial" w:hAnsi="Arial" w:cs="Arial" w:hint="eastAsia"/>
          <w:color w:val="000000"/>
          <w:sz w:val="21"/>
          <w:szCs w:val="21"/>
        </w:rPr>
        <w:t>（</w:t>
      </w:r>
      <w:r>
        <w:rPr>
          <w:rFonts w:ascii="Arial" w:hAnsi="Arial" w:cs="Arial" w:hint="eastAsia"/>
          <w:color w:val="000000"/>
          <w:sz w:val="21"/>
          <w:szCs w:val="21"/>
        </w:rPr>
        <w:t>3</w:t>
      </w:r>
      <w:r w:rsidRPr="00EA1A23">
        <w:rPr>
          <w:rFonts w:ascii="Arial" w:hAnsi="Arial" w:cs="Arial" w:hint="eastAsia"/>
          <w:color w:val="000000"/>
          <w:sz w:val="21"/>
          <w:szCs w:val="21"/>
        </w:rPr>
        <w:t>）</w:t>
      </w:r>
      <w:r>
        <w:rPr>
          <w:rFonts w:ascii="Arial" w:hAnsi="Arial" w:cs="Arial" w:hint="eastAsia"/>
          <w:color w:val="000000"/>
          <w:sz w:val="21"/>
          <w:szCs w:val="21"/>
        </w:rPr>
        <w:t>区域</w:t>
      </w:r>
      <w:r w:rsidRPr="00B55F5B">
        <w:rPr>
          <w:rFonts w:ascii="Arial" w:hAnsi="Arial" w:cs="Arial" w:hint="eastAsia"/>
          <w:sz w:val="21"/>
          <w:szCs w:val="21"/>
        </w:rPr>
        <w:t>库存及去化情况</w:t>
      </w:r>
    </w:p>
    <w:p w14:paraId="35CC147C" w14:textId="07134339" w:rsidR="00804279" w:rsidRPr="00B55F5B" w:rsidRDefault="00804279" w:rsidP="00804279">
      <w:pPr>
        <w:widowControl w:val="0"/>
        <w:adjustRightInd w:val="0"/>
        <w:snapToGrid w:val="0"/>
        <w:spacing w:line="480" w:lineRule="auto"/>
        <w:ind w:firstLineChars="200" w:firstLine="420"/>
        <w:jc w:val="both"/>
        <w:rPr>
          <w:rFonts w:ascii="Arial" w:hAnsi="Arial" w:cs="Arial"/>
          <w:sz w:val="21"/>
          <w:szCs w:val="21"/>
        </w:rPr>
      </w:pPr>
      <w:r w:rsidRPr="00B55F5B">
        <w:rPr>
          <w:rFonts w:ascii="Arial" w:hAnsi="Arial" w:cs="Arial" w:hint="eastAsia"/>
          <w:color w:val="000000"/>
          <w:sz w:val="21"/>
          <w:szCs w:val="21"/>
        </w:rPr>
        <w:t>根据</w:t>
      </w:r>
      <w:r w:rsidRPr="00B55F5B">
        <w:rPr>
          <w:rFonts w:ascii="Arial" w:hAnsi="Arial" w:cs="Arial"/>
          <w:color w:val="000000"/>
          <w:sz w:val="21"/>
          <w:szCs w:val="21"/>
        </w:rPr>
        <w:t>CREIS</w:t>
      </w:r>
      <w:r w:rsidRPr="00B55F5B">
        <w:rPr>
          <w:rFonts w:ascii="Arial" w:hAnsi="Arial" w:cs="Arial"/>
          <w:color w:val="000000"/>
          <w:sz w:val="21"/>
          <w:szCs w:val="21"/>
        </w:rPr>
        <w:t>中指数据</w:t>
      </w:r>
      <w:r w:rsidRPr="00B55F5B">
        <w:rPr>
          <w:rFonts w:ascii="Arial" w:hAnsi="Arial" w:cs="Arial" w:hint="eastAsia"/>
          <w:color w:val="000000"/>
          <w:sz w:val="21"/>
          <w:szCs w:val="21"/>
        </w:rPr>
        <w:t>显示，</w:t>
      </w:r>
      <w:r w:rsidR="00D25493" w:rsidRPr="00B55F5B">
        <w:rPr>
          <w:rFonts w:ascii="Arial" w:hAnsi="Arial" w:cs="Arial" w:hint="eastAsia"/>
          <w:sz w:val="21"/>
          <w:szCs w:val="21"/>
        </w:rPr>
        <w:t>截止</w:t>
      </w:r>
      <w:r w:rsidR="00D25493" w:rsidRPr="00B55F5B">
        <w:rPr>
          <w:rFonts w:ascii="Arial" w:hAnsi="Arial" w:cs="Arial" w:hint="eastAsia"/>
          <w:sz w:val="21"/>
          <w:szCs w:val="21"/>
        </w:rPr>
        <w:t>2021</w:t>
      </w:r>
      <w:r w:rsidR="00D25493" w:rsidRPr="00B55F5B">
        <w:rPr>
          <w:rFonts w:ascii="Arial" w:hAnsi="Arial" w:cs="Arial" w:hint="eastAsia"/>
          <w:sz w:val="21"/>
          <w:szCs w:val="21"/>
        </w:rPr>
        <w:t>年</w:t>
      </w:r>
      <w:r w:rsidR="00D25493" w:rsidRPr="00B55F5B">
        <w:rPr>
          <w:rFonts w:ascii="Arial" w:hAnsi="Arial" w:cs="Arial" w:hint="eastAsia"/>
          <w:sz w:val="21"/>
          <w:szCs w:val="21"/>
        </w:rPr>
        <w:t>12</w:t>
      </w:r>
      <w:r w:rsidR="00D25493" w:rsidRPr="00B55F5B">
        <w:rPr>
          <w:rFonts w:ascii="Arial" w:hAnsi="Arial" w:cs="Arial" w:hint="eastAsia"/>
          <w:sz w:val="21"/>
          <w:szCs w:val="21"/>
        </w:rPr>
        <w:t>月</w:t>
      </w:r>
      <w:r w:rsidR="00D25493">
        <w:rPr>
          <w:rFonts w:ascii="Arial" w:hAnsi="Arial" w:cs="Arial" w:hint="eastAsia"/>
          <w:sz w:val="21"/>
          <w:szCs w:val="21"/>
        </w:rPr>
        <w:t>雨花区</w:t>
      </w:r>
      <w:r w:rsidR="00D25493" w:rsidRPr="00B55F5B">
        <w:rPr>
          <w:rFonts w:ascii="Arial" w:hAnsi="Arial" w:cs="Arial" w:hint="eastAsia"/>
          <w:sz w:val="21"/>
          <w:szCs w:val="21"/>
        </w:rPr>
        <w:t>商品住宅库房面积为</w:t>
      </w:r>
      <w:r w:rsidR="00D25493">
        <w:rPr>
          <w:rFonts w:ascii="Arial" w:hAnsi="Arial" w:cs="Arial" w:hint="eastAsia"/>
          <w:sz w:val="21"/>
          <w:szCs w:val="21"/>
        </w:rPr>
        <w:t>158.77</w:t>
      </w:r>
      <w:r w:rsidR="00D25493" w:rsidRPr="00B55F5B">
        <w:rPr>
          <w:rFonts w:ascii="Arial" w:hAnsi="Arial" w:cs="Arial" w:hint="eastAsia"/>
          <w:sz w:val="21"/>
          <w:szCs w:val="21"/>
        </w:rPr>
        <w:t>万平方米，</w:t>
      </w:r>
      <w:r w:rsidRPr="00B55F5B">
        <w:rPr>
          <w:rFonts w:ascii="Arial" w:hAnsi="Arial" w:cs="Arial" w:hint="eastAsia"/>
          <w:sz w:val="21"/>
          <w:szCs w:val="21"/>
        </w:rPr>
        <w:t>2022</w:t>
      </w:r>
      <w:r w:rsidRPr="00B55F5B">
        <w:rPr>
          <w:rFonts w:ascii="Arial" w:hAnsi="Arial" w:cs="Arial" w:hint="eastAsia"/>
          <w:sz w:val="21"/>
          <w:szCs w:val="21"/>
        </w:rPr>
        <w:t>年</w:t>
      </w:r>
      <w:r w:rsidRPr="00B55F5B">
        <w:rPr>
          <w:rFonts w:ascii="Arial" w:hAnsi="Arial" w:cs="Arial" w:hint="eastAsia"/>
          <w:sz w:val="21"/>
          <w:szCs w:val="21"/>
        </w:rPr>
        <w:t>3</w:t>
      </w:r>
      <w:r w:rsidRPr="00B55F5B">
        <w:rPr>
          <w:rFonts w:ascii="Arial" w:hAnsi="Arial" w:cs="Arial" w:hint="eastAsia"/>
          <w:sz w:val="21"/>
          <w:szCs w:val="21"/>
        </w:rPr>
        <w:t>月</w:t>
      </w:r>
      <w:r w:rsidRPr="00B55F5B">
        <w:rPr>
          <w:rFonts w:ascii="Arial" w:hAnsi="Arial" w:cs="Arial"/>
          <w:sz w:val="21"/>
          <w:szCs w:val="21"/>
        </w:rPr>
        <w:t>商品住宅存量</w:t>
      </w:r>
      <w:r w:rsidR="00D25493">
        <w:rPr>
          <w:rFonts w:ascii="Arial" w:hAnsi="Arial" w:cs="Arial" w:hint="eastAsia"/>
          <w:sz w:val="21"/>
          <w:szCs w:val="21"/>
        </w:rPr>
        <w:t>为</w:t>
      </w:r>
      <w:r w:rsidR="00D25493">
        <w:rPr>
          <w:rFonts w:ascii="Arial" w:hAnsi="Arial" w:cs="Arial" w:hint="eastAsia"/>
          <w:sz w:val="21"/>
          <w:szCs w:val="21"/>
        </w:rPr>
        <w:t>160.6</w:t>
      </w:r>
      <w:r w:rsidRPr="00B55F5B">
        <w:rPr>
          <w:rFonts w:ascii="Arial" w:hAnsi="Arial" w:cs="Arial" w:hint="eastAsia"/>
          <w:sz w:val="21"/>
          <w:szCs w:val="21"/>
        </w:rPr>
        <w:t>万</w:t>
      </w:r>
      <w:r w:rsidRPr="00B55F5B">
        <w:rPr>
          <w:rFonts w:ascii="Arial" w:hAnsi="Arial" w:cs="Arial"/>
          <w:sz w:val="21"/>
          <w:szCs w:val="21"/>
        </w:rPr>
        <w:t>平方米，</w:t>
      </w:r>
      <w:r w:rsidRPr="00B55F5B">
        <w:rPr>
          <w:rFonts w:ascii="Arial" w:hAnsi="Arial" w:cs="Arial" w:hint="eastAsia"/>
          <w:sz w:val="21"/>
          <w:szCs w:val="21"/>
        </w:rPr>
        <w:t>相比</w:t>
      </w:r>
      <w:r w:rsidRPr="00B55F5B">
        <w:rPr>
          <w:rFonts w:ascii="Arial" w:hAnsi="Arial" w:cs="Arial" w:hint="eastAsia"/>
          <w:sz w:val="21"/>
          <w:szCs w:val="21"/>
        </w:rPr>
        <w:t>2021</w:t>
      </w:r>
      <w:r w:rsidRPr="00B55F5B">
        <w:rPr>
          <w:rFonts w:ascii="Arial" w:hAnsi="Arial" w:cs="Arial" w:hint="eastAsia"/>
          <w:sz w:val="21"/>
          <w:szCs w:val="21"/>
        </w:rPr>
        <w:t>年</w:t>
      </w:r>
      <w:r w:rsidRPr="00B55F5B">
        <w:rPr>
          <w:rFonts w:ascii="Arial" w:hAnsi="Arial" w:cs="Arial" w:hint="eastAsia"/>
          <w:sz w:val="21"/>
          <w:szCs w:val="21"/>
        </w:rPr>
        <w:t>12</w:t>
      </w:r>
      <w:r w:rsidRPr="00B55F5B">
        <w:rPr>
          <w:rFonts w:ascii="Arial" w:hAnsi="Arial" w:cs="Arial" w:hint="eastAsia"/>
          <w:sz w:val="21"/>
          <w:szCs w:val="21"/>
        </w:rPr>
        <w:t>月</w:t>
      </w:r>
      <w:r w:rsidR="00D25493">
        <w:rPr>
          <w:rFonts w:ascii="Arial" w:hAnsi="Arial" w:cs="Arial" w:hint="eastAsia"/>
          <w:sz w:val="21"/>
          <w:szCs w:val="21"/>
        </w:rPr>
        <w:t>上涨</w:t>
      </w:r>
      <w:r w:rsidRPr="00B55F5B">
        <w:rPr>
          <w:rFonts w:ascii="Arial" w:hAnsi="Arial" w:cs="Arial" w:hint="eastAsia"/>
          <w:sz w:val="21"/>
          <w:szCs w:val="21"/>
        </w:rPr>
        <w:t>1.</w:t>
      </w:r>
      <w:r w:rsidR="00D25493">
        <w:rPr>
          <w:rFonts w:ascii="Arial" w:hAnsi="Arial" w:cs="Arial" w:hint="eastAsia"/>
          <w:sz w:val="21"/>
          <w:szCs w:val="21"/>
        </w:rPr>
        <w:t>16</w:t>
      </w:r>
      <w:r w:rsidRPr="00B55F5B">
        <w:rPr>
          <w:rFonts w:ascii="Arial" w:hAnsi="Arial" w:cs="Arial" w:hint="eastAsia"/>
          <w:sz w:val="21"/>
          <w:szCs w:val="21"/>
        </w:rPr>
        <w:t>%</w:t>
      </w:r>
      <w:r w:rsidRPr="00B55F5B">
        <w:rPr>
          <w:rFonts w:ascii="Arial" w:hAnsi="Arial" w:cs="Arial" w:hint="eastAsia"/>
          <w:sz w:val="21"/>
          <w:szCs w:val="21"/>
        </w:rPr>
        <w:t>，库存量</w:t>
      </w:r>
      <w:r w:rsidR="00D25493">
        <w:rPr>
          <w:rFonts w:ascii="Arial" w:hAnsi="Arial" w:cs="Arial" w:hint="eastAsia"/>
          <w:sz w:val="21"/>
          <w:szCs w:val="21"/>
        </w:rPr>
        <w:t>较稳定</w:t>
      </w:r>
      <w:r w:rsidRPr="00B55F5B">
        <w:rPr>
          <w:rFonts w:ascii="Arial" w:hAnsi="Arial" w:cs="Arial" w:hint="eastAsia"/>
          <w:sz w:val="21"/>
          <w:szCs w:val="21"/>
        </w:rPr>
        <w:t>。</w:t>
      </w:r>
      <w:r w:rsidR="00D25493">
        <w:rPr>
          <w:rFonts w:ascii="Arial" w:hAnsi="Arial" w:cs="Arial" w:hint="eastAsia"/>
          <w:sz w:val="21"/>
          <w:szCs w:val="21"/>
        </w:rPr>
        <w:t>从</w:t>
      </w:r>
      <w:r w:rsidRPr="00B55F5B">
        <w:rPr>
          <w:rFonts w:ascii="Arial" w:hAnsi="Arial" w:cs="Arial" w:hint="eastAsia"/>
          <w:sz w:val="21"/>
          <w:szCs w:val="21"/>
        </w:rPr>
        <w:t>出清周期来看，</w:t>
      </w:r>
      <w:r w:rsidRPr="00B55F5B">
        <w:rPr>
          <w:rFonts w:ascii="Arial" w:hAnsi="Arial" w:cs="Arial" w:hint="eastAsia"/>
          <w:sz w:val="21"/>
          <w:szCs w:val="21"/>
        </w:rPr>
        <w:t>2020</w:t>
      </w:r>
      <w:r w:rsidRPr="00B55F5B">
        <w:rPr>
          <w:rFonts w:ascii="Arial" w:hAnsi="Arial" w:cs="Arial" w:hint="eastAsia"/>
          <w:sz w:val="21"/>
          <w:szCs w:val="21"/>
        </w:rPr>
        <w:t>年年底</w:t>
      </w:r>
      <w:r w:rsidR="00D25493">
        <w:rPr>
          <w:rFonts w:ascii="Arial" w:hAnsi="Arial" w:cs="Arial" w:hint="eastAsia"/>
          <w:sz w:val="21"/>
          <w:szCs w:val="21"/>
        </w:rPr>
        <w:t>雨花区</w:t>
      </w:r>
      <w:r w:rsidRPr="00B55F5B">
        <w:rPr>
          <w:rFonts w:ascii="Arial" w:hAnsi="Arial" w:cs="Arial" w:hint="eastAsia"/>
          <w:sz w:val="21"/>
          <w:szCs w:val="21"/>
        </w:rPr>
        <w:t>出清周期为</w:t>
      </w:r>
      <w:r w:rsidR="00D25493">
        <w:rPr>
          <w:rFonts w:ascii="Arial" w:hAnsi="Arial" w:cs="Arial" w:hint="eastAsia"/>
          <w:sz w:val="21"/>
          <w:szCs w:val="21"/>
        </w:rPr>
        <w:t>7.64</w:t>
      </w:r>
      <w:r w:rsidRPr="00B55F5B">
        <w:rPr>
          <w:rFonts w:ascii="Arial" w:hAnsi="Arial" w:cs="Arial" w:hint="eastAsia"/>
          <w:sz w:val="21"/>
          <w:szCs w:val="21"/>
        </w:rPr>
        <w:t>个月，截止</w:t>
      </w:r>
      <w:r w:rsidRPr="00B55F5B">
        <w:rPr>
          <w:rFonts w:ascii="Arial" w:hAnsi="Arial" w:cs="Arial" w:hint="eastAsia"/>
          <w:sz w:val="21"/>
          <w:szCs w:val="21"/>
        </w:rPr>
        <w:t>2021</w:t>
      </w:r>
      <w:r w:rsidRPr="00B55F5B">
        <w:rPr>
          <w:rFonts w:ascii="Arial" w:hAnsi="Arial" w:cs="Arial" w:hint="eastAsia"/>
          <w:sz w:val="21"/>
          <w:szCs w:val="21"/>
        </w:rPr>
        <w:t>年</w:t>
      </w:r>
      <w:r w:rsidRPr="00B55F5B">
        <w:rPr>
          <w:rFonts w:ascii="Arial" w:hAnsi="Arial" w:cs="Arial" w:hint="eastAsia"/>
          <w:sz w:val="21"/>
          <w:szCs w:val="21"/>
        </w:rPr>
        <w:t>12</w:t>
      </w:r>
      <w:r w:rsidRPr="00B55F5B">
        <w:rPr>
          <w:rFonts w:ascii="Arial" w:hAnsi="Arial" w:cs="Arial" w:hint="eastAsia"/>
          <w:sz w:val="21"/>
          <w:szCs w:val="21"/>
        </w:rPr>
        <w:t>月出清周期缩短至</w:t>
      </w:r>
      <w:r w:rsidRPr="00B55F5B">
        <w:rPr>
          <w:rFonts w:ascii="Arial" w:hAnsi="Arial" w:cs="Arial" w:hint="eastAsia"/>
          <w:sz w:val="21"/>
          <w:szCs w:val="21"/>
        </w:rPr>
        <w:t>6.</w:t>
      </w:r>
      <w:r w:rsidR="00D25493">
        <w:rPr>
          <w:rFonts w:ascii="Arial" w:hAnsi="Arial" w:cs="Arial" w:hint="eastAsia"/>
          <w:sz w:val="21"/>
          <w:szCs w:val="21"/>
        </w:rPr>
        <w:t>42</w:t>
      </w:r>
      <w:r w:rsidRPr="00B55F5B">
        <w:rPr>
          <w:rFonts w:ascii="Arial" w:hAnsi="Arial" w:cs="Arial" w:hint="eastAsia"/>
          <w:sz w:val="21"/>
          <w:szCs w:val="21"/>
        </w:rPr>
        <w:t>个月。</w:t>
      </w:r>
      <w:r w:rsidRPr="00B55F5B">
        <w:rPr>
          <w:rFonts w:ascii="Arial" w:hAnsi="Arial" w:cs="Arial" w:hint="eastAsia"/>
          <w:sz w:val="21"/>
          <w:szCs w:val="21"/>
        </w:rPr>
        <w:t>2022</w:t>
      </w:r>
      <w:r w:rsidRPr="00B55F5B">
        <w:rPr>
          <w:rFonts w:ascii="Arial" w:hAnsi="Arial" w:cs="Arial" w:hint="eastAsia"/>
          <w:sz w:val="21"/>
          <w:szCs w:val="21"/>
        </w:rPr>
        <w:t>年</w:t>
      </w:r>
      <w:r w:rsidRPr="00B55F5B">
        <w:rPr>
          <w:rFonts w:ascii="Arial" w:hAnsi="Arial" w:cs="Arial" w:hint="eastAsia"/>
          <w:sz w:val="21"/>
          <w:szCs w:val="21"/>
        </w:rPr>
        <w:t>1</w:t>
      </w:r>
      <w:r w:rsidRPr="00B55F5B">
        <w:rPr>
          <w:rFonts w:ascii="Arial" w:hAnsi="Arial" w:cs="Arial" w:hint="eastAsia"/>
          <w:sz w:val="21"/>
          <w:szCs w:val="21"/>
        </w:rPr>
        <w:t>季度月，市场整体表现</w:t>
      </w:r>
      <w:r w:rsidR="00D25493">
        <w:rPr>
          <w:rFonts w:ascii="Arial" w:hAnsi="Arial" w:cs="Arial" w:hint="eastAsia"/>
          <w:sz w:val="21"/>
          <w:szCs w:val="21"/>
        </w:rPr>
        <w:t>依然是供大于求</w:t>
      </w:r>
      <w:r w:rsidRPr="00B55F5B">
        <w:rPr>
          <w:rFonts w:ascii="Arial" w:hAnsi="Arial" w:cs="Arial" w:hint="eastAsia"/>
          <w:sz w:val="21"/>
          <w:szCs w:val="21"/>
        </w:rPr>
        <w:t>，月成交量均呈下降趋势，截至</w:t>
      </w:r>
      <w:r w:rsidRPr="00B55F5B">
        <w:rPr>
          <w:rFonts w:ascii="Arial" w:hAnsi="Arial" w:cs="Arial" w:hint="eastAsia"/>
          <w:sz w:val="21"/>
          <w:szCs w:val="21"/>
        </w:rPr>
        <w:t>2022</w:t>
      </w:r>
      <w:r w:rsidRPr="00B55F5B">
        <w:rPr>
          <w:rFonts w:ascii="Arial" w:hAnsi="Arial" w:cs="Arial" w:hint="eastAsia"/>
          <w:sz w:val="21"/>
          <w:szCs w:val="21"/>
        </w:rPr>
        <w:t>年</w:t>
      </w:r>
      <w:r w:rsidRPr="00B55F5B">
        <w:rPr>
          <w:rFonts w:ascii="Arial" w:hAnsi="Arial" w:cs="Arial" w:hint="eastAsia"/>
          <w:sz w:val="21"/>
          <w:szCs w:val="21"/>
        </w:rPr>
        <w:t>3</w:t>
      </w:r>
      <w:r w:rsidRPr="00B55F5B">
        <w:rPr>
          <w:rFonts w:ascii="Arial" w:hAnsi="Arial" w:cs="Arial" w:hint="eastAsia"/>
          <w:sz w:val="21"/>
          <w:szCs w:val="21"/>
        </w:rPr>
        <w:t>月底出清周期还需</w:t>
      </w:r>
      <w:r w:rsidR="00D25493">
        <w:rPr>
          <w:rFonts w:ascii="Arial" w:hAnsi="Arial" w:cs="Arial" w:hint="eastAsia"/>
          <w:sz w:val="21"/>
          <w:szCs w:val="21"/>
        </w:rPr>
        <w:t>7.68</w:t>
      </w:r>
      <w:r w:rsidRPr="00B55F5B">
        <w:rPr>
          <w:rFonts w:ascii="Arial" w:hAnsi="Arial" w:cs="Arial" w:hint="eastAsia"/>
          <w:sz w:val="21"/>
          <w:szCs w:val="21"/>
        </w:rPr>
        <w:t>个月。</w:t>
      </w:r>
    </w:p>
    <w:p w14:paraId="713AA120" w14:textId="402411F1" w:rsidR="00804279" w:rsidRPr="003856A6" w:rsidRDefault="00804279" w:rsidP="00804279">
      <w:pPr>
        <w:widowControl w:val="0"/>
        <w:adjustRightInd w:val="0"/>
        <w:snapToGrid w:val="0"/>
        <w:spacing w:line="480" w:lineRule="auto"/>
        <w:jc w:val="center"/>
        <w:rPr>
          <w:rFonts w:ascii="Arial" w:hAnsi="Arial" w:cs="Arial"/>
          <w:sz w:val="21"/>
          <w:szCs w:val="21"/>
          <w:highlight w:val="yellow"/>
        </w:rPr>
      </w:pPr>
      <w:r>
        <w:rPr>
          <w:noProof/>
        </w:rPr>
        <w:lastRenderedPageBreak/>
        <w:drawing>
          <wp:inline distT="0" distB="0" distL="0" distR="0" wp14:anchorId="42D12F7B" wp14:editId="5FDEDC91">
            <wp:extent cx="5486400" cy="2655735"/>
            <wp:effectExtent l="0" t="0" r="19050" b="11430"/>
            <wp:docPr id="5177" name="图表 5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1443EC9" w14:textId="380608D9" w:rsidR="00804279" w:rsidRDefault="00804279" w:rsidP="00804279">
      <w:pPr>
        <w:adjustRightInd w:val="0"/>
        <w:snapToGrid w:val="0"/>
        <w:spacing w:line="480" w:lineRule="auto"/>
        <w:rPr>
          <w:rFonts w:ascii="华文细黑" w:eastAsia="华文细黑" w:hAnsi="华文细黑" w:cs="Arial"/>
          <w:sz w:val="15"/>
          <w:szCs w:val="15"/>
        </w:rPr>
      </w:pPr>
      <w:r w:rsidRPr="001C4080">
        <w:rPr>
          <w:rFonts w:ascii="华文细黑" w:eastAsia="华文细黑" w:hAnsi="华文细黑" w:cs="Arial" w:hint="eastAsia"/>
          <w:sz w:val="15"/>
          <w:szCs w:val="15"/>
        </w:rPr>
        <w:t>资料来源：中指数据</w:t>
      </w:r>
    </w:p>
    <w:p w14:paraId="5A8E3B5B" w14:textId="77777777" w:rsidR="001141CB" w:rsidRPr="001C4080" w:rsidRDefault="001141CB" w:rsidP="00804279">
      <w:pPr>
        <w:adjustRightInd w:val="0"/>
        <w:snapToGrid w:val="0"/>
        <w:spacing w:line="480" w:lineRule="auto"/>
        <w:rPr>
          <w:rFonts w:ascii="华文细黑" w:eastAsia="华文细黑" w:hAnsi="华文细黑" w:cs="Arial" w:hint="eastAsia"/>
          <w:sz w:val="15"/>
          <w:szCs w:val="15"/>
        </w:rPr>
      </w:pPr>
    </w:p>
    <w:p w14:paraId="426E26FB" w14:textId="4E4C0C37" w:rsidR="00701200" w:rsidRPr="00874635" w:rsidRDefault="00701200" w:rsidP="00701200">
      <w:pPr>
        <w:pStyle w:val="2"/>
        <w:spacing w:before="0" w:after="0" w:line="480" w:lineRule="auto"/>
        <w:jc w:val="both"/>
        <w:rPr>
          <w:rFonts w:eastAsia="宋体" w:cs="Arial"/>
          <w:sz w:val="21"/>
          <w:szCs w:val="21"/>
        </w:rPr>
      </w:pPr>
      <w:r w:rsidRPr="00874635">
        <w:rPr>
          <w:rFonts w:eastAsia="宋体" w:cs="Arial"/>
          <w:sz w:val="21"/>
          <w:szCs w:val="21"/>
        </w:rPr>
        <w:t>（</w:t>
      </w:r>
      <w:r>
        <w:rPr>
          <w:rFonts w:eastAsia="宋体" w:cs="Arial" w:hint="eastAsia"/>
          <w:sz w:val="21"/>
          <w:szCs w:val="21"/>
        </w:rPr>
        <w:t>八</w:t>
      </w:r>
      <w:r w:rsidRPr="00874635">
        <w:rPr>
          <w:rFonts w:eastAsia="宋体" w:cs="Arial"/>
          <w:sz w:val="21"/>
          <w:szCs w:val="21"/>
        </w:rPr>
        <w:t>）区域市场分析</w:t>
      </w:r>
    </w:p>
    <w:p w14:paraId="670B0260" w14:textId="21B63301" w:rsidR="00C96C27" w:rsidRPr="00701200" w:rsidRDefault="00701200" w:rsidP="00C96C2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w:t>
      </w:r>
      <w:r w:rsidRPr="00701200">
        <w:rPr>
          <w:rFonts w:ascii="Arial" w:hAnsi="Arial" w:cs="Arial" w:hint="eastAsia"/>
          <w:color w:val="000000"/>
          <w:sz w:val="21"/>
          <w:szCs w:val="21"/>
        </w:rPr>
        <w:t>板块</w:t>
      </w:r>
      <w:r w:rsidR="00C96C27" w:rsidRPr="00701200">
        <w:rPr>
          <w:rFonts w:ascii="Arial" w:hAnsi="Arial" w:cs="Arial" w:hint="eastAsia"/>
          <w:color w:val="000000"/>
          <w:sz w:val="21"/>
          <w:szCs w:val="21"/>
        </w:rPr>
        <w:t>概况</w:t>
      </w:r>
    </w:p>
    <w:p w14:paraId="2C67118A" w14:textId="12AFF18C" w:rsidR="00C96C27" w:rsidRPr="00701200" w:rsidRDefault="00217D10" w:rsidP="00C96C27">
      <w:pPr>
        <w:widowControl w:val="0"/>
        <w:adjustRightInd w:val="0"/>
        <w:snapToGrid w:val="0"/>
        <w:spacing w:line="480" w:lineRule="auto"/>
        <w:ind w:firstLineChars="200" w:firstLine="420"/>
        <w:jc w:val="both"/>
        <w:rPr>
          <w:rFonts w:ascii="Arial" w:hAnsi="Arial" w:cs="Arial"/>
          <w:color w:val="000000"/>
          <w:sz w:val="21"/>
          <w:szCs w:val="21"/>
        </w:rPr>
      </w:pPr>
      <w:r w:rsidRPr="00701200">
        <w:rPr>
          <w:rFonts w:ascii="Arial" w:hAnsi="Arial" w:cs="Arial" w:hint="eastAsia"/>
          <w:color w:val="000000"/>
          <w:sz w:val="21"/>
          <w:szCs w:val="21"/>
        </w:rPr>
        <w:t>高铁会展新城包含高铁新城和黄兴会展片区，地处长沙市东南门户的浏阳河畔，占地总面积</w:t>
      </w:r>
      <w:r w:rsidRPr="00701200">
        <w:rPr>
          <w:rFonts w:ascii="Arial" w:hAnsi="Arial" w:cs="Arial"/>
          <w:color w:val="000000"/>
          <w:sz w:val="21"/>
          <w:szCs w:val="21"/>
        </w:rPr>
        <w:t>46.9</w:t>
      </w:r>
      <w:r w:rsidRPr="00701200">
        <w:rPr>
          <w:rFonts w:ascii="Arial" w:hAnsi="Arial" w:cs="Arial"/>
          <w:color w:val="000000"/>
          <w:sz w:val="21"/>
          <w:szCs w:val="21"/>
        </w:rPr>
        <w:t>平方公里，以浏阳河为天然界标，西侧为高铁片区，东侧为会展片区。依托大型枢纽要素，重点围绕会展产业构建完整的会展产业生态体系，引导现代物流、企业总部、会展高端商务等产业集聚发展，打造中西部首个空铁联运的国家新门户枢纽，培育以高铁经济和会展经济为主体的</w:t>
      </w:r>
      <w:r w:rsidRPr="00701200">
        <w:rPr>
          <w:rFonts w:ascii="Arial" w:hAnsi="Arial" w:cs="Arial"/>
          <w:color w:val="000000"/>
          <w:sz w:val="21"/>
          <w:szCs w:val="21"/>
        </w:rPr>
        <w:t>1000</w:t>
      </w:r>
      <w:r w:rsidRPr="00701200">
        <w:rPr>
          <w:rFonts w:ascii="Arial" w:hAnsi="Arial" w:cs="Arial"/>
          <w:color w:val="000000"/>
          <w:sz w:val="21"/>
          <w:szCs w:val="21"/>
        </w:rPr>
        <w:t>亿级现代服务业集聚新区，努力打造</w:t>
      </w:r>
      <w:r w:rsidRPr="00701200">
        <w:rPr>
          <w:rFonts w:ascii="Arial" w:hAnsi="Arial" w:cs="Arial"/>
          <w:color w:val="000000"/>
          <w:sz w:val="21"/>
          <w:szCs w:val="21"/>
        </w:rPr>
        <w:t>“</w:t>
      </w:r>
      <w:r w:rsidRPr="00701200">
        <w:rPr>
          <w:rFonts w:ascii="Arial" w:hAnsi="Arial" w:cs="Arial"/>
          <w:color w:val="000000"/>
          <w:sz w:val="21"/>
          <w:szCs w:val="21"/>
        </w:rPr>
        <w:t>五大理念先行区、开放崛起新高地、品质长沙新标杆</w:t>
      </w:r>
      <w:r w:rsidRPr="00701200">
        <w:rPr>
          <w:rFonts w:ascii="Arial" w:hAnsi="Arial" w:cs="Arial"/>
          <w:color w:val="000000"/>
          <w:sz w:val="21"/>
          <w:szCs w:val="21"/>
        </w:rPr>
        <w:t>”</w:t>
      </w:r>
      <w:r w:rsidRPr="00701200">
        <w:rPr>
          <w:rFonts w:ascii="Arial" w:hAnsi="Arial" w:cs="Arial"/>
          <w:color w:val="000000"/>
          <w:sz w:val="21"/>
          <w:szCs w:val="21"/>
        </w:rPr>
        <w:t>。</w:t>
      </w:r>
    </w:p>
    <w:p w14:paraId="4F24A6E6" w14:textId="34764DCD" w:rsidR="00E00A87" w:rsidRPr="00701200" w:rsidRDefault="00217D10" w:rsidP="00217D10">
      <w:pPr>
        <w:widowControl w:val="0"/>
        <w:adjustRightInd w:val="0"/>
        <w:snapToGrid w:val="0"/>
        <w:spacing w:line="480" w:lineRule="auto"/>
        <w:ind w:firstLineChars="200" w:firstLine="480"/>
        <w:jc w:val="center"/>
        <w:rPr>
          <w:rFonts w:ascii="Arial" w:hAnsi="Arial" w:cs="Arial"/>
          <w:color w:val="000000"/>
          <w:sz w:val="21"/>
          <w:szCs w:val="21"/>
        </w:rPr>
      </w:pPr>
      <w:r w:rsidRPr="00701200">
        <w:rPr>
          <w:noProof/>
        </w:rPr>
        <w:drawing>
          <wp:inline distT="0" distB="0" distL="0" distR="0" wp14:anchorId="0B33DB80" wp14:editId="3DEFD2C9">
            <wp:extent cx="4352925" cy="2771775"/>
            <wp:effectExtent l="0" t="0" r="9525" b="9525"/>
            <wp:docPr id="5162" name="图片 5162" descr="http://img.0731fdc.com/news/2019/0705/20190705_104811_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731fdc.com/news/2019/0705/20190705_104811_31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52925" cy="2771775"/>
                    </a:xfrm>
                    <a:prstGeom prst="rect">
                      <a:avLst/>
                    </a:prstGeom>
                    <a:noFill/>
                    <a:ln>
                      <a:noFill/>
                    </a:ln>
                  </pic:spPr>
                </pic:pic>
              </a:graphicData>
            </a:graphic>
          </wp:inline>
        </w:drawing>
      </w:r>
    </w:p>
    <w:p w14:paraId="4964968F" w14:textId="77777777" w:rsidR="004C05BE" w:rsidRPr="00701200" w:rsidRDefault="004C05BE" w:rsidP="004C05BE">
      <w:pPr>
        <w:spacing w:line="480" w:lineRule="auto"/>
        <w:ind w:firstLineChars="200" w:firstLine="420"/>
        <w:rPr>
          <w:rFonts w:cs="Arial"/>
          <w:color w:val="000000"/>
          <w:sz w:val="21"/>
          <w:szCs w:val="21"/>
        </w:rPr>
      </w:pPr>
      <w:r w:rsidRPr="00701200">
        <w:rPr>
          <w:rFonts w:cs="Arial" w:hint="eastAsia"/>
          <w:color w:val="000000"/>
          <w:sz w:val="21"/>
          <w:szCs w:val="21"/>
        </w:rPr>
        <w:lastRenderedPageBreak/>
        <w:t>高铁会展板块是目前长沙重点发展枢纽经济：依托大型枢纽要素，引导企业总部、星级酒店、创智产业、会展高端商务等产业集聚发展；同时，建设区域性现代服务业中心：发展商务会展、总部经济、科技金融等，推进科技创新格局与国际接轨。</w:t>
      </w:r>
    </w:p>
    <w:p w14:paraId="5BE330E7" w14:textId="77777777" w:rsidR="004C05BE" w:rsidRPr="00701200" w:rsidRDefault="004C05BE" w:rsidP="004C05BE">
      <w:pPr>
        <w:spacing w:line="480" w:lineRule="auto"/>
        <w:ind w:firstLineChars="200" w:firstLine="420"/>
        <w:rPr>
          <w:rFonts w:ascii="Arial" w:hAnsi="Arial" w:cs="Arial"/>
          <w:color w:val="000000"/>
          <w:sz w:val="21"/>
          <w:szCs w:val="21"/>
        </w:rPr>
      </w:pPr>
      <w:r w:rsidRPr="00701200">
        <w:rPr>
          <w:rFonts w:ascii="Arial" w:hAnsi="Arial" w:cs="Arial"/>
          <w:color w:val="000000"/>
          <w:sz w:val="21"/>
          <w:szCs w:val="21"/>
        </w:rPr>
        <w:t>长沙的高铁会展板块，位于长沙市东南部、浏阳河畔，范围东至黄兴大道，南至湘府东路，西至京港澳高速，北至浏阳河及机场高速，地处长沙市东南门户的浏阳河畔，属雨花区</w:t>
      </w:r>
      <w:r w:rsidRPr="00701200">
        <w:rPr>
          <w:rFonts w:ascii="Arial" w:hAnsi="Arial" w:cs="Arial"/>
          <w:color w:val="000000"/>
          <w:sz w:val="21"/>
          <w:szCs w:val="21"/>
        </w:rPr>
        <w:t>“</w:t>
      </w:r>
      <w:r w:rsidRPr="00701200">
        <w:rPr>
          <w:rFonts w:ascii="Arial" w:hAnsi="Arial" w:cs="Arial"/>
          <w:color w:val="000000"/>
          <w:sz w:val="21"/>
          <w:szCs w:val="21"/>
        </w:rPr>
        <w:t>一核四带六簇群</w:t>
      </w:r>
      <w:r w:rsidRPr="00701200">
        <w:rPr>
          <w:rFonts w:ascii="Arial" w:hAnsi="Arial" w:cs="Arial"/>
          <w:color w:val="000000"/>
          <w:sz w:val="21"/>
          <w:szCs w:val="21"/>
        </w:rPr>
        <w:t>”</w:t>
      </w:r>
      <w:r w:rsidRPr="00701200">
        <w:rPr>
          <w:rFonts w:ascii="Arial" w:hAnsi="Arial" w:cs="Arial"/>
          <w:color w:val="000000"/>
          <w:sz w:val="21"/>
          <w:szCs w:val="21"/>
        </w:rPr>
        <w:t>黄兴城市副中心。长沙的高铁新城板块规划范围包括雨花区黎托街道、东山街道和长沙县黄兴镇西部。以浏阳河为界西为雨花区、东为长沙县。片区内实现了高铁、地铁、磁悬浮、高速及城市主干道立体交通网。目前已经开通了</w:t>
      </w:r>
      <w:r w:rsidRPr="00701200">
        <w:rPr>
          <w:rFonts w:ascii="Arial" w:hAnsi="Arial" w:cs="Arial"/>
          <w:color w:val="000000"/>
          <w:sz w:val="21"/>
          <w:szCs w:val="21"/>
        </w:rPr>
        <w:t>2</w:t>
      </w:r>
      <w:r w:rsidRPr="00701200">
        <w:rPr>
          <w:rFonts w:ascii="Arial" w:hAnsi="Arial" w:cs="Arial"/>
          <w:color w:val="000000"/>
          <w:sz w:val="21"/>
          <w:szCs w:val="21"/>
        </w:rPr>
        <w:t>号线、</w:t>
      </w:r>
      <w:r w:rsidRPr="00701200">
        <w:rPr>
          <w:rFonts w:ascii="Arial" w:hAnsi="Arial" w:cs="Arial"/>
          <w:color w:val="000000"/>
          <w:sz w:val="21"/>
          <w:szCs w:val="21"/>
        </w:rPr>
        <w:t>4</w:t>
      </w:r>
      <w:r w:rsidRPr="00701200">
        <w:rPr>
          <w:rFonts w:ascii="Arial" w:hAnsi="Arial" w:cs="Arial"/>
          <w:color w:val="000000"/>
          <w:sz w:val="21"/>
          <w:szCs w:val="21"/>
        </w:rPr>
        <w:t>号线、磁浮机场线三条轨道线路，</w:t>
      </w:r>
      <w:r w:rsidRPr="00701200">
        <w:rPr>
          <w:rFonts w:ascii="Arial" w:hAnsi="Arial" w:cs="Arial"/>
          <w:color w:val="000000"/>
          <w:sz w:val="21"/>
          <w:szCs w:val="21"/>
        </w:rPr>
        <w:t>6</w:t>
      </w:r>
      <w:r w:rsidRPr="00701200">
        <w:rPr>
          <w:rFonts w:ascii="Arial" w:hAnsi="Arial" w:cs="Arial"/>
          <w:color w:val="000000"/>
          <w:sz w:val="21"/>
          <w:szCs w:val="21"/>
        </w:rPr>
        <w:t>号线地铁正在建设中，未来还规划有</w:t>
      </w:r>
      <w:r w:rsidRPr="00701200">
        <w:rPr>
          <w:rFonts w:ascii="Arial" w:hAnsi="Arial" w:cs="Arial"/>
          <w:color w:val="000000"/>
          <w:sz w:val="21"/>
          <w:szCs w:val="21"/>
        </w:rPr>
        <w:t>8</w:t>
      </w:r>
      <w:r w:rsidRPr="00701200">
        <w:rPr>
          <w:rFonts w:ascii="Arial" w:hAnsi="Arial" w:cs="Arial"/>
          <w:color w:val="000000"/>
          <w:sz w:val="21"/>
          <w:szCs w:val="21"/>
        </w:rPr>
        <w:t>号线、</w:t>
      </w:r>
      <w:r w:rsidRPr="00701200">
        <w:rPr>
          <w:rFonts w:ascii="Arial" w:hAnsi="Arial" w:cs="Arial"/>
          <w:color w:val="000000"/>
          <w:sz w:val="21"/>
          <w:szCs w:val="21"/>
        </w:rPr>
        <w:t>12</w:t>
      </w:r>
      <w:r w:rsidRPr="00701200">
        <w:rPr>
          <w:rFonts w:ascii="Arial" w:hAnsi="Arial" w:cs="Arial"/>
          <w:color w:val="000000"/>
          <w:sz w:val="21"/>
          <w:szCs w:val="21"/>
        </w:rPr>
        <w:t>号线、</w:t>
      </w:r>
      <w:r w:rsidRPr="00701200">
        <w:rPr>
          <w:rFonts w:ascii="Arial" w:hAnsi="Arial" w:cs="Arial"/>
          <w:color w:val="000000"/>
          <w:sz w:val="21"/>
          <w:szCs w:val="21"/>
        </w:rPr>
        <w:t>14</w:t>
      </w:r>
      <w:r w:rsidRPr="00701200">
        <w:rPr>
          <w:rFonts w:ascii="Arial" w:hAnsi="Arial" w:cs="Arial"/>
          <w:color w:val="000000"/>
          <w:sz w:val="21"/>
          <w:szCs w:val="21"/>
        </w:rPr>
        <w:t>号线、长浏快线等地铁项目。</w:t>
      </w:r>
    </w:p>
    <w:p w14:paraId="40446713" w14:textId="633B21D0" w:rsidR="00E03EB1" w:rsidRPr="00752155" w:rsidRDefault="00C96C27" w:rsidP="00EC4E4D">
      <w:pPr>
        <w:widowControl w:val="0"/>
        <w:adjustRightInd w:val="0"/>
        <w:snapToGrid w:val="0"/>
        <w:spacing w:line="480" w:lineRule="auto"/>
        <w:ind w:firstLineChars="200" w:firstLine="420"/>
        <w:jc w:val="both"/>
        <w:rPr>
          <w:rFonts w:ascii="Arial" w:hAnsi="Arial" w:cs="Arial"/>
          <w:color w:val="000000"/>
          <w:sz w:val="21"/>
          <w:szCs w:val="21"/>
        </w:rPr>
      </w:pPr>
      <w:r w:rsidRPr="00752155">
        <w:rPr>
          <w:rFonts w:ascii="Arial" w:hAnsi="Arial" w:cs="Arial" w:hint="eastAsia"/>
          <w:color w:val="000000"/>
          <w:sz w:val="21"/>
          <w:szCs w:val="21"/>
        </w:rPr>
        <w:t>2</w:t>
      </w:r>
      <w:r w:rsidR="00E03EB1" w:rsidRPr="00752155">
        <w:rPr>
          <w:rFonts w:ascii="Arial" w:hAnsi="Arial" w:cs="Arial"/>
          <w:color w:val="000000"/>
          <w:sz w:val="21"/>
          <w:szCs w:val="21"/>
        </w:rPr>
        <w:t>、</w:t>
      </w:r>
      <w:r w:rsidR="00701200">
        <w:rPr>
          <w:rFonts w:ascii="Arial" w:hAnsi="Arial" w:cs="Arial" w:hint="eastAsia"/>
          <w:color w:val="000000"/>
          <w:sz w:val="21"/>
          <w:szCs w:val="21"/>
        </w:rPr>
        <w:t>板块</w:t>
      </w:r>
      <w:r w:rsidR="00E03EB1" w:rsidRPr="00752155">
        <w:rPr>
          <w:rFonts w:ascii="Arial" w:hAnsi="Arial" w:cs="Arial" w:hint="eastAsia"/>
          <w:color w:val="000000"/>
          <w:sz w:val="21"/>
          <w:szCs w:val="21"/>
        </w:rPr>
        <w:t>房地产市场概况</w:t>
      </w:r>
    </w:p>
    <w:p w14:paraId="296DD53F" w14:textId="3733E674" w:rsidR="00C96C27" w:rsidRPr="00752155" w:rsidRDefault="00C96C27" w:rsidP="00C96C27">
      <w:pPr>
        <w:widowControl w:val="0"/>
        <w:adjustRightInd w:val="0"/>
        <w:snapToGrid w:val="0"/>
        <w:spacing w:line="480" w:lineRule="auto"/>
        <w:ind w:firstLineChars="200" w:firstLine="420"/>
        <w:jc w:val="both"/>
        <w:rPr>
          <w:rFonts w:ascii="Arial" w:hAnsi="Arial" w:cs="Arial"/>
          <w:color w:val="000000"/>
          <w:sz w:val="21"/>
          <w:szCs w:val="21"/>
        </w:rPr>
      </w:pPr>
      <w:r w:rsidRPr="00752155">
        <w:rPr>
          <w:rFonts w:ascii="Arial" w:hAnsi="Arial" w:cs="Arial" w:hint="eastAsia"/>
          <w:color w:val="000000"/>
          <w:sz w:val="21"/>
          <w:szCs w:val="21"/>
        </w:rPr>
        <w:t>（</w:t>
      </w:r>
      <w:r w:rsidRPr="00752155">
        <w:rPr>
          <w:rFonts w:ascii="Arial" w:hAnsi="Arial" w:cs="Arial" w:hint="eastAsia"/>
          <w:color w:val="000000"/>
          <w:sz w:val="21"/>
          <w:szCs w:val="21"/>
        </w:rPr>
        <w:t>1</w:t>
      </w:r>
      <w:r w:rsidRPr="00752155">
        <w:rPr>
          <w:rFonts w:ascii="Arial" w:hAnsi="Arial" w:cs="Arial" w:hint="eastAsia"/>
          <w:color w:val="000000"/>
          <w:sz w:val="21"/>
          <w:szCs w:val="21"/>
        </w:rPr>
        <w:t>）</w:t>
      </w:r>
      <w:r w:rsidR="00701200">
        <w:rPr>
          <w:rFonts w:ascii="Arial" w:hAnsi="Arial" w:cs="Arial" w:hint="eastAsia"/>
          <w:color w:val="000000"/>
          <w:sz w:val="21"/>
          <w:szCs w:val="21"/>
        </w:rPr>
        <w:t>板块</w:t>
      </w:r>
      <w:r w:rsidRPr="00752155">
        <w:rPr>
          <w:rFonts w:ascii="Arial" w:hAnsi="Arial" w:cs="Arial" w:hint="eastAsia"/>
          <w:color w:val="000000"/>
          <w:sz w:val="21"/>
          <w:szCs w:val="21"/>
        </w:rPr>
        <w:t>土地市场分析</w:t>
      </w:r>
    </w:p>
    <w:p w14:paraId="461FBB91" w14:textId="451F92A7" w:rsidR="005145FF" w:rsidRDefault="005145FF" w:rsidP="005145FF">
      <w:pPr>
        <w:widowControl w:val="0"/>
        <w:adjustRightInd w:val="0"/>
        <w:snapToGrid w:val="0"/>
        <w:spacing w:line="480" w:lineRule="auto"/>
        <w:ind w:firstLineChars="200" w:firstLine="420"/>
        <w:jc w:val="both"/>
        <w:rPr>
          <w:rFonts w:ascii="Arial" w:hAnsi="Arial" w:cs="Arial"/>
          <w:color w:val="000000"/>
          <w:sz w:val="21"/>
          <w:szCs w:val="21"/>
        </w:rPr>
      </w:pPr>
      <w:r w:rsidRPr="005145FF">
        <w:rPr>
          <w:rFonts w:ascii="Arial" w:hAnsi="Arial" w:cs="Arial" w:hint="eastAsia"/>
          <w:color w:val="000000" w:themeColor="text1"/>
          <w:sz w:val="21"/>
          <w:szCs w:val="21"/>
        </w:rPr>
        <w:t>2018</w:t>
      </w:r>
      <w:r w:rsidRPr="005145FF">
        <w:rPr>
          <w:rFonts w:ascii="Arial" w:hAnsi="Arial" w:cs="Arial" w:hint="eastAsia"/>
          <w:color w:val="000000" w:themeColor="text1"/>
          <w:sz w:val="21"/>
          <w:szCs w:val="21"/>
        </w:rPr>
        <w:t>年至</w:t>
      </w:r>
      <w:r w:rsidRPr="005145FF">
        <w:rPr>
          <w:rFonts w:ascii="Arial" w:hAnsi="Arial" w:cs="Arial" w:hint="eastAsia"/>
          <w:color w:val="000000" w:themeColor="text1"/>
          <w:sz w:val="21"/>
          <w:szCs w:val="21"/>
        </w:rPr>
        <w:t>202</w:t>
      </w:r>
      <w:r w:rsidR="00FB41F6">
        <w:rPr>
          <w:rFonts w:ascii="Arial" w:hAnsi="Arial" w:cs="Arial" w:hint="eastAsia"/>
          <w:color w:val="000000" w:themeColor="text1"/>
          <w:sz w:val="21"/>
          <w:szCs w:val="21"/>
        </w:rPr>
        <w:t>1</w:t>
      </w:r>
      <w:r w:rsidRPr="005145FF">
        <w:rPr>
          <w:rFonts w:ascii="Arial" w:hAnsi="Arial" w:cs="Arial" w:hint="eastAsia"/>
          <w:color w:val="000000" w:themeColor="text1"/>
          <w:sz w:val="21"/>
          <w:szCs w:val="21"/>
        </w:rPr>
        <w:t>年</w:t>
      </w:r>
      <w:r w:rsidRPr="005145FF">
        <w:rPr>
          <w:rFonts w:ascii="Arial" w:hAnsi="Arial" w:cs="Arial" w:hint="eastAsia"/>
          <w:color w:val="000000"/>
          <w:sz w:val="21"/>
          <w:szCs w:val="21"/>
        </w:rPr>
        <w:t>，</w:t>
      </w:r>
      <w:r w:rsidR="00FB41F6">
        <w:rPr>
          <w:rFonts w:ascii="Arial" w:hAnsi="Arial" w:cs="Arial" w:hint="eastAsia"/>
          <w:color w:val="000000" w:themeColor="text1"/>
          <w:sz w:val="21"/>
          <w:szCs w:val="21"/>
        </w:rPr>
        <w:t>高铁</w:t>
      </w:r>
      <w:r w:rsidRPr="005145FF">
        <w:rPr>
          <w:rFonts w:ascii="Arial" w:hAnsi="Arial" w:cs="Arial" w:hint="eastAsia"/>
          <w:color w:val="000000" w:themeColor="text1"/>
          <w:sz w:val="21"/>
          <w:szCs w:val="21"/>
        </w:rPr>
        <w:t>新城板块</w:t>
      </w:r>
      <w:r w:rsidR="00FB41F6">
        <w:rPr>
          <w:rFonts w:ascii="Arial" w:hAnsi="Arial" w:cs="Arial" w:hint="eastAsia"/>
          <w:color w:val="000000" w:themeColor="text1"/>
          <w:sz w:val="21"/>
          <w:szCs w:val="21"/>
        </w:rPr>
        <w:t>供应量</w:t>
      </w:r>
      <w:r w:rsidR="00FB41F6" w:rsidRPr="00752155">
        <w:rPr>
          <w:rFonts w:ascii="Arial" w:hAnsi="Arial" w:cs="Arial" w:hint="eastAsia"/>
          <w:color w:val="000000" w:themeColor="text1"/>
          <w:sz w:val="21"/>
          <w:szCs w:val="21"/>
        </w:rPr>
        <w:t>呈</w:t>
      </w:r>
      <w:r w:rsidR="00FB41F6">
        <w:rPr>
          <w:rFonts w:ascii="Arial" w:hAnsi="Arial" w:cs="Arial" w:hint="eastAsia"/>
          <w:color w:val="000000" w:themeColor="text1"/>
          <w:sz w:val="21"/>
          <w:szCs w:val="21"/>
        </w:rPr>
        <w:t>上升</w:t>
      </w:r>
      <w:r w:rsidR="00FB41F6" w:rsidRPr="00752155">
        <w:rPr>
          <w:rFonts w:ascii="Arial" w:hAnsi="Arial" w:cs="Arial" w:hint="eastAsia"/>
          <w:color w:val="000000" w:themeColor="text1"/>
          <w:sz w:val="21"/>
          <w:szCs w:val="21"/>
        </w:rPr>
        <w:t>波动趋势</w:t>
      </w:r>
      <w:r w:rsidR="00FB41F6">
        <w:rPr>
          <w:rFonts w:ascii="Arial" w:hAnsi="Arial" w:cs="Arial" w:hint="eastAsia"/>
          <w:color w:val="000000" w:themeColor="text1"/>
          <w:sz w:val="21"/>
          <w:szCs w:val="21"/>
        </w:rPr>
        <w:t>，</w:t>
      </w:r>
      <w:r w:rsidRPr="005145FF">
        <w:rPr>
          <w:rFonts w:ascii="Arial" w:hAnsi="Arial" w:cs="Arial" w:hint="eastAsia"/>
          <w:color w:val="000000"/>
          <w:sz w:val="21"/>
          <w:szCs w:val="21"/>
        </w:rPr>
        <w:t>涉宅用地</w:t>
      </w:r>
      <w:r>
        <w:rPr>
          <w:rFonts w:ascii="Arial" w:hAnsi="Arial" w:cs="Arial" w:hint="eastAsia"/>
          <w:color w:val="000000"/>
          <w:sz w:val="21"/>
          <w:szCs w:val="21"/>
        </w:rPr>
        <w:t>供应共</w:t>
      </w:r>
      <w:r w:rsidR="00FB41F6">
        <w:rPr>
          <w:rFonts w:ascii="Arial" w:hAnsi="Arial" w:cs="Arial" w:hint="eastAsia"/>
          <w:color w:val="000000"/>
          <w:sz w:val="21"/>
          <w:szCs w:val="21"/>
        </w:rPr>
        <w:t>25</w:t>
      </w:r>
      <w:r w:rsidRPr="005145FF">
        <w:rPr>
          <w:rFonts w:ascii="Arial" w:hAnsi="Arial" w:cs="Arial" w:hint="eastAsia"/>
          <w:color w:val="000000"/>
          <w:sz w:val="21"/>
          <w:szCs w:val="21"/>
        </w:rPr>
        <w:t>宗，总</w:t>
      </w:r>
      <w:r>
        <w:rPr>
          <w:rFonts w:ascii="Arial" w:hAnsi="Arial" w:cs="Arial" w:hint="eastAsia"/>
          <w:color w:val="000000"/>
          <w:sz w:val="21"/>
          <w:szCs w:val="21"/>
        </w:rPr>
        <w:t>供应</w:t>
      </w:r>
      <w:r w:rsidRPr="005145FF">
        <w:rPr>
          <w:rFonts w:ascii="Arial" w:hAnsi="Arial" w:cs="Arial" w:hint="eastAsia"/>
          <w:color w:val="000000"/>
          <w:sz w:val="21"/>
          <w:szCs w:val="21"/>
        </w:rPr>
        <w:t>土地面积</w:t>
      </w:r>
      <w:r w:rsidR="00FB41F6">
        <w:rPr>
          <w:rFonts w:ascii="Arial" w:hAnsi="Arial" w:cs="Arial" w:hint="eastAsia"/>
          <w:color w:val="000000"/>
          <w:sz w:val="21"/>
          <w:szCs w:val="21"/>
        </w:rPr>
        <w:t>255.65</w:t>
      </w:r>
      <w:r w:rsidRPr="005145FF">
        <w:rPr>
          <w:rFonts w:ascii="Arial" w:hAnsi="Arial" w:cs="Arial" w:hint="eastAsia"/>
          <w:color w:val="000000"/>
          <w:sz w:val="21"/>
          <w:szCs w:val="21"/>
        </w:rPr>
        <w:t>万平方米，总</w:t>
      </w:r>
      <w:r>
        <w:rPr>
          <w:rFonts w:ascii="Arial" w:hAnsi="Arial" w:cs="Arial" w:hint="eastAsia"/>
          <w:color w:val="000000"/>
          <w:sz w:val="21"/>
          <w:szCs w:val="21"/>
        </w:rPr>
        <w:t>供应规划</w:t>
      </w:r>
      <w:r w:rsidRPr="005145FF">
        <w:rPr>
          <w:rFonts w:ascii="Arial" w:hAnsi="Arial" w:cs="Arial" w:hint="eastAsia"/>
          <w:color w:val="000000"/>
          <w:sz w:val="21"/>
          <w:szCs w:val="21"/>
        </w:rPr>
        <w:t>建筑面积约</w:t>
      </w:r>
      <w:r w:rsidR="00FB41F6">
        <w:rPr>
          <w:rFonts w:ascii="Arial" w:hAnsi="Arial" w:cs="Arial" w:hint="eastAsia"/>
          <w:color w:val="000000"/>
          <w:sz w:val="21"/>
          <w:szCs w:val="21"/>
        </w:rPr>
        <w:t>913.06</w:t>
      </w:r>
      <w:r w:rsidRPr="005145FF">
        <w:rPr>
          <w:rFonts w:ascii="Arial" w:hAnsi="Arial" w:cs="Arial" w:hint="eastAsia"/>
          <w:color w:val="000000"/>
          <w:sz w:val="21"/>
          <w:szCs w:val="21"/>
        </w:rPr>
        <w:t>万平方米。</w:t>
      </w:r>
      <w:r w:rsidR="00FB41F6">
        <w:rPr>
          <w:rFonts w:ascii="Arial" w:hAnsi="Arial" w:cs="Arial" w:hint="eastAsia"/>
          <w:color w:val="000000" w:themeColor="text1"/>
          <w:sz w:val="21"/>
          <w:szCs w:val="21"/>
        </w:rPr>
        <w:t>2022</w:t>
      </w:r>
      <w:r w:rsidR="00FB41F6">
        <w:rPr>
          <w:rFonts w:ascii="Arial" w:hAnsi="Arial" w:cs="Arial" w:hint="eastAsia"/>
          <w:color w:val="000000" w:themeColor="text1"/>
          <w:sz w:val="21"/>
          <w:szCs w:val="21"/>
        </w:rPr>
        <w:t>年</w:t>
      </w:r>
      <w:r w:rsidR="00FB41F6">
        <w:rPr>
          <w:rFonts w:ascii="Arial" w:hAnsi="Arial" w:cs="Arial" w:hint="eastAsia"/>
          <w:color w:val="000000" w:themeColor="text1"/>
          <w:sz w:val="21"/>
          <w:szCs w:val="21"/>
        </w:rPr>
        <w:t>1</w:t>
      </w:r>
      <w:r w:rsidR="00FB41F6">
        <w:rPr>
          <w:rFonts w:ascii="Arial" w:hAnsi="Arial" w:cs="Arial" w:hint="eastAsia"/>
          <w:color w:val="000000" w:themeColor="text1"/>
          <w:sz w:val="21"/>
          <w:szCs w:val="21"/>
        </w:rPr>
        <w:t>至</w:t>
      </w:r>
      <w:r w:rsidR="00FB41F6">
        <w:rPr>
          <w:rFonts w:ascii="Arial" w:hAnsi="Arial" w:cs="Arial" w:hint="eastAsia"/>
          <w:color w:val="000000" w:themeColor="text1"/>
          <w:sz w:val="21"/>
          <w:szCs w:val="21"/>
        </w:rPr>
        <w:t>4</w:t>
      </w:r>
      <w:r w:rsidR="00FB41F6">
        <w:rPr>
          <w:rFonts w:ascii="Arial" w:hAnsi="Arial" w:cs="Arial" w:hint="eastAsia"/>
          <w:color w:val="000000" w:themeColor="text1"/>
          <w:sz w:val="21"/>
          <w:szCs w:val="21"/>
        </w:rPr>
        <w:t>月，</w:t>
      </w:r>
      <w:r w:rsidR="00FB41F6" w:rsidRPr="00752155">
        <w:rPr>
          <w:rFonts w:ascii="Arial" w:hAnsi="Arial" w:cs="Arial" w:hint="eastAsia"/>
          <w:color w:val="000000" w:themeColor="text1"/>
          <w:sz w:val="21"/>
          <w:szCs w:val="21"/>
        </w:rPr>
        <w:t>增供应住宅用地</w:t>
      </w:r>
      <w:r w:rsidR="00FB41F6">
        <w:rPr>
          <w:rFonts w:ascii="Arial" w:hAnsi="Arial" w:cs="Arial" w:hint="eastAsia"/>
          <w:color w:val="000000" w:themeColor="text1"/>
          <w:sz w:val="21"/>
          <w:szCs w:val="21"/>
        </w:rPr>
        <w:t>3</w:t>
      </w:r>
      <w:r w:rsidR="00FB41F6" w:rsidRPr="00752155">
        <w:rPr>
          <w:rFonts w:ascii="Arial" w:hAnsi="Arial" w:cs="Arial" w:hint="eastAsia"/>
          <w:color w:val="000000" w:themeColor="text1"/>
          <w:sz w:val="21"/>
          <w:szCs w:val="21"/>
        </w:rPr>
        <w:t>宗，供应土地面积</w:t>
      </w:r>
      <w:r w:rsidR="00FB41F6">
        <w:rPr>
          <w:rFonts w:ascii="Arial" w:hAnsi="Arial" w:cs="Arial" w:hint="eastAsia"/>
          <w:color w:val="000000" w:themeColor="text1"/>
          <w:sz w:val="21"/>
          <w:szCs w:val="21"/>
        </w:rPr>
        <w:t>16.9</w:t>
      </w:r>
      <w:r w:rsidR="00FB41F6" w:rsidRPr="00752155">
        <w:rPr>
          <w:rFonts w:ascii="Arial" w:hAnsi="Arial" w:cs="Arial" w:hint="eastAsia"/>
          <w:color w:val="000000" w:themeColor="text1"/>
          <w:sz w:val="21"/>
          <w:szCs w:val="21"/>
        </w:rPr>
        <w:t>万平方米，供应规划建筑面积</w:t>
      </w:r>
      <w:r w:rsidR="00FB41F6">
        <w:rPr>
          <w:rFonts w:ascii="Arial" w:hAnsi="Arial" w:cs="Arial" w:hint="eastAsia"/>
          <w:color w:val="000000" w:themeColor="text1"/>
          <w:sz w:val="21"/>
          <w:szCs w:val="21"/>
        </w:rPr>
        <w:t>59.25</w:t>
      </w:r>
      <w:r w:rsidR="00FB41F6" w:rsidRPr="00752155">
        <w:rPr>
          <w:rFonts w:ascii="Arial" w:hAnsi="Arial" w:cs="Arial" w:hint="eastAsia"/>
          <w:color w:val="000000" w:themeColor="text1"/>
          <w:sz w:val="21"/>
          <w:szCs w:val="21"/>
        </w:rPr>
        <w:t>平方米</w:t>
      </w:r>
    </w:p>
    <w:p w14:paraId="5814166A" w14:textId="0B240969" w:rsidR="00C61F0C" w:rsidRPr="003856A6" w:rsidRDefault="00F01369" w:rsidP="00ED6262">
      <w:pPr>
        <w:widowControl w:val="0"/>
        <w:adjustRightInd w:val="0"/>
        <w:snapToGrid w:val="0"/>
        <w:spacing w:line="480" w:lineRule="auto"/>
        <w:jc w:val="center"/>
        <w:rPr>
          <w:rFonts w:ascii="Arial" w:hAnsi="Arial" w:cs="Arial"/>
          <w:color w:val="000000" w:themeColor="text1"/>
          <w:sz w:val="21"/>
          <w:szCs w:val="21"/>
          <w:highlight w:val="yellow"/>
        </w:rPr>
      </w:pPr>
      <w:r>
        <w:rPr>
          <w:noProof/>
        </w:rPr>
        <w:drawing>
          <wp:inline distT="0" distB="0" distL="0" distR="0" wp14:anchorId="0089C4BC" wp14:editId="56996A0D">
            <wp:extent cx="5486400" cy="2506980"/>
            <wp:effectExtent l="0" t="0" r="19050" b="2667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D72AE6E" w14:textId="010F1CCA" w:rsidR="00C96C27" w:rsidRPr="00D6169A" w:rsidRDefault="00C61F0C" w:rsidP="00F01369">
      <w:pPr>
        <w:widowControl w:val="0"/>
        <w:adjustRightInd w:val="0"/>
        <w:snapToGrid w:val="0"/>
        <w:spacing w:line="480" w:lineRule="auto"/>
        <w:ind w:firstLineChars="200" w:firstLine="300"/>
        <w:jc w:val="both"/>
        <w:rPr>
          <w:rFonts w:ascii="华文细黑" w:eastAsia="华文细黑" w:hAnsi="华文细黑" w:cs="Arial"/>
          <w:color w:val="000000"/>
          <w:sz w:val="15"/>
          <w:szCs w:val="15"/>
        </w:rPr>
      </w:pPr>
      <w:r w:rsidRPr="00293EA8">
        <w:rPr>
          <w:rFonts w:ascii="华文细黑" w:eastAsia="华文细黑" w:hAnsi="华文细黑" w:cs="Arial" w:hint="eastAsia"/>
          <w:color w:val="000000" w:themeColor="text1"/>
          <w:sz w:val="15"/>
          <w:szCs w:val="15"/>
        </w:rPr>
        <w:t>资料来源：</w:t>
      </w:r>
      <w:r w:rsidRPr="00293EA8">
        <w:rPr>
          <w:rFonts w:ascii="Arial" w:eastAsia="华文细黑" w:hAnsi="Arial" w:cs="Arial"/>
          <w:color w:val="000000" w:themeColor="text1"/>
          <w:sz w:val="15"/>
          <w:szCs w:val="15"/>
        </w:rPr>
        <w:t>CREIS</w:t>
      </w:r>
      <w:r w:rsidRPr="00293EA8">
        <w:rPr>
          <w:rFonts w:ascii="华文细黑" w:eastAsia="华文细黑" w:hAnsi="华文细黑" w:cs="Arial" w:hint="eastAsia"/>
          <w:color w:val="000000" w:themeColor="text1"/>
          <w:sz w:val="15"/>
          <w:szCs w:val="15"/>
        </w:rPr>
        <w:t>中指数据</w:t>
      </w:r>
      <w:r w:rsidR="00F01369">
        <w:rPr>
          <w:rFonts w:ascii="华文细黑" w:eastAsia="华文细黑" w:hAnsi="华文细黑" w:cs="Arial" w:hint="eastAsia"/>
          <w:color w:val="000000" w:themeColor="text1"/>
          <w:sz w:val="15"/>
          <w:szCs w:val="15"/>
        </w:rPr>
        <w:t>+</w:t>
      </w:r>
    </w:p>
    <w:p w14:paraId="166E6707" w14:textId="3C1394D6" w:rsidR="00DA6471" w:rsidRPr="005145FF" w:rsidRDefault="00DA6471" w:rsidP="00DA6471">
      <w:pPr>
        <w:widowControl w:val="0"/>
        <w:adjustRightInd w:val="0"/>
        <w:snapToGrid w:val="0"/>
        <w:spacing w:line="480" w:lineRule="auto"/>
        <w:ind w:firstLineChars="200" w:firstLine="420"/>
        <w:jc w:val="both"/>
        <w:rPr>
          <w:rFonts w:ascii="Arial" w:hAnsi="Arial" w:cs="Arial"/>
          <w:color w:val="000000"/>
          <w:sz w:val="21"/>
          <w:szCs w:val="21"/>
        </w:rPr>
      </w:pPr>
      <w:r w:rsidRPr="00921554">
        <w:rPr>
          <w:rFonts w:ascii="Arial" w:hAnsi="Arial" w:cs="Arial" w:hint="eastAsia"/>
          <w:color w:val="000000" w:themeColor="text1"/>
          <w:sz w:val="21"/>
          <w:szCs w:val="21"/>
        </w:rPr>
        <w:t>与供应趋势相同，</w:t>
      </w:r>
      <w:r w:rsidRPr="00921554">
        <w:rPr>
          <w:rFonts w:ascii="Arial" w:hAnsi="Arial" w:cs="Arial" w:hint="eastAsia"/>
          <w:color w:val="000000" w:themeColor="text1"/>
          <w:sz w:val="21"/>
          <w:szCs w:val="21"/>
        </w:rPr>
        <w:t>201</w:t>
      </w:r>
      <w:r w:rsidRPr="00921554">
        <w:rPr>
          <w:rFonts w:ascii="Arial" w:hAnsi="Arial" w:cs="Arial"/>
          <w:color w:val="000000" w:themeColor="text1"/>
          <w:sz w:val="21"/>
          <w:szCs w:val="21"/>
        </w:rPr>
        <w:t>8</w:t>
      </w:r>
      <w:r w:rsidRPr="00921554">
        <w:rPr>
          <w:rFonts w:ascii="Arial" w:hAnsi="Arial" w:cs="Arial" w:hint="eastAsia"/>
          <w:color w:val="000000" w:themeColor="text1"/>
          <w:sz w:val="21"/>
          <w:szCs w:val="21"/>
        </w:rPr>
        <w:t>至</w:t>
      </w:r>
      <w:r w:rsidRPr="00921554">
        <w:rPr>
          <w:rFonts w:ascii="Arial" w:hAnsi="Arial" w:cs="Arial" w:hint="eastAsia"/>
          <w:color w:val="000000" w:themeColor="text1"/>
          <w:sz w:val="21"/>
          <w:szCs w:val="21"/>
        </w:rPr>
        <w:t>202</w:t>
      </w:r>
      <w:r>
        <w:rPr>
          <w:rFonts w:ascii="Arial" w:hAnsi="Arial" w:cs="Arial" w:hint="eastAsia"/>
          <w:color w:val="000000" w:themeColor="text1"/>
          <w:sz w:val="21"/>
          <w:szCs w:val="21"/>
        </w:rPr>
        <w:t>1</w:t>
      </w:r>
      <w:r>
        <w:rPr>
          <w:rFonts w:ascii="Arial" w:hAnsi="Arial" w:cs="Arial" w:hint="eastAsia"/>
          <w:color w:val="000000" w:themeColor="text1"/>
          <w:sz w:val="21"/>
          <w:szCs w:val="21"/>
        </w:rPr>
        <w:t>年整体呈上升</w:t>
      </w:r>
      <w:r w:rsidRPr="00921554">
        <w:rPr>
          <w:rFonts w:ascii="Arial" w:hAnsi="Arial" w:cs="Arial" w:hint="eastAsia"/>
          <w:color w:val="000000" w:themeColor="text1"/>
          <w:sz w:val="21"/>
          <w:szCs w:val="21"/>
        </w:rPr>
        <w:t>趋势，</w:t>
      </w:r>
      <w:r>
        <w:rPr>
          <w:rFonts w:ascii="Arial" w:hAnsi="Arial" w:cs="Arial" w:hint="eastAsia"/>
          <w:color w:val="000000" w:themeColor="text1"/>
          <w:sz w:val="21"/>
          <w:szCs w:val="21"/>
        </w:rPr>
        <w:t>其中</w:t>
      </w:r>
      <w:r>
        <w:rPr>
          <w:rFonts w:ascii="Arial" w:hAnsi="Arial" w:cs="Arial" w:hint="eastAsia"/>
          <w:color w:val="000000" w:themeColor="text1"/>
          <w:sz w:val="21"/>
          <w:szCs w:val="21"/>
        </w:rPr>
        <w:t>2021</w:t>
      </w:r>
      <w:r>
        <w:rPr>
          <w:rFonts w:ascii="Arial" w:hAnsi="Arial" w:cs="Arial" w:hint="eastAsia"/>
          <w:color w:val="000000" w:themeColor="text1"/>
          <w:sz w:val="21"/>
          <w:szCs w:val="21"/>
        </w:rPr>
        <w:t>年成交量最高，</w:t>
      </w:r>
      <w:r w:rsidRPr="00921554">
        <w:rPr>
          <w:rFonts w:ascii="Arial" w:hAnsi="Arial" w:cs="Arial" w:hint="eastAsia"/>
          <w:color w:val="000000" w:themeColor="text1"/>
          <w:sz w:val="21"/>
          <w:szCs w:val="21"/>
        </w:rPr>
        <w:t>全年成交涉宅用地</w:t>
      </w:r>
      <w:r>
        <w:rPr>
          <w:rFonts w:ascii="Arial" w:hAnsi="Arial" w:cs="Arial" w:hint="eastAsia"/>
          <w:color w:val="000000" w:themeColor="text1"/>
          <w:sz w:val="21"/>
          <w:szCs w:val="21"/>
        </w:rPr>
        <w:t>6</w:t>
      </w:r>
      <w:r w:rsidRPr="00921554">
        <w:rPr>
          <w:rFonts w:ascii="Arial" w:hAnsi="Arial" w:cs="Arial" w:hint="eastAsia"/>
          <w:color w:val="000000" w:themeColor="text1"/>
          <w:sz w:val="21"/>
          <w:szCs w:val="21"/>
        </w:rPr>
        <w:t>宗，成交土地面积</w:t>
      </w:r>
      <w:r>
        <w:rPr>
          <w:rFonts w:ascii="Arial" w:hAnsi="Arial" w:cs="Arial" w:hint="eastAsia"/>
          <w:color w:val="000000" w:themeColor="text1"/>
          <w:sz w:val="21"/>
          <w:szCs w:val="21"/>
        </w:rPr>
        <w:t>73.34</w:t>
      </w:r>
      <w:r>
        <w:rPr>
          <w:rFonts w:ascii="Arial" w:hAnsi="Arial" w:cs="Arial" w:hint="eastAsia"/>
          <w:color w:val="000000" w:themeColor="text1"/>
          <w:sz w:val="21"/>
          <w:szCs w:val="21"/>
        </w:rPr>
        <w:t>万平方米</w:t>
      </w:r>
      <w:r w:rsidRPr="00921554">
        <w:rPr>
          <w:rFonts w:ascii="Arial" w:hAnsi="Arial" w:cs="Arial" w:hint="eastAsia"/>
          <w:color w:val="000000" w:themeColor="text1"/>
          <w:sz w:val="21"/>
          <w:szCs w:val="21"/>
        </w:rPr>
        <w:t>，新增规划建筑面积</w:t>
      </w:r>
      <w:r>
        <w:rPr>
          <w:rFonts w:ascii="Arial" w:hAnsi="Arial" w:cs="Arial" w:hint="eastAsia"/>
          <w:color w:val="000000" w:themeColor="text1"/>
          <w:sz w:val="21"/>
          <w:szCs w:val="21"/>
        </w:rPr>
        <w:t>227.8</w:t>
      </w:r>
      <w:r w:rsidRPr="00921554">
        <w:rPr>
          <w:rFonts w:ascii="Arial" w:hAnsi="Arial" w:cs="Arial" w:hint="eastAsia"/>
          <w:color w:val="000000" w:themeColor="text1"/>
          <w:sz w:val="21"/>
          <w:szCs w:val="21"/>
        </w:rPr>
        <w:t>万平方米；</w:t>
      </w:r>
      <w:r>
        <w:rPr>
          <w:rFonts w:ascii="Arial" w:hAnsi="Arial" w:cs="Arial" w:hint="eastAsia"/>
          <w:color w:val="000000" w:themeColor="text1"/>
          <w:sz w:val="21"/>
          <w:szCs w:val="21"/>
        </w:rPr>
        <w:t>2022</w:t>
      </w:r>
      <w:r>
        <w:rPr>
          <w:rFonts w:ascii="Arial" w:hAnsi="Arial" w:cs="Arial" w:hint="eastAsia"/>
          <w:color w:val="000000" w:themeColor="text1"/>
          <w:sz w:val="21"/>
          <w:szCs w:val="21"/>
        </w:rPr>
        <w:t>年</w:t>
      </w:r>
      <w:r>
        <w:rPr>
          <w:rFonts w:ascii="Arial" w:hAnsi="Arial" w:cs="Arial" w:hint="eastAsia"/>
          <w:color w:val="000000" w:themeColor="text1"/>
          <w:sz w:val="21"/>
          <w:szCs w:val="21"/>
        </w:rPr>
        <w:t>1</w:t>
      </w:r>
      <w:r>
        <w:rPr>
          <w:rFonts w:ascii="Arial" w:hAnsi="Arial" w:cs="Arial" w:hint="eastAsia"/>
          <w:color w:val="000000" w:themeColor="text1"/>
          <w:sz w:val="21"/>
          <w:szCs w:val="21"/>
        </w:rPr>
        <w:t>至</w:t>
      </w:r>
      <w:r>
        <w:rPr>
          <w:rFonts w:ascii="Arial" w:hAnsi="Arial" w:cs="Arial" w:hint="eastAsia"/>
          <w:color w:val="000000" w:themeColor="text1"/>
          <w:sz w:val="21"/>
          <w:szCs w:val="21"/>
        </w:rPr>
        <w:t>4</w:t>
      </w:r>
      <w:r>
        <w:rPr>
          <w:rFonts w:ascii="Arial" w:hAnsi="Arial" w:cs="Arial" w:hint="eastAsia"/>
          <w:color w:val="000000" w:themeColor="text1"/>
          <w:sz w:val="21"/>
          <w:szCs w:val="21"/>
        </w:rPr>
        <w:t>月，</w:t>
      </w:r>
      <w:r w:rsidRPr="00921554">
        <w:rPr>
          <w:rFonts w:ascii="Arial" w:hAnsi="Arial" w:cs="Arial" w:hint="eastAsia"/>
          <w:color w:val="000000"/>
          <w:sz w:val="21"/>
          <w:szCs w:val="21"/>
        </w:rPr>
        <w:t>共成交</w:t>
      </w:r>
      <w:r>
        <w:rPr>
          <w:rFonts w:ascii="Arial" w:hAnsi="Arial" w:cs="Arial" w:hint="eastAsia"/>
          <w:color w:val="000000"/>
          <w:sz w:val="21"/>
          <w:szCs w:val="21"/>
        </w:rPr>
        <w:t>3</w:t>
      </w:r>
      <w:r w:rsidRPr="00921554">
        <w:rPr>
          <w:rFonts w:ascii="Arial" w:hAnsi="Arial" w:cs="Arial" w:hint="eastAsia"/>
          <w:color w:val="000000"/>
          <w:sz w:val="21"/>
          <w:szCs w:val="21"/>
        </w:rPr>
        <w:t>宗，总成交土地面积</w:t>
      </w:r>
      <w:r>
        <w:rPr>
          <w:rFonts w:ascii="Arial" w:hAnsi="Arial" w:cs="Arial" w:hint="eastAsia"/>
          <w:color w:val="000000"/>
          <w:sz w:val="21"/>
          <w:szCs w:val="21"/>
        </w:rPr>
        <w:t>16.4</w:t>
      </w:r>
      <w:r w:rsidRPr="00921554">
        <w:rPr>
          <w:rFonts w:ascii="Arial" w:hAnsi="Arial" w:cs="Arial" w:hint="eastAsia"/>
          <w:color w:val="000000"/>
          <w:sz w:val="21"/>
          <w:szCs w:val="21"/>
        </w:rPr>
        <w:t>万平方米，总成交建筑面积约</w:t>
      </w:r>
      <w:r>
        <w:rPr>
          <w:rFonts w:ascii="Arial" w:hAnsi="Arial" w:cs="Arial" w:hint="eastAsia"/>
          <w:color w:val="000000"/>
          <w:sz w:val="21"/>
          <w:szCs w:val="21"/>
        </w:rPr>
        <w:t>59.25</w:t>
      </w:r>
      <w:r w:rsidRPr="00921554">
        <w:rPr>
          <w:rFonts w:ascii="Arial" w:hAnsi="Arial" w:cs="Arial" w:hint="eastAsia"/>
          <w:color w:val="000000"/>
          <w:sz w:val="21"/>
          <w:szCs w:val="21"/>
        </w:rPr>
        <w:t>万平方米，总成交金额约为</w:t>
      </w:r>
      <w:r>
        <w:rPr>
          <w:rFonts w:ascii="Arial" w:hAnsi="Arial" w:cs="Arial" w:hint="eastAsia"/>
          <w:color w:val="000000"/>
          <w:sz w:val="21"/>
          <w:szCs w:val="21"/>
        </w:rPr>
        <w:t>16.89</w:t>
      </w:r>
      <w:r w:rsidRPr="00921554">
        <w:rPr>
          <w:rFonts w:ascii="Arial" w:hAnsi="Arial" w:cs="Arial" w:hint="eastAsia"/>
          <w:color w:val="000000"/>
          <w:sz w:val="21"/>
          <w:szCs w:val="21"/>
        </w:rPr>
        <w:lastRenderedPageBreak/>
        <w:t>亿元。</w:t>
      </w:r>
    </w:p>
    <w:p w14:paraId="3AF1EA02" w14:textId="154AE5C9" w:rsidR="00C96C27" w:rsidRPr="003856A6" w:rsidRDefault="00F01369" w:rsidP="00C96C27">
      <w:pPr>
        <w:widowControl w:val="0"/>
        <w:adjustRightInd w:val="0"/>
        <w:snapToGrid w:val="0"/>
        <w:spacing w:line="480" w:lineRule="auto"/>
        <w:jc w:val="center"/>
        <w:rPr>
          <w:rFonts w:ascii="华文细黑" w:eastAsia="华文细黑" w:hAnsi="华文细黑" w:cs="Arial"/>
          <w:color w:val="000000"/>
          <w:sz w:val="15"/>
          <w:szCs w:val="15"/>
          <w:highlight w:val="yellow"/>
        </w:rPr>
      </w:pPr>
      <w:r>
        <w:rPr>
          <w:noProof/>
        </w:rPr>
        <w:drawing>
          <wp:inline distT="0" distB="0" distL="0" distR="0" wp14:anchorId="755E0EF5" wp14:editId="3470BD06">
            <wp:extent cx="5486400" cy="2602230"/>
            <wp:effectExtent l="0" t="0" r="19050" b="26670"/>
            <wp:docPr id="5179" name="图表 5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DAB11DC" w14:textId="77777777" w:rsidR="00C96C27" w:rsidRPr="00D6169A" w:rsidRDefault="00C96C27" w:rsidP="00C96C27">
      <w:pPr>
        <w:widowControl w:val="0"/>
        <w:adjustRightInd w:val="0"/>
        <w:snapToGrid w:val="0"/>
        <w:spacing w:line="480" w:lineRule="auto"/>
        <w:jc w:val="both"/>
        <w:rPr>
          <w:rFonts w:ascii="华文细黑" w:eastAsia="华文细黑" w:hAnsi="华文细黑" w:cs="Arial"/>
          <w:color w:val="000000"/>
          <w:sz w:val="15"/>
          <w:szCs w:val="15"/>
        </w:rPr>
      </w:pPr>
      <w:r w:rsidRPr="00D6169A">
        <w:rPr>
          <w:rFonts w:ascii="华文细黑" w:eastAsia="华文细黑" w:hAnsi="华文细黑" w:cs="Arial" w:hint="eastAsia"/>
          <w:color w:val="000000"/>
          <w:sz w:val="15"/>
          <w:szCs w:val="15"/>
        </w:rPr>
        <w:t>资料来源：</w:t>
      </w:r>
      <w:r w:rsidRPr="00D6169A">
        <w:rPr>
          <w:rFonts w:ascii="Arial" w:eastAsia="华文细黑" w:hAnsi="Arial" w:cs="Arial"/>
          <w:color w:val="000000"/>
          <w:sz w:val="15"/>
          <w:szCs w:val="15"/>
        </w:rPr>
        <w:t>CREIS</w:t>
      </w:r>
      <w:r w:rsidRPr="00D6169A">
        <w:rPr>
          <w:rFonts w:ascii="华文细黑" w:eastAsia="华文细黑" w:hAnsi="华文细黑" w:cs="Arial" w:hint="eastAsia"/>
          <w:color w:val="000000"/>
          <w:sz w:val="15"/>
          <w:szCs w:val="15"/>
        </w:rPr>
        <w:t>中指数据</w:t>
      </w:r>
    </w:p>
    <w:p w14:paraId="3620E901" w14:textId="5E296B18" w:rsidR="00DA6471" w:rsidRPr="00D6169A" w:rsidRDefault="00DA6471" w:rsidP="00DA6471">
      <w:pPr>
        <w:widowControl w:val="0"/>
        <w:adjustRightInd w:val="0"/>
        <w:snapToGrid w:val="0"/>
        <w:spacing w:line="480" w:lineRule="auto"/>
        <w:ind w:firstLineChars="200" w:firstLine="420"/>
        <w:jc w:val="both"/>
        <w:rPr>
          <w:rFonts w:ascii="Arial" w:hAnsi="Arial" w:cs="Arial"/>
          <w:color w:val="000000"/>
          <w:sz w:val="21"/>
          <w:szCs w:val="21"/>
          <w:highlight w:val="yellow"/>
        </w:rPr>
      </w:pPr>
      <w:r w:rsidRPr="00D6169A">
        <w:rPr>
          <w:rFonts w:ascii="Arial" w:hAnsi="Arial" w:cs="Arial" w:hint="eastAsia"/>
          <w:color w:val="000000"/>
          <w:sz w:val="21"/>
          <w:szCs w:val="21"/>
        </w:rPr>
        <w:t>2</w:t>
      </w:r>
      <w:r w:rsidRPr="00D6169A">
        <w:rPr>
          <w:rFonts w:ascii="Arial" w:hAnsi="Arial" w:cs="Arial"/>
          <w:color w:val="000000"/>
          <w:sz w:val="21"/>
          <w:szCs w:val="21"/>
        </w:rPr>
        <w:t>018</w:t>
      </w:r>
      <w:r w:rsidRPr="00D6169A">
        <w:rPr>
          <w:rFonts w:ascii="Arial" w:hAnsi="Arial" w:cs="Arial" w:hint="eastAsia"/>
          <w:color w:val="000000"/>
          <w:sz w:val="21"/>
          <w:szCs w:val="21"/>
        </w:rPr>
        <w:t>至</w:t>
      </w:r>
      <w:r w:rsidRPr="00D6169A">
        <w:rPr>
          <w:rFonts w:ascii="Arial" w:hAnsi="Arial" w:cs="Arial" w:hint="eastAsia"/>
          <w:color w:val="000000"/>
          <w:sz w:val="21"/>
          <w:szCs w:val="21"/>
        </w:rPr>
        <w:t>2</w:t>
      </w:r>
      <w:r w:rsidRPr="00D6169A">
        <w:rPr>
          <w:rFonts w:ascii="Arial" w:hAnsi="Arial" w:cs="Arial"/>
          <w:color w:val="000000"/>
          <w:sz w:val="21"/>
          <w:szCs w:val="21"/>
        </w:rPr>
        <w:t>021</w:t>
      </w:r>
      <w:r w:rsidRPr="00D6169A">
        <w:rPr>
          <w:rFonts w:ascii="Arial" w:hAnsi="Arial" w:cs="Arial" w:hint="eastAsia"/>
          <w:color w:val="000000"/>
          <w:sz w:val="21"/>
          <w:szCs w:val="21"/>
        </w:rPr>
        <w:t>年高铁新城板块逐年</w:t>
      </w:r>
      <w:r w:rsidRPr="00D6169A">
        <w:rPr>
          <w:rFonts w:ascii="Arial" w:hAnsi="Arial" w:cs="Arial" w:hint="eastAsia"/>
          <w:color w:val="000000" w:themeColor="text1"/>
          <w:sz w:val="21"/>
          <w:szCs w:val="21"/>
        </w:rPr>
        <w:t>成交</w:t>
      </w:r>
      <w:r w:rsidRPr="00D6169A">
        <w:rPr>
          <w:rFonts w:ascii="Arial" w:hAnsi="Arial" w:cs="Arial" w:hint="eastAsia"/>
          <w:color w:val="000000"/>
          <w:sz w:val="21"/>
          <w:szCs w:val="21"/>
        </w:rPr>
        <w:t>价格走势持续稳定上升，</w:t>
      </w:r>
      <w:r w:rsidRPr="00D6169A">
        <w:rPr>
          <w:rFonts w:ascii="Arial" w:hAnsi="Arial" w:cs="Arial" w:hint="eastAsia"/>
          <w:color w:val="000000"/>
          <w:sz w:val="21"/>
          <w:szCs w:val="21"/>
        </w:rPr>
        <w:t>2</w:t>
      </w:r>
      <w:r w:rsidRPr="00D6169A">
        <w:rPr>
          <w:rFonts w:ascii="Arial" w:hAnsi="Arial" w:cs="Arial"/>
          <w:color w:val="000000"/>
          <w:sz w:val="21"/>
          <w:szCs w:val="21"/>
        </w:rPr>
        <w:t>021</w:t>
      </w:r>
      <w:r w:rsidRPr="00D6169A">
        <w:rPr>
          <w:rFonts w:ascii="Arial" w:hAnsi="Arial" w:cs="Arial" w:hint="eastAsia"/>
          <w:color w:val="000000"/>
          <w:sz w:val="21"/>
          <w:szCs w:val="21"/>
        </w:rPr>
        <w:t>年平均楼面单价达到近四年最高，为</w:t>
      </w:r>
      <w:r w:rsidRPr="00D6169A">
        <w:rPr>
          <w:rFonts w:ascii="Arial" w:hAnsi="Arial" w:cs="Arial"/>
          <w:color w:val="000000"/>
          <w:sz w:val="21"/>
          <w:szCs w:val="21"/>
        </w:rPr>
        <w:t>4048</w:t>
      </w:r>
      <w:r w:rsidRPr="00D6169A">
        <w:rPr>
          <w:rFonts w:ascii="Arial" w:hAnsi="Arial" w:cs="Arial" w:hint="eastAsia"/>
          <w:color w:val="000000"/>
          <w:sz w:val="21"/>
          <w:szCs w:val="21"/>
        </w:rPr>
        <w:t>元</w:t>
      </w:r>
      <w:r w:rsidRPr="00D6169A">
        <w:rPr>
          <w:rFonts w:ascii="Arial" w:hAnsi="Arial" w:cs="Arial" w:hint="eastAsia"/>
          <w:color w:val="000000"/>
          <w:sz w:val="21"/>
          <w:szCs w:val="21"/>
        </w:rPr>
        <w:t>/</w:t>
      </w:r>
      <w:r w:rsidRPr="00D6169A">
        <w:rPr>
          <w:rFonts w:ascii="Arial" w:hAnsi="Arial" w:cs="Arial" w:hint="eastAsia"/>
          <w:color w:val="000000"/>
          <w:sz w:val="21"/>
          <w:szCs w:val="21"/>
        </w:rPr>
        <w:t>平方米；</w:t>
      </w:r>
      <w:r w:rsidR="009E1F8D">
        <w:rPr>
          <w:rFonts w:ascii="Arial" w:hAnsi="Arial" w:cs="Arial" w:hint="eastAsia"/>
          <w:color w:val="000000"/>
          <w:sz w:val="21"/>
          <w:szCs w:val="21"/>
        </w:rPr>
        <w:t>受</w:t>
      </w:r>
      <w:r w:rsidR="009E1F8D">
        <w:rPr>
          <w:rFonts w:ascii="Arial" w:hAnsi="Arial" w:cs="Arial" w:hint="eastAsia"/>
          <w:color w:val="000000" w:themeColor="text1"/>
          <w:sz w:val="21"/>
          <w:szCs w:val="21"/>
        </w:rPr>
        <w:t>“收并购”和“勾地”等</w:t>
      </w:r>
      <w:r w:rsidR="009E1F8D">
        <w:rPr>
          <w:rFonts w:ascii="Arial" w:hAnsi="Arial" w:cs="Arial" w:hint="eastAsia"/>
          <w:color w:val="000000"/>
          <w:sz w:val="21"/>
          <w:szCs w:val="21"/>
        </w:rPr>
        <w:t>取得土地方式的影响，</w:t>
      </w:r>
      <w:r w:rsidR="009E1F8D" w:rsidRPr="00D6169A">
        <w:rPr>
          <w:rFonts w:ascii="Arial" w:hAnsi="Arial" w:cs="Arial" w:hint="eastAsia"/>
          <w:color w:val="000000"/>
          <w:sz w:val="21"/>
          <w:szCs w:val="21"/>
        </w:rPr>
        <w:t>2</w:t>
      </w:r>
      <w:r w:rsidR="009E1F8D" w:rsidRPr="00D6169A">
        <w:rPr>
          <w:rFonts w:ascii="Arial" w:hAnsi="Arial" w:cs="Arial"/>
          <w:color w:val="000000"/>
          <w:sz w:val="21"/>
          <w:szCs w:val="21"/>
        </w:rPr>
        <w:t>022</w:t>
      </w:r>
      <w:r w:rsidR="009E1F8D" w:rsidRPr="00D6169A">
        <w:rPr>
          <w:rFonts w:ascii="Arial" w:hAnsi="Arial" w:cs="Arial" w:hint="eastAsia"/>
          <w:color w:val="000000"/>
          <w:sz w:val="21"/>
          <w:szCs w:val="21"/>
        </w:rPr>
        <w:t>年</w:t>
      </w:r>
      <w:r w:rsidR="009E1F8D" w:rsidRPr="00D6169A">
        <w:rPr>
          <w:rFonts w:ascii="Arial" w:hAnsi="Arial" w:cs="Arial" w:hint="eastAsia"/>
          <w:color w:val="000000"/>
          <w:sz w:val="21"/>
          <w:szCs w:val="21"/>
        </w:rPr>
        <w:t>1</w:t>
      </w:r>
      <w:r w:rsidR="009E1F8D" w:rsidRPr="00D6169A">
        <w:rPr>
          <w:rFonts w:ascii="Arial" w:hAnsi="Arial" w:cs="Arial" w:hint="eastAsia"/>
          <w:color w:val="000000"/>
          <w:sz w:val="21"/>
          <w:szCs w:val="21"/>
        </w:rPr>
        <w:t>至</w:t>
      </w:r>
      <w:r w:rsidR="009E1F8D" w:rsidRPr="00D6169A">
        <w:rPr>
          <w:rFonts w:ascii="Arial" w:hAnsi="Arial" w:cs="Arial" w:hint="eastAsia"/>
          <w:color w:val="000000"/>
          <w:sz w:val="21"/>
          <w:szCs w:val="21"/>
        </w:rPr>
        <w:t>4</w:t>
      </w:r>
      <w:r w:rsidR="009E1F8D">
        <w:rPr>
          <w:rFonts w:ascii="Arial" w:hAnsi="Arial" w:cs="Arial" w:hint="eastAsia"/>
          <w:color w:val="000000"/>
          <w:sz w:val="21"/>
          <w:szCs w:val="21"/>
        </w:rPr>
        <w:t>月</w:t>
      </w:r>
      <w:r w:rsidRPr="00D6169A">
        <w:rPr>
          <w:rFonts w:ascii="Arial" w:hAnsi="Arial" w:cs="Arial" w:hint="eastAsia"/>
          <w:color w:val="000000"/>
          <w:sz w:val="21"/>
          <w:szCs w:val="21"/>
        </w:rPr>
        <w:t>平均楼面单价为</w:t>
      </w:r>
      <w:r w:rsidRPr="00D6169A">
        <w:rPr>
          <w:rFonts w:ascii="Arial" w:hAnsi="Arial" w:cs="Arial"/>
          <w:color w:val="000000"/>
          <w:sz w:val="21"/>
          <w:szCs w:val="21"/>
        </w:rPr>
        <w:t>2850</w:t>
      </w:r>
      <w:r w:rsidRPr="00D6169A">
        <w:rPr>
          <w:rFonts w:ascii="Arial" w:hAnsi="Arial" w:cs="Arial" w:hint="eastAsia"/>
          <w:color w:val="000000"/>
          <w:sz w:val="21"/>
          <w:szCs w:val="21"/>
        </w:rPr>
        <w:t>元</w:t>
      </w:r>
      <w:r w:rsidRPr="00D6169A">
        <w:rPr>
          <w:rFonts w:ascii="Arial" w:hAnsi="Arial" w:cs="Arial" w:hint="eastAsia"/>
          <w:color w:val="000000"/>
          <w:sz w:val="21"/>
          <w:szCs w:val="21"/>
        </w:rPr>
        <w:t>/</w:t>
      </w:r>
      <w:r w:rsidRPr="00D6169A">
        <w:rPr>
          <w:rFonts w:ascii="Arial" w:hAnsi="Arial" w:cs="Arial" w:hint="eastAsia"/>
          <w:color w:val="000000"/>
          <w:sz w:val="21"/>
          <w:szCs w:val="21"/>
        </w:rPr>
        <w:t>平方米</w:t>
      </w:r>
      <w:r>
        <w:rPr>
          <w:rFonts w:ascii="Arial" w:hAnsi="Arial" w:cs="Arial" w:hint="eastAsia"/>
          <w:color w:val="000000"/>
          <w:sz w:val="21"/>
          <w:szCs w:val="21"/>
        </w:rPr>
        <w:t>，</w:t>
      </w:r>
      <w:r w:rsidRPr="00D6169A">
        <w:rPr>
          <w:rFonts w:ascii="Arial" w:hAnsi="Arial" w:cs="Arial" w:hint="eastAsia"/>
          <w:color w:val="000000"/>
          <w:sz w:val="21"/>
          <w:szCs w:val="21"/>
        </w:rPr>
        <w:t>较</w:t>
      </w:r>
      <w:r w:rsidRPr="00D6169A">
        <w:rPr>
          <w:rFonts w:ascii="Arial" w:hAnsi="Arial" w:cs="Arial" w:hint="eastAsia"/>
          <w:color w:val="000000"/>
          <w:sz w:val="21"/>
          <w:szCs w:val="21"/>
        </w:rPr>
        <w:t>2</w:t>
      </w:r>
      <w:r w:rsidRPr="00D6169A">
        <w:rPr>
          <w:rFonts w:ascii="Arial" w:hAnsi="Arial" w:cs="Arial"/>
          <w:color w:val="000000"/>
          <w:sz w:val="21"/>
          <w:szCs w:val="21"/>
        </w:rPr>
        <w:t>021</w:t>
      </w:r>
      <w:r w:rsidRPr="00D6169A">
        <w:rPr>
          <w:rFonts w:ascii="Arial" w:hAnsi="Arial" w:cs="Arial" w:hint="eastAsia"/>
          <w:color w:val="000000"/>
          <w:sz w:val="21"/>
          <w:szCs w:val="21"/>
        </w:rPr>
        <w:t>年下降</w:t>
      </w:r>
      <w:r>
        <w:rPr>
          <w:rFonts w:ascii="Arial" w:hAnsi="Arial" w:cs="Arial" w:hint="eastAsia"/>
          <w:color w:val="000000"/>
          <w:sz w:val="21"/>
          <w:szCs w:val="21"/>
        </w:rPr>
        <w:t>29.59</w:t>
      </w:r>
      <w:r w:rsidRPr="00D6169A">
        <w:rPr>
          <w:rFonts w:ascii="Arial" w:hAnsi="Arial" w:cs="Arial" w:hint="eastAsia"/>
          <w:color w:val="000000"/>
          <w:sz w:val="21"/>
          <w:szCs w:val="21"/>
        </w:rPr>
        <w:t>%</w:t>
      </w:r>
      <w:r w:rsidRPr="00D6169A">
        <w:rPr>
          <w:rFonts w:ascii="Arial" w:hAnsi="Arial" w:cs="Arial" w:hint="eastAsia"/>
          <w:color w:val="000000"/>
          <w:sz w:val="21"/>
          <w:szCs w:val="21"/>
        </w:rPr>
        <w:t>。</w:t>
      </w:r>
    </w:p>
    <w:p w14:paraId="45DE90F0" w14:textId="21AB381D" w:rsidR="00DA6471" w:rsidRPr="00D6169A" w:rsidRDefault="00DA6471" w:rsidP="00DA6471">
      <w:pPr>
        <w:widowControl w:val="0"/>
        <w:adjustRightInd w:val="0"/>
        <w:snapToGrid w:val="0"/>
        <w:spacing w:line="480" w:lineRule="auto"/>
        <w:ind w:firstLineChars="200" w:firstLine="420"/>
        <w:jc w:val="both"/>
        <w:rPr>
          <w:rFonts w:ascii="Arial" w:hAnsi="Arial" w:cs="Arial"/>
          <w:color w:val="000000"/>
          <w:sz w:val="21"/>
          <w:szCs w:val="21"/>
        </w:rPr>
      </w:pPr>
      <w:r w:rsidRPr="00D6169A">
        <w:rPr>
          <w:rFonts w:ascii="Arial" w:hAnsi="Arial" w:cs="Arial" w:hint="eastAsia"/>
          <w:color w:val="000000"/>
          <w:sz w:val="21"/>
          <w:szCs w:val="21"/>
        </w:rPr>
        <w:t>在过往</w:t>
      </w:r>
      <w:r w:rsidRPr="00D6169A">
        <w:rPr>
          <w:rFonts w:ascii="Arial" w:hAnsi="Arial" w:cs="Arial" w:hint="eastAsia"/>
          <w:color w:val="000000"/>
          <w:sz w:val="21"/>
          <w:szCs w:val="21"/>
        </w:rPr>
        <w:t>5</w:t>
      </w:r>
      <w:r w:rsidRPr="00D6169A">
        <w:rPr>
          <w:rFonts w:ascii="Arial" w:hAnsi="Arial" w:cs="Arial" w:hint="eastAsia"/>
          <w:color w:val="000000"/>
          <w:sz w:val="21"/>
          <w:szCs w:val="21"/>
        </w:rPr>
        <w:t>年高铁新城板块</w:t>
      </w:r>
      <w:r>
        <w:rPr>
          <w:rFonts w:ascii="Arial" w:hAnsi="Arial" w:cs="Arial" w:hint="eastAsia"/>
          <w:color w:val="000000"/>
          <w:sz w:val="21"/>
          <w:szCs w:val="21"/>
        </w:rPr>
        <w:t>，</w:t>
      </w:r>
      <w:r w:rsidR="00E41C08">
        <w:rPr>
          <w:rFonts w:ascii="Arial" w:hAnsi="Arial" w:cs="Arial" w:hint="eastAsia"/>
          <w:color w:val="000000"/>
          <w:sz w:val="21"/>
          <w:szCs w:val="21"/>
        </w:rPr>
        <w:t>近</w:t>
      </w:r>
      <w:r w:rsidR="00E41C08" w:rsidRPr="00D6169A">
        <w:rPr>
          <w:rFonts w:ascii="Arial" w:hAnsi="Arial" w:cs="Arial" w:hint="eastAsia"/>
          <w:color w:val="000000"/>
          <w:sz w:val="21"/>
          <w:szCs w:val="21"/>
        </w:rPr>
        <w:t>几年</w:t>
      </w:r>
      <w:r w:rsidR="00E41C08">
        <w:rPr>
          <w:rFonts w:ascii="Arial" w:hAnsi="Arial" w:cs="Arial" w:hint="eastAsia"/>
          <w:color w:val="000000"/>
          <w:sz w:val="21"/>
          <w:szCs w:val="21"/>
        </w:rPr>
        <w:t>该区域土地</w:t>
      </w:r>
      <w:r w:rsidR="00E41C08" w:rsidRPr="00D6169A">
        <w:rPr>
          <w:rFonts w:ascii="Arial" w:hAnsi="Arial" w:cs="Arial" w:hint="eastAsia"/>
          <w:color w:val="000000"/>
          <w:sz w:val="21"/>
          <w:szCs w:val="21"/>
        </w:rPr>
        <w:t>市场</w:t>
      </w:r>
      <w:r w:rsidR="00E41C08">
        <w:rPr>
          <w:rFonts w:ascii="Arial" w:hAnsi="Arial" w:cs="Arial" w:hint="eastAsia"/>
          <w:color w:val="000000"/>
          <w:sz w:val="21"/>
          <w:szCs w:val="21"/>
        </w:rPr>
        <w:t>较稳定，房产企业拿地趋于理性，仅有一宗</w:t>
      </w:r>
      <w:r w:rsidR="00E41C08">
        <w:rPr>
          <w:rFonts w:ascii="Arial" w:hAnsi="Arial" w:cs="Arial" w:hint="eastAsia"/>
          <w:color w:val="000000"/>
          <w:sz w:val="21"/>
          <w:szCs w:val="21"/>
        </w:rPr>
        <w:t>2021</w:t>
      </w:r>
      <w:r w:rsidR="00E41C08">
        <w:rPr>
          <w:rFonts w:ascii="Arial" w:hAnsi="Arial" w:cs="Arial" w:hint="eastAsia"/>
          <w:color w:val="000000"/>
          <w:sz w:val="21"/>
          <w:szCs w:val="21"/>
        </w:rPr>
        <w:t>年</w:t>
      </w:r>
      <w:r w:rsidR="00E41C08" w:rsidRPr="00E41C08">
        <w:rPr>
          <w:rFonts w:ascii="Arial" w:hAnsi="Arial" w:cs="Arial" w:hint="eastAsia"/>
          <w:color w:val="000000"/>
          <w:sz w:val="21"/>
          <w:szCs w:val="21"/>
        </w:rPr>
        <w:t>雨花区武广片区</w:t>
      </w:r>
      <w:r w:rsidR="00E41C08" w:rsidRPr="00E41C08">
        <w:rPr>
          <w:rFonts w:ascii="Arial" w:hAnsi="Arial" w:cs="Arial"/>
          <w:color w:val="000000"/>
          <w:sz w:val="21"/>
          <w:szCs w:val="21"/>
        </w:rPr>
        <w:t>[2021]</w:t>
      </w:r>
      <w:r w:rsidR="00E41C08" w:rsidRPr="00E41C08">
        <w:rPr>
          <w:rFonts w:ascii="Arial" w:hAnsi="Arial" w:cs="Arial"/>
          <w:color w:val="000000"/>
          <w:sz w:val="21"/>
          <w:szCs w:val="21"/>
        </w:rPr>
        <w:t>长沙市</w:t>
      </w:r>
      <w:r w:rsidR="00E41C08" w:rsidRPr="00E41C08">
        <w:rPr>
          <w:rFonts w:ascii="Arial" w:hAnsi="Arial" w:cs="Arial"/>
          <w:color w:val="000000"/>
          <w:sz w:val="21"/>
          <w:szCs w:val="21"/>
        </w:rPr>
        <w:t>050</w:t>
      </w:r>
      <w:r w:rsidR="00E41C08" w:rsidRPr="00E41C08">
        <w:rPr>
          <w:rFonts w:ascii="Arial" w:hAnsi="Arial" w:cs="Arial"/>
          <w:color w:val="000000"/>
          <w:sz w:val="21"/>
          <w:szCs w:val="21"/>
        </w:rPr>
        <w:t>号</w:t>
      </w:r>
      <w:r w:rsidR="00E41C08" w:rsidRPr="00D6169A">
        <w:rPr>
          <w:rFonts w:ascii="Arial" w:hAnsi="Arial" w:cs="Arial" w:hint="eastAsia"/>
          <w:color w:val="000000"/>
          <w:sz w:val="21"/>
          <w:szCs w:val="21"/>
        </w:rPr>
        <w:t>地块</w:t>
      </w:r>
      <w:r w:rsidR="00E41C08">
        <w:rPr>
          <w:rFonts w:ascii="Arial" w:hAnsi="Arial" w:cs="Arial" w:hint="eastAsia"/>
          <w:color w:val="000000"/>
          <w:sz w:val="21"/>
          <w:szCs w:val="21"/>
        </w:rPr>
        <w:t>有溢价，溢价率为</w:t>
      </w:r>
      <w:r w:rsidR="00E41C08">
        <w:rPr>
          <w:rFonts w:ascii="Arial" w:hAnsi="Arial" w:cs="Arial" w:hint="eastAsia"/>
          <w:color w:val="000000"/>
          <w:sz w:val="21"/>
          <w:szCs w:val="21"/>
        </w:rPr>
        <w:t>8.96%</w:t>
      </w:r>
      <w:r w:rsidRPr="00D6169A">
        <w:rPr>
          <w:rFonts w:ascii="Arial" w:hAnsi="Arial" w:cs="Arial" w:hint="eastAsia"/>
          <w:color w:val="000000"/>
          <w:sz w:val="21"/>
          <w:szCs w:val="21"/>
        </w:rPr>
        <w:t>；</w:t>
      </w:r>
      <w:r>
        <w:rPr>
          <w:rFonts w:ascii="Arial" w:hAnsi="Arial" w:cs="Arial" w:hint="eastAsia"/>
          <w:color w:val="000000"/>
          <w:sz w:val="21"/>
          <w:szCs w:val="21"/>
        </w:rPr>
        <w:t>其余各年</w:t>
      </w:r>
      <w:r w:rsidRPr="00D6169A">
        <w:rPr>
          <w:rFonts w:ascii="Arial" w:hAnsi="Arial" w:cs="Arial" w:hint="eastAsia"/>
          <w:color w:val="000000"/>
          <w:sz w:val="21"/>
          <w:szCs w:val="21"/>
        </w:rPr>
        <w:t>均为</w:t>
      </w:r>
      <w:r w:rsidRPr="00D6169A">
        <w:rPr>
          <w:rFonts w:ascii="Arial" w:hAnsi="Arial" w:cs="Arial" w:hint="eastAsia"/>
          <w:color w:val="000000"/>
          <w:sz w:val="21"/>
          <w:szCs w:val="21"/>
        </w:rPr>
        <w:t>0</w:t>
      </w:r>
      <w:r w:rsidRPr="00D6169A">
        <w:rPr>
          <w:rFonts w:ascii="Arial" w:hAnsi="Arial" w:cs="Arial" w:hint="eastAsia"/>
          <w:color w:val="000000"/>
          <w:sz w:val="21"/>
          <w:szCs w:val="21"/>
        </w:rPr>
        <w:t>。</w:t>
      </w:r>
    </w:p>
    <w:p w14:paraId="5CD101EC" w14:textId="7DE37779" w:rsidR="00B21766" w:rsidRDefault="00DA6471" w:rsidP="00DA6471">
      <w:pPr>
        <w:widowControl w:val="0"/>
        <w:adjustRightInd w:val="0"/>
        <w:snapToGrid w:val="0"/>
        <w:spacing w:line="480" w:lineRule="auto"/>
        <w:ind w:firstLineChars="200" w:firstLine="480"/>
        <w:jc w:val="both"/>
        <w:rPr>
          <w:rFonts w:ascii="Arial" w:hAnsi="Arial" w:cs="Arial"/>
          <w:color w:val="000000"/>
          <w:sz w:val="21"/>
          <w:szCs w:val="21"/>
        </w:rPr>
      </w:pPr>
      <w:r>
        <w:rPr>
          <w:noProof/>
        </w:rPr>
        <w:drawing>
          <wp:inline distT="0" distB="0" distL="0" distR="0" wp14:anchorId="1A6B5C90" wp14:editId="23CAC0AE">
            <wp:extent cx="5486400" cy="2769870"/>
            <wp:effectExtent l="0" t="0" r="19050" b="11430"/>
            <wp:docPr id="5180" name="图表 5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E95D189" w14:textId="77777777" w:rsidR="00DA6471" w:rsidRPr="00D6169A" w:rsidRDefault="00DA6471" w:rsidP="00DA6471">
      <w:pPr>
        <w:widowControl w:val="0"/>
        <w:adjustRightInd w:val="0"/>
        <w:snapToGrid w:val="0"/>
        <w:spacing w:line="480" w:lineRule="auto"/>
        <w:jc w:val="both"/>
        <w:rPr>
          <w:rFonts w:ascii="华文细黑" w:eastAsia="华文细黑" w:hAnsi="华文细黑" w:cs="Arial"/>
          <w:color w:val="000000"/>
          <w:sz w:val="15"/>
          <w:szCs w:val="15"/>
        </w:rPr>
      </w:pPr>
      <w:r w:rsidRPr="00D6169A">
        <w:rPr>
          <w:rFonts w:ascii="华文细黑" w:eastAsia="华文细黑" w:hAnsi="华文细黑" w:cs="Arial" w:hint="eastAsia"/>
          <w:color w:val="000000"/>
          <w:sz w:val="15"/>
          <w:szCs w:val="15"/>
        </w:rPr>
        <w:t>资料来源：</w:t>
      </w:r>
      <w:r w:rsidRPr="00D6169A">
        <w:rPr>
          <w:rFonts w:ascii="Arial" w:eastAsia="华文细黑" w:hAnsi="Arial" w:cs="Arial"/>
          <w:color w:val="000000"/>
          <w:sz w:val="15"/>
          <w:szCs w:val="15"/>
        </w:rPr>
        <w:t>CREIS</w:t>
      </w:r>
      <w:r w:rsidRPr="00D6169A">
        <w:rPr>
          <w:rFonts w:ascii="华文细黑" w:eastAsia="华文细黑" w:hAnsi="华文细黑" w:cs="Arial" w:hint="eastAsia"/>
          <w:color w:val="000000"/>
          <w:sz w:val="15"/>
          <w:szCs w:val="15"/>
        </w:rPr>
        <w:t>中指数据</w:t>
      </w:r>
    </w:p>
    <w:p w14:paraId="79DBAE8F" w14:textId="305D73E8" w:rsidR="0038704A" w:rsidRPr="005910A6" w:rsidRDefault="0038704A" w:rsidP="0038704A">
      <w:pPr>
        <w:widowControl w:val="0"/>
        <w:adjustRightInd w:val="0"/>
        <w:snapToGrid w:val="0"/>
        <w:spacing w:line="480" w:lineRule="auto"/>
        <w:ind w:firstLineChars="200" w:firstLine="420"/>
        <w:jc w:val="both"/>
        <w:rPr>
          <w:rFonts w:ascii="Arial" w:hAnsi="Arial" w:cs="Arial"/>
          <w:color w:val="000000" w:themeColor="text1"/>
          <w:sz w:val="21"/>
          <w:szCs w:val="21"/>
        </w:rPr>
      </w:pPr>
      <w:r w:rsidRPr="005910A6">
        <w:rPr>
          <w:rFonts w:ascii="Arial" w:hAnsi="Arial" w:cs="Arial" w:hint="eastAsia"/>
          <w:color w:val="000000" w:themeColor="text1"/>
          <w:sz w:val="21"/>
          <w:szCs w:val="21"/>
        </w:rPr>
        <w:t>高铁新城板块自</w:t>
      </w:r>
      <w:r w:rsidR="005910A6" w:rsidRPr="005910A6">
        <w:rPr>
          <w:rFonts w:ascii="Arial" w:hAnsi="Arial" w:cs="Arial"/>
          <w:color w:val="000000" w:themeColor="text1"/>
          <w:sz w:val="21"/>
          <w:szCs w:val="21"/>
        </w:rPr>
        <w:t>2018</w:t>
      </w:r>
      <w:r w:rsidRPr="005910A6">
        <w:rPr>
          <w:rFonts w:ascii="Arial" w:hAnsi="Arial" w:cs="Arial" w:hint="eastAsia"/>
          <w:color w:val="000000" w:themeColor="text1"/>
          <w:sz w:val="21"/>
          <w:szCs w:val="21"/>
        </w:rPr>
        <w:t>年至今，共有</w:t>
      </w:r>
      <w:r w:rsidR="005910A6" w:rsidRPr="005910A6">
        <w:rPr>
          <w:rFonts w:ascii="Arial" w:hAnsi="Arial" w:cs="Arial"/>
          <w:color w:val="000000" w:themeColor="text1"/>
          <w:sz w:val="21"/>
          <w:szCs w:val="21"/>
        </w:rPr>
        <w:t>3</w:t>
      </w:r>
      <w:r w:rsidRPr="005910A6">
        <w:rPr>
          <w:rFonts w:ascii="Arial" w:hAnsi="Arial" w:cs="Arial" w:hint="eastAsia"/>
          <w:color w:val="000000" w:themeColor="text1"/>
          <w:sz w:val="21"/>
          <w:szCs w:val="21"/>
        </w:rPr>
        <w:t>宗涉宅用地出现流拍，其中</w:t>
      </w:r>
      <w:r w:rsidRPr="005910A6">
        <w:rPr>
          <w:rFonts w:ascii="Arial" w:hAnsi="Arial" w:cs="Arial" w:hint="eastAsia"/>
          <w:color w:val="000000" w:themeColor="text1"/>
          <w:sz w:val="21"/>
          <w:szCs w:val="21"/>
        </w:rPr>
        <w:t>2018</w:t>
      </w:r>
      <w:r w:rsidRPr="005910A6">
        <w:rPr>
          <w:rFonts w:ascii="Arial" w:hAnsi="Arial" w:cs="Arial" w:hint="eastAsia"/>
          <w:color w:val="000000" w:themeColor="text1"/>
          <w:sz w:val="21"/>
          <w:szCs w:val="21"/>
        </w:rPr>
        <w:t>年</w:t>
      </w:r>
      <w:r w:rsidR="005910A6" w:rsidRPr="005910A6">
        <w:rPr>
          <w:rFonts w:ascii="Arial" w:hAnsi="Arial" w:cs="Arial" w:hint="eastAsia"/>
          <w:color w:val="000000" w:themeColor="text1"/>
          <w:sz w:val="21"/>
          <w:szCs w:val="21"/>
        </w:rPr>
        <w:t>、</w:t>
      </w:r>
      <w:r w:rsidR="005910A6" w:rsidRPr="005910A6">
        <w:rPr>
          <w:rFonts w:ascii="Arial" w:hAnsi="Arial" w:cs="Arial" w:hint="eastAsia"/>
          <w:color w:val="000000" w:themeColor="text1"/>
          <w:sz w:val="21"/>
          <w:szCs w:val="21"/>
        </w:rPr>
        <w:t>2</w:t>
      </w:r>
      <w:r w:rsidR="005910A6" w:rsidRPr="005910A6">
        <w:rPr>
          <w:rFonts w:ascii="Arial" w:hAnsi="Arial" w:cs="Arial"/>
          <w:color w:val="000000" w:themeColor="text1"/>
          <w:sz w:val="21"/>
          <w:szCs w:val="21"/>
        </w:rPr>
        <w:t>020</w:t>
      </w:r>
      <w:r w:rsidR="005910A6" w:rsidRPr="005910A6">
        <w:rPr>
          <w:rFonts w:ascii="Arial" w:hAnsi="Arial" w:cs="Arial" w:hint="eastAsia"/>
          <w:color w:val="000000" w:themeColor="text1"/>
          <w:sz w:val="21"/>
          <w:szCs w:val="21"/>
        </w:rPr>
        <w:t>年、</w:t>
      </w:r>
      <w:r w:rsidRPr="005910A6">
        <w:rPr>
          <w:rFonts w:ascii="Arial" w:hAnsi="Arial" w:cs="Arial" w:hint="eastAsia"/>
          <w:color w:val="000000" w:themeColor="text1"/>
          <w:sz w:val="21"/>
          <w:szCs w:val="21"/>
        </w:rPr>
        <w:t>202</w:t>
      </w:r>
      <w:r w:rsidR="005910A6" w:rsidRPr="005910A6">
        <w:rPr>
          <w:rFonts w:ascii="Arial" w:hAnsi="Arial" w:cs="Arial"/>
          <w:color w:val="000000" w:themeColor="text1"/>
          <w:sz w:val="21"/>
          <w:szCs w:val="21"/>
        </w:rPr>
        <w:t>1</w:t>
      </w:r>
      <w:r w:rsidRPr="005910A6">
        <w:rPr>
          <w:rFonts w:ascii="Arial" w:hAnsi="Arial" w:cs="Arial" w:hint="eastAsia"/>
          <w:color w:val="000000" w:themeColor="text1"/>
          <w:sz w:val="21"/>
          <w:szCs w:val="21"/>
        </w:rPr>
        <w:t>年</w:t>
      </w:r>
      <w:r w:rsidR="005910A6" w:rsidRPr="005910A6">
        <w:rPr>
          <w:rFonts w:ascii="Arial" w:hAnsi="Arial" w:cs="Arial" w:hint="eastAsia"/>
          <w:color w:val="000000" w:themeColor="text1"/>
          <w:sz w:val="21"/>
          <w:szCs w:val="21"/>
        </w:rPr>
        <w:t>各</w:t>
      </w:r>
      <w:r w:rsidR="005910A6" w:rsidRPr="005910A6">
        <w:rPr>
          <w:rFonts w:ascii="Arial" w:hAnsi="Arial" w:cs="Arial" w:hint="eastAsia"/>
          <w:color w:val="000000" w:themeColor="text1"/>
          <w:sz w:val="21"/>
          <w:szCs w:val="21"/>
        </w:rPr>
        <w:lastRenderedPageBreak/>
        <w:t>有</w:t>
      </w:r>
      <w:r w:rsidRPr="005910A6">
        <w:rPr>
          <w:rFonts w:ascii="Arial" w:hAnsi="Arial" w:cs="Arial" w:hint="eastAsia"/>
          <w:color w:val="000000" w:themeColor="text1"/>
          <w:sz w:val="21"/>
          <w:szCs w:val="21"/>
        </w:rPr>
        <w:t>1</w:t>
      </w:r>
      <w:r w:rsidRPr="005910A6">
        <w:rPr>
          <w:rFonts w:ascii="Arial" w:hAnsi="Arial" w:cs="Arial" w:hint="eastAsia"/>
          <w:color w:val="000000" w:themeColor="text1"/>
          <w:sz w:val="21"/>
          <w:szCs w:val="21"/>
        </w:rPr>
        <w:t>宗，其余年供应转成交率均为</w:t>
      </w:r>
      <w:r w:rsidRPr="005910A6">
        <w:rPr>
          <w:rFonts w:ascii="Arial" w:hAnsi="Arial" w:cs="Arial"/>
          <w:color w:val="000000" w:themeColor="text1"/>
          <w:sz w:val="21"/>
          <w:szCs w:val="21"/>
        </w:rPr>
        <w:t>100%</w:t>
      </w:r>
      <w:r w:rsidRPr="005910A6">
        <w:rPr>
          <w:rFonts w:ascii="Arial" w:hAnsi="Arial" w:cs="Arial" w:hint="eastAsia"/>
          <w:color w:val="000000" w:themeColor="text1"/>
          <w:sz w:val="21"/>
          <w:szCs w:val="21"/>
        </w:rPr>
        <w:t>。</w:t>
      </w:r>
    </w:p>
    <w:p w14:paraId="12CF2187" w14:textId="0CF958F3" w:rsidR="0038704A" w:rsidRPr="00E41C08" w:rsidRDefault="00B21766" w:rsidP="0038704A">
      <w:pPr>
        <w:widowControl w:val="0"/>
        <w:spacing w:line="360" w:lineRule="auto"/>
        <w:jc w:val="center"/>
        <w:rPr>
          <w:rFonts w:ascii="黑体" w:eastAsia="黑体" w:hAnsi="黑体"/>
          <w:color w:val="292929"/>
          <w:sz w:val="28"/>
          <w:szCs w:val="28"/>
        </w:rPr>
      </w:pPr>
      <w:r w:rsidRPr="00E41C08">
        <w:rPr>
          <w:rFonts w:ascii="Arial" w:eastAsia="黑体" w:hAnsi="Arial" w:hint="eastAsia"/>
          <w:color w:val="292929"/>
          <w:sz w:val="28"/>
          <w:szCs w:val="28"/>
        </w:rPr>
        <w:t>201</w:t>
      </w:r>
      <w:r w:rsidR="00DA6471" w:rsidRPr="00E41C08">
        <w:rPr>
          <w:rFonts w:ascii="Arial" w:eastAsia="黑体" w:hAnsi="Arial" w:hint="eastAsia"/>
          <w:color w:val="292929"/>
          <w:sz w:val="28"/>
          <w:szCs w:val="28"/>
        </w:rPr>
        <w:t>8</w:t>
      </w:r>
      <w:r w:rsidRPr="00E41C08">
        <w:rPr>
          <w:rFonts w:ascii="黑体" w:eastAsia="黑体" w:hAnsi="黑体" w:hint="eastAsia"/>
          <w:color w:val="292929"/>
          <w:sz w:val="28"/>
          <w:szCs w:val="28"/>
        </w:rPr>
        <w:t>年至</w:t>
      </w:r>
      <w:r w:rsidRPr="00245B7B">
        <w:rPr>
          <w:rFonts w:ascii="Arial" w:eastAsia="黑体" w:hAnsi="Arial"/>
          <w:color w:val="292929"/>
          <w:sz w:val="28"/>
          <w:szCs w:val="28"/>
        </w:rPr>
        <w:t>202</w:t>
      </w:r>
      <w:r w:rsidR="00DA6471" w:rsidRPr="00245B7B">
        <w:rPr>
          <w:rFonts w:ascii="Arial" w:eastAsia="黑体" w:hAnsi="Arial"/>
          <w:color w:val="292929"/>
          <w:sz w:val="28"/>
          <w:szCs w:val="28"/>
        </w:rPr>
        <w:t>2</w:t>
      </w:r>
      <w:r w:rsidRPr="00E41C08">
        <w:rPr>
          <w:rFonts w:ascii="黑体" w:eastAsia="黑体" w:hAnsi="黑体" w:hint="eastAsia"/>
          <w:color w:val="292929"/>
          <w:sz w:val="28"/>
          <w:szCs w:val="28"/>
        </w:rPr>
        <w:t>年</w:t>
      </w:r>
      <w:r w:rsidR="00DA6471" w:rsidRPr="00E41C08">
        <w:rPr>
          <w:rFonts w:ascii="黑体" w:eastAsia="黑体" w:hAnsi="黑体" w:hint="eastAsia"/>
          <w:color w:val="292929"/>
          <w:sz w:val="28"/>
          <w:szCs w:val="28"/>
        </w:rPr>
        <w:t>4</w:t>
      </w:r>
      <w:r w:rsidR="0038704A" w:rsidRPr="00E41C08">
        <w:rPr>
          <w:rFonts w:ascii="黑体" w:eastAsia="黑体" w:hAnsi="黑体" w:hint="eastAsia"/>
          <w:color w:val="292929"/>
          <w:sz w:val="28"/>
          <w:szCs w:val="28"/>
        </w:rPr>
        <w:t>月高铁新城板块</w:t>
      </w:r>
      <w:r w:rsidRPr="00E41C08">
        <w:rPr>
          <w:rFonts w:ascii="黑体" w:eastAsia="黑体" w:hAnsi="黑体" w:hint="eastAsia"/>
          <w:color w:val="292929"/>
          <w:sz w:val="28"/>
          <w:szCs w:val="28"/>
        </w:rPr>
        <w:t>涉宅用地出让情况一览表</w:t>
      </w:r>
    </w:p>
    <w:tbl>
      <w:tblPr>
        <w:tblW w:w="4833" w:type="pct"/>
        <w:tblInd w:w="312" w:type="dxa"/>
        <w:tblLayout w:type="fixed"/>
        <w:tblCellMar>
          <w:left w:w="28" w:type="dxa"/>
          <w:right w:w="28" w:type="dxa"/>
        </w:tblCellMar>
        <w:tblLook w:val="04A0" w:firstRow="1" w:lastRow="0" w:firstColumn="1" w:lastColumn="0" w:noHBand="0" w:noVBand="1"/>
      </w:tblPr>
      <w:tblGrid>
        <w:gridCol w:w="568"/>
        <w:gridCol w:w="1275"/>
        <w:gridCol w:w="1022"/>
        <w:gridCol w:w="904"/>
        <w:gridCol w:w="1109"/>
        <w:gridCol w:w="1555"/>
        <w:gridCol w:w="790"/>
        <w:gridCol w:w="1090"/>
        <w:gridCol w:w="729"/>
      </w:tblGrid>
      <w:tr w:rsidR="00D66BC8" w:rsidRPr="00E41C08" w14:paraId="5C977282" w14:textId="77777777" w:rsidTr="00D66BC8">
        <w:trPr>
          <w:trHeight w:val="285"/>
        </w:trPr>
        <w:tc>
          <w:tcPr>
            <w:tcW w:w="314" w:type="pct"/>
            <w:tcBorders>
              <w:top w:val="single" w:sz="4" w:space="0" w:color="auto"/>
              <w:left w:val="single" w:sz="4" w:space="0" w:color="auto"/>
              <w:bottom w:val="single" w:sz="4" w:space="0" w:color="auto"/>
              <w:right w:val="single" w:sz="4" w:space="0" w:color="auto"/>
            </w:tcBorders>
            <w:vAlign w:val="center"/>
          </w:tcPr>
          <w:p w14:paraId="71DDA1C9" w14:textId="23DC586E" w:rsidR="00D66BC8" w:rsidRPr="00E41C08" w:rsidRDefault="00D66BC8" w:rsidP="00D66BC8">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序号</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3A32F" w14:textId="524D12F8"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地块名称</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81878"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用地性质</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70AF77A0"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建设用地面积(㎡)</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168D32A2"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规划建筑面积(㎡)</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14:paraId="41DC2DEB"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容积率</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A6BA2"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成交日期</w:t>
            </w:r>
          </w:p>
        </w:tc>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008D4"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拿地企业</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FAB32"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成交楼面价(元/㎡)</w:t>
            </w:r>
          </w:p>
        </w:tc>
      </w:tr>
      <w:tr w:rsidR="00D66BC8" w:rsidRPr="00E41C08" w14:paraId="70498587" w14:textId="77777777" w:rsidTr="00D66BC8">
        <w:trPr>
          <w:trHeight w:val="285"/>
        </w:trPr>
        <w:tc>
          <w:tcPr>
            <w:tcW w:w="314" w:type="pct"/>
            <w:tcBorders>
              <w:top w:val="single" w:sz="4" w:space="0" w:color="auto"/>
              <w:left w:val="single" w:sz="4" w:space="0" w:color="auto"/>
              <w:bottom w:val="single" w:sz="4" w:space="0" w:color="auto"/>
              <w:right w:val="single" w:sz="4" w:space="0" w:color="auto"/>
            </w:tcBorders>
            <w:vAlign w:val="center"/>
          </w:tcPr>
          <w:p w14:paraId="05C70DA1" w14:textId="0304A368" w:rsidR="00D66BC8" w:rsidRPr="00E41C08" w:rsidRDefault="00D66BC8" w:rsidP="00D66BC8">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0BACC" w14:textId="5E949939"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雨花区黎托街道花桥村 </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AE838"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综合用地(含住宅)</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560B8A74"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55751.58</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13CB6361"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213602</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14:paraId="7CB02E8A"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b1≤5.0、r2≤3.5</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66E14"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2022/4/12</w:t>
            </w:r>
          </w:p>
        </w:tc>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9B82D"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旭辉集团股份,中国奥园</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B780E"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3200</w:t>
            </w:r>
          </w:p>
        </w:tc>
      </w:tr>
      <w:tr w:rsidR="00D66BC8" w:rsidRPr="00E41C08" w14:paraId="05A1602C" w14:textId="77777777" w:rsidTr="00D66BC8">
        <w:trPr>
          <w:trHeight w:val="285"/>
        </w:trPr>
        <w:tc>
          <w:tcPr>
            <w:tcW w:w="314" w:type="pct"/>
            <w:tcBorders>
              <w:top w:val="single" w:sz="4" w:space="0" w:color="auto"/>
              <w:left w:val="single" w:sz="4" w:space="0" w:color="auto"/>
              <w:bottom w:val="single" w:sz="4" w:space="0" w:color="auto"/>
              <w:right w:val="single" w:sz="4" w:space="0" w:color="auto"/>
            </w:tcBorders>
            <w:vAlign w:val="center"/>
          </w:tcPr>
          <w:p w14:paraId="2275B27F" w14:textId="63FD8B6B" w:rsidR="00D66BC8" w:rsidRPr="00E41C08" w:rsidRDefault="00D66BC8" w:rsidP="00D66BC8">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2</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48115" w14:textId="40629EDF"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雨花区武广片区 </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8D1D5"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综合用地(含住宅)</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2C068BA2"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108295.23</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1227829F"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378928</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14:paraId="10CACD27"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r2≤3.0 、a5≤4.0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D1E45"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2022/4/12</w:t>
            </w:r>
          </w:p>
        </w:tc>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F1363"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中交房地产,中核工业,衡阳建投房产</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77A08"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2652</w:t>
            </w:r>
          </w:p>
        </w:tc>
      </w:tr>
      <w:tr w:rsidR="00D66BC8" w:rsidRPr="00E41C08" w14:paraId="58566FE0" w14:textId="77777777" w:rsidTr="00D66BC8">
        <w:trPr>
          <w:trHeight w:val="285"/>
        </w:trPr>
        <w:tc>
          <w:tcPr>
            <w:tcW w:w="314" w:type="pct"/>
            <w:tcBorders>
              <w:top w:val="single" w:sz="4" w:space="0" w:color="auto"/>
              <w:left w:val="single" w:sz="4" w:space="0" w:color="auto"/>
              <w:bottom w:val="single" w:sz="4" w:space="0" w:color="auto"/>
              <w:right w:val="single" w:sz="4" w:space="0" w:color="auto"/>
            </w:tcBorders>
            <w:vAlign w:val="center"/>
          </w:tcPr>
          <w:p w14:paraId="6E0ED4E2" w14:textId="10DA8262" w:rsidR="00D66BC8" w:rsidRPr="00E41C08" w:rsidRDefault="00D66BC8" w:rsidP="00D66BC8">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3</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3349B" w14:textId="184D71AE"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雨花区黎托街道和红旗路</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5CFC2"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综合用地(含住宅)</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4E70412F"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64999.23</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43817DB8"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210998</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14:paraId="59C0C6EC"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b1b2≤5.0、r2≤3.1</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C25B9"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2021/12/22</w:t>
            </w:r>
          </w:p>
        </w:tc>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009D1"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利百控股</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56814"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4502</w:t>
            </w:r>
          </w:p>
        </w:tc>
      </w:tr>
      <w:tr w:rsidR="00D66BC8" w:rsidRPr="00E41C08" w14:paraId="7C644283" w14:textId="77777777" w:rsidTr="00D66BC8">
        <w:trPr>
          <w:trHeight w:val="285"/>
        </w:trPr>
        <w:tc>
          <w:tcPr>
            <w:tcW w:w="314" w:type="pct"/>
            <w:tcBorders>
              <w:top w:val="single" w:sz="4" w:space="0" w:color="auto"/>
              <w:left w:val="single" w:sz="4" w:space="0" w:color="auto"/>
              <w:bottom w:val="single" w:sz="4" w:space="0" w:color="auto"/>
              <w:right w:val="single" w:sz="4" w:space="0" w:color="auto"/>
            </w:tcBorders>
            <w:vAlign w:val="center"/>
          </w:tcPr>
          <w:p w14:paraId="7678504F" w14:textId="29C8B368" w:rsidR="00D66BC8" w:rsidRPr="00E41C08" w:rsidRDefault="00D66BC8" w:rsidP="00D66BC8">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4</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ECF74" w14:textId="4A09D68A"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雨花区黎托街道 </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937E8"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综合用地(含住宅)</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5422A3E9"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95123.76</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4FF6F94F"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239490.1</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14:paraId="50C73978"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b1≤3.0、r21≤2.5</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48E68"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2021/6/1</w:t>
            </w:r>
          </w:p>
        </w:tc>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7EF25"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万科</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E1D3B"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5261</w:t>
            </w:r>
          </w:p>
        </w:tc>
      </w:tr>
      <w:tr w:rsidR="00D66BC8" w:rsidRPr="00E41C08" w14:paraId="219C3527" w14:textId="77777777" w:rsidTr="00D66BC8">
        <w:trPr>
          <w:trHeight w:val="285"/>
        </w:trPr>
        <w:tc>
          <w:tcPr>
            <w:tcW w:w="314" w:type="pct"/>
            <w:tcBorders>
              <w:top w:val="single" w:sz="4" w:space="0" w:color="auto"/>
              <w:left w:val="single" w:sz="4" w:space="0" w:color="auto"/>
              <w:bottom w:val="single" w:sz="4" w:space="0" w:color="auto"/>
              <w:right w:val="single" w:sz="4" w:space="0" w:color="auto"/>
            </w:tcBorders>
            <w:vAlign w:val="center"/>
          </w:tcPr>
          <w:p w14:paraId="29A8674A" w14:textId="13977367" w:rsidR="00D66BC8" w:rsidRPr="00E41C08" w:rsidRDefault="00D66BC8" w:rsidP="00D66BC8">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5</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892E1" w14:textId="00ADE149"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雨花区武广片区 </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77BCF"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综合用地(含住宅)</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4C258545"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143250.97</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5676966F"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372522.7</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14:paraId="1E760F85"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b1≤3.5、r2≤2.8、a4≤2.0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E2A13"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2021/6/1</w:t>
            </w:r>
          </w:p>
        </w:tc>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0DCB1"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建发房产</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F3835"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3908</w:t>
            </w:r>
          </w:p>
        </w:tc>
      </w:tr>
      <w:tr w:rsidR="00D66BC8" w:rsidRPr="00E41C08" w14:paraId="7F4332A6" w14:textId="77777777" w:rsidTr="00D66BC8">
        <w:trPr>
          <w:trHeight w:val="285"/>
        </w:trPr>
        <w:tc>
          <w:tcPr>
            <w:tcW w:w="314" w:type="pct"/>
            <w:tcBorders>
              <w:top w:val="nil"/>
              <w:left w:val="single" w:sz="4" w:space="0" w:color="auto"/>
              <w:bottom w:val="single" w:sz="4" w:space="0" w:color="auto"/>
              <w:right w:val="single" w:sz="4" w:space="0" w:color="auto"/>
            </w:tcBorders>
            <w:vAlign w:val="center"/>
          </w:tcPr>
          <w:p w14:paraId="6300C267" w14:textId="38DFD111" w:rsidR="00D66BC8" w:rsidRPr="00E41C08" w:rsidRDefault="00D66BC8" w:rsidP="00D66BC8">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6</w:t>
            </w:r>
          </w:p>
        </w:tc>
        <w:tc>
          <w:tcPr>
            <w:tcW w:w="705" w:type="pct"/>
            <w:tcBorders>
              <w:top w:val="nil"/>
              <w:left w:val="single" w:sz="4" w:space="0" w:color="auto"/>
              <w:bottom w:val="single" w:sz="4" w:space="0" w:color="auto"/>
              <w:right w:val="single" w:sz="4" w:space="0" w:color="auto"/>
            </w:tcBorders>
            <w:shd w:val="clear" w:color="auto" w:fill="auto"/>
            <w:noWrap/>
            <w:vAlign w:val="center"/>
            <w:hideMark/>
          </w:tcPr>
          <w:p w14:paraId="00AFE23A" w14:textId="3C8F5D72"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雨花区武广片区 </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7686825D"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住宅用地</w:t>
            </w:r>
          </w:p>
        </w:tc>
        <w:tc>
          <w:tcPr>
            <w:tcW w:w="500" w:type="pct"/>
            <w:tcBorders>
              <w:top w:val="nil"/>
              <w:left w:val="nil"/>
              <w:bottom w:val="single" w:sz="4" w:space="0" w:color="auto"/>
              <w:right w:val="single" w:sz="4" w:space="0" w:color="auto"/>
            </w:tcBorders>
            <w:shd w:val="clear" w:color="auto" w:fill="auto"/>
            <w:noWrap/>
            <w:vAlign w:val="center"/>
            <w:hideMark/>
          </w:tcPr>
          <w:p w14:paraId="21442BF0"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36928.18</w:t>
            </w:r>
          </w:p>
        </w:tc>
        <w:tc>
          <w:tcPr>
            <w:tcW w:w="613" w:type="pct"/>
            <w:tcBorders>
              <w:top w:val="nil"/>
              <w:left w:val="nil"/>
              <w:bottom w:val="single" w:sz="4" w:space="0" w:color="auto"/>
              <w:right w:val="single" w:sz="4" w:space="0" w:color="auto"/>
            </w:tcBorders>
            <w:shd w:val="clear" w:color="auto" w:fill="auto"/>
            <w:noWrap/>
            <w:vAlign w:val="center"/>
            <w:hideMark/>
          </w:tcPr>
          <w:p w14:paraId="4F5668AF"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150633.79</w:t>
            </w:r>
          </w:p>
        </w:tc>
        <w:tc>
          <w:tcPr>
            <w:tcW w:w="860" w:type="pct"/>
            <w:tcBorders>
              <w:top w:val="nil"/>
              <w:left w:val="nil"/>
              <w:bottom w:val="single" w:sz="4" w:space="0" w:color="auto"/>
              <w:right w:val="single" w:sz="4" w:space="0" w:color="auto"/>
            </w:tcBorders>
            <w:shd w:val="clear" w:color="auto" w:fill="auto"/>
            <w:noWrap/>
            <w:vAlign w:val="center"/>
            <w:hideMark/>
          </w:tcPr>
          <w:p w14:paraId="40FADAE4"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n01-a331≤4.18、n01-a332≤3.63</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72AC2415"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2021/6/1</w:t>
            </w:r>
          </w:p>
        </w:tc>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50F12FDD"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阳光城集团</w:t>
            </w:r>
          </w:p>
        </w:tc>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4FC62340"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4713</w:t>
            </w:r>
          </w:p>
        </w:tc>
      </w:tr>
      <w:tr w:rsidR="00D66BC8" w:rsidRPr="00E41C08" w14:paraId="145945C2" w14:textId="77777777" w:rsidTr="00D66BC8">
        <w:trPr>
          <w:trHeight w:val="285"/>
        </w:trPr>
        <w:tc>
          <w:tcPr>
            <w:tcW w:w="314" w:type="pct"/>
            <w:tcBorders>
              <w:top w:val="nil"/>
              <w:left w:val="single" w:sz="4" w:space="0" w:color="auto"/>
              <w:bottom w:val="single" w:sz="4" w:space="0" w:color="auto"/>
              <w:right w:val="single" w:sz="4" w:space="0" w:color="auto"/>
            </w:tcBorders>
            <w:vAlign w:val="center"/>
          </w:tcPr>
          <w:p w14:paraId="3532B108" w14:textId="2021496B" w:rsidR="00D66BC8" w:rsidRPr="00E41C08" w:rsidRDefault="00D66BC8" w:rsidP="00D66BC8">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7</w:t>
            </w:r>
          </w:p>
        </w:tc>
        <w:tc>
          <w:tcPr>
            <w:tcW w:w="705" w:type="pct"/>
            <w:tcBorders>
              <w:top w:val="nil"/>
              <w:left w:val="single" w:sz="4" w:space="0" w:color="auto"/>
              <w:bottom w:val="single" w:sz="4" w:space="0" w:color="auto"/>
              <w:right w:val="single" w:sz="4" w:space="0" w:color="auto"/>
            </w:tcBorders>
            <w:shd w:val="clear" w:color="auto" w:fill="auto"/>
            <w:noWrap/>
            <w:vAlign w:val="center"/>
            <w:hideMark/>
          </w:tcPr>
          <w:p w14:paraId="4FFB19CB" w14:textId="2F2EE5CD"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雨花区武广片区 </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6F195497"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综合用地(含住宅)</w:t>
            </w:r>
          </w:p>
        </w:tc>
        <w:tc>
          <w:tcPr>
            <w:tcW w:w="500" w:type="pct"/>
            <w:tcBorders>
              <w:top w:val="nil"/>
              <w:left w:val="nil"/>
              <w:bottom w:val="single" w:sz="4" w:space="0" w:color="auto"/>
              <w:right w:val="single" w:sz="4" w:space="0" w:color="auto"/>
            </w:tcBorders>
            <w:shd w:val="clear" w:color="auto" w:fill="auto"/>
            <w:noWrap/>
            <w:vAlign w:val="center"/>
            <w:hideMark/>
          </w:tcPr>
          <w:p w14:paraId="39CF0883"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215949.56</w:t>
            </w:r>
          </w:p>
        </w:tc>
        <w:tc>
          <w:tcPr>
            <w:tcW w:w="613" w:type="pct"/>
            <w:tcBorders>
              <w:top w:val="nil"/>
              <w:left w:val="nil"/>
              <w:bottom w:val="single" w:sz="4" w:space="0" w:color="auto"/>
              <w:right w:val="single" w:sz="4" w:space="0" w:color="auto"/>
            </w:tcBorders>
            <w:shd w:val="clear" w:color="auto" w:fill="auto"/>
            <w:noWrap/>
            <w:vAlign w:val="center"/>
            <w:hideMark/>
          </w:tcPr>
          <w:p w14:paraId="56865365"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646905.39</w:t>
            </w:r>
          </w:p>
        </w:tc>
        <w:tc>
          <w:tcPr>
            <w:tcW w:w="860" w:type="pct"/>
            <w:tcBorders>
              <w:top w:val="nil"/>
              <w:left w:val="nil"/>
              <w:bottom w:val="single" w:sz="4" w:space="0" w:color="auto"/>
              <w:right w:val="single" w:sz="4" w:space="0" w:color="auto"/>
            </w:tcBorders>
            <w:shd w:val="clear" w:color="auto" w:fill="auto"/>
            <w:noWrap/>
            <w:vAlign w:val="center"/>
            <w:hideMark/>
          </w:tcPr>
          <w:p w14:paraId="7A3A204E"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b1≤5.05、0.59、3.5;r2≤3.0、2.8</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22F64FA4"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2021/6/1</w:t>
            </w:r>
          </w:p>
        </w:tc>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5E5A116E"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利富东方</w:t>
            </w:r>
          </w:p>
        </w:tc>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405B9469"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3280</w:t>
            </w:r>
          </w:p>
        </w:tc>
      </w:tr>
      <w:tr w:rsidR="00D66BC8" w:rsidRPr="00E41C08" w14:paraId="502F535D" w14:textId="77777777" w:rsidTr="00D66BC8">
        <w:trPr>
          <w:trHeight w:val="285"/>
        </w:trPr>
        <w:tc>
          <w:tcPr>
            <w:tcW w:w="314" w:type="pct"/>
            <w:tcBorders>
              <w:top w:val="nil"/>
              <w:left w:val="single" w:sz="4" w:space="0" w:color="auto"/>
              <w:bottom w:val="single" w:sz="4" w:space="0" w:color="auto"/>
              <w:right w:val="single" w:sz="4" w:space="0" w:color="auto"/>
            </w:tcBorders>
            <w:vAlign w:val="center"/>
          </w:tcPr>
          <w:p w14:paraId="4275095D" w14:textId="380A4BFD" w:rsidR="00D66BC8" w:rsidRPr="00E41C08" w:rsidRDefault="00D66BC8" w:rsidP="00D66BC8">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8</w:t>
            </w:r>
          </w:p>
        </w:tc>
        <w:tc>
          <w:tcPr>
            <w:tcW w:w="705" w:type="pct"/>
            <w:tcBorders>
              <w:top w:val="nil"/>
              <w:left w:val="single" w:sz="4" w:space="0" w:color="auto"/>
              <w:bottom w:val="single" w:sz="4" w:space="0" w:color="auto"/>
              <w:right w:val="single" w:sz="4" w:space="0" w:color="auto"/>
            </w:tcBorders>
            <w:shd w:val="clear" w:color="auto" w:fill="auto"/>
            <w:noWrap/>
            <w:vAlign w:val="center"/>
            <w:hideMark/>
          </w:tcPr>
          <w:p w14:paraId="3FD5CD23" w14:textId="74BE4549"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雨花区高铁新城 </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082B9142"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综合用地(含住宅)</w:t>
            </w:r>
          </w:p>
        </w:tc>
        <w:tc>
          <w:tcPr>
            <w:tcW w:w="500" w:type="pct"/>
            <w:tcBorders>
              <w:top w:val="nil"/>
              <w:left w:val="nil"/>
              <w:bottom w:val="single" w:sz="4" w:space="0" w:color="auto"/>
              <w:right w:val="single" w:sz="4" w:space="0" w:color="auto"/>
            </w:tcBorders>
            <w:shd w:val="clear" w:color="auto" w:fill="auto"/>
            <w:noWrap/>
            <w:vAlign w:val="center"/>
            <w:hideMark/>
          </w:tcPr>
          <w:p w14:paraId="0A7046C7"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177142.69</w:t>
            </w:r>
          </w:p>
        </w:tc>
        <w:tc>
          <w:tcPr>
            <w:tcW w:w="613" w:type="pct"/>
            <w:tcBorders>
              <w:top w:val="nil"/>
              <w:left w:val="nil"/>
              <w:bottom w:val="single" w:sz="4" w:space="0" w:color="auto"/>
              <w:right w:val="single" w:sz="4" w:space="0" w:color="auto"/>
            </w:tcBorders>
            <w:shd w:val="clear" w:color="auto" w:fill="auto"/>
            <w:noWrap/>
            <w:vAlign w:val="center"/>
            <w:hideMark/>
          </w:tcPr>
          <w:p w14:paraId="105803CE"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652279.6</w:t>
            </w:r>
          </w:p>
        </w:tc>
        <w:tc>
          <w:tcPr>
            <w:tcW w:w="860" w:type="pct"/>
            <w:tcBorders>
              <w:top w:val="nil"/>
              <w:left w:val="nil"/>
              <w:bottom w:val="single" w:sz="4" w:space="0" w:color="auto"/>
              <w:right w:val="single" w:sz="4" w:space="0" w:color="auto"/>
            </w:tcBorders>
            <w:shd w:val="clear" w:color="auto" w:fill="auto"/>
            <w:noWrap/>
            <w:vAlign w:val="center"/>
            <w:hideMark/>
          </w:tcPr>
          <w:p w14:paraId="1B96C291"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b1≤6.64,b1b2≤5.0,r2≤2.25、3.1</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01B2E828"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2021/6/1</w:t>
            </w:r>
          </w:p>
        </w:tc>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4780F1D7"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绿地控股</w:t>
            </w:r>
          </w:p>
        </w:tc>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38CA9E7F"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4144</w:t>
            </w:r>
          </w:p>
        </w:tc>
      </w:tr>
      <w:tr w:rsidR="00D66BC8" w:rsidRPr="00E41C08" w14:paraId="6FB05202" w14:textId="77777777" w:rsidTr="00D66BC8">
        <w:trPr>
          <w:trHeight w:val="285"/>
        </w:trPr>
        <w:tc>
          <w:tcPr>
            <w:tcW w:w="314" w:type="pct"/>
            <w:tcBorders>
              <w:top w:val="single" w:sz="4" w:space="0" w:color="auto"/>
              <w:left w:val="single" w:sz="4" w:space="0" w:color="auto"/>
              <w:bottom w:val="single" w:sz="4" w:space="0" w:color="auto"/>
              <w:right w:val="single" w:sz="4" w:space="0" w:color="auto"/>
            </w:tcBorders>
            <w:vAlign w:val="center"/>
          </w:tcPr>
          <w:p w14:paraId="3C108CD9" w14:textId="7E11F2A3" w:rsidR="00D66BC8" w:rsidRPr="00E41C08" w:rsidRDefault="00D66BC8" w:rsidP="00D66BC8">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9</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DFFD6" w14:textId="1EF51AC4"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长沙市雨花区黎托街道合丰社区</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C818B"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综合用地(含住宅)</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57B2924D"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127907.24</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78A387E2"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448032.34</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14:paraId="34A0E93B"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r2≤3.0;b1b14≤5.0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04724"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2020/11/17</w:t>
            </w:r>
          </w:p>
        </w:tc>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5E73A"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湖南兴旺集团</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469ED"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3348</w:t>
            </w:r>
          </w:p>
        </w:tc>
      </w:tr>
      <w:tr w:rsidR="00D66BC8" w:rsidRPr="00E41C08" w14:paraId="1CC3DE59" w14:textId="77777777" w:rsidTr="00D66BC8">
        <w:trPr>
          <w:trHeight w:val="285"/>
        </w:trPr>
        <w:tc>
          <w:tcPr>
            <w:tcW w:w="314" w:type="pct"/>
            <w:tcBorders>
              <w:top w:val="single" w:sz="4" w:space="0" w:color="auto"/>
              <w:left w:val="single" w:sz="4" w:space="0" w:color="auto"/>
              <w:bottom w:val="single" w:sz="4" w:space="0" w:color="auto"/>
              <w:right w:val="single" w:sz="4" w:space="0" w:color="auto"/>
            </w:tcBorders>
            <w:vAlign w:val="center"/>
          </w:tcPr>
          <w:p w14:paraId="088E4594" w14:textId="11964D3B" w:rsidR="00D66BC8" w:rsidRPr="00E41C08" w:rsidRDefault="00D66BC8" w:rsidP="00D66BC8">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10</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6F74F" w14:textId="61F82AC9"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雨花区黎托街道花桥村 </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A70C8"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住宅用地</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2D1595C1"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109018.72</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301ED293"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381565.52</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14:paraId="2981137E"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≤3.5</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58431"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2020/7/17</w:t>
            </w:r>
          </w:p>
        </w:tc>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D2737"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中国奥园</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6338A"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3100</w:t>
            </w:r>
          </w:p>
        </w:tc>
      </w:tr>
      <w:tr w:rsidR="00D66BC8" w:rsidRPr="00E41C08" w14:paraId="0AF9FB97" w14:textId="77777777" w:rsidTr="00D66BC8">
        <w:trPr>
          <w:trHeight w:val="285"/>
        </w:trPr>
        <w:tc>
          <w:tcPr>
            <w:tcW w:w="314" w:type="pct"/>
            <w:tcBorders>
              <w:top w:val="nil"/>
              <w:left w:val="single" w:sz="4" w:space="0" w:color="auto"/>
              <w:bottom w:val="single" w:sz="4" w:space="0" w:color="auto"/>
              <w:right w:val="single" w:sz="4" w:space="0" w:color="auto"/>
            </w:tcBorders>
            <w:vAlign w:val="center"/>
          </w:tcPr>
          <w:p w14:paraId="5E6E55F9" w14:textId="4E1D8735" w:rsidR="00D66BC8" w:rsidRPr="00E41C08" w:rsidRDefault="00D66BC8" w:rsidP="00D66BC8">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11</w:t>
            </w:r>
          </w:p>
        </w:tc>
        <w:tc>
          <w:tcPr>
            <w:tcW w:w="705" w:type="pct"/>
            <w:tcBorders>
              <w:top w:val="nil"/>
              <w:left w:val="single" w:sz="4" w:space="0" w:color="auto"/>
              <w:bottom w:val="single" w:sz="4" w:space="0" w:color="auto"/>
              <w:right w:val="single" w:sz="4" w:space="0" w:color="auto"/>
            </w:tcBorders>
            <w:shd w:val="clear" w:color="auto" w:fill="auto"/>
            <w:noWrap/>
            <w:vAlign w:val="center"/>
            <w:hideMark/>
          </w:tcPr>
          <w:p w14:paraId="2135AC10" w14:textId="550FE919"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雨花区月塘村</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2316B057"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住宅用地</w:t>
            </w:r>
          </w:p>
        </w:tc>
        <w:tc>
          <w:tcPr>
            <w:tcW w:w="500" w:type="pct"/>
            <w:tcBorders>
              <w:top w:val="nil"/>
              <w:left w:val="nil"/>
              <w:bottom w:val="single" w:sz="4" w:space="0" w:color="auto"/>
              <w:right w:val="single" w:sz="4" w:space="0" w:color="auto"/>
            </w:tcBorders>
            <w:shd w:val="clear" w:color="auto" w:fill="auto"/>
            <w:noWrap/>
            <w:vAlign w:val="center"/>
            <w:hideMark/>
          </w:tcPr>
          <w:p w14:paraId="3877BADE"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50019.31</w:t>
            </w:r>
          </w:p>
        </w:tc>
        <w:tc>
          <w:tcPr>
            <w:tcW w:w="613" w:type="pct"/>
            <w:tcBorders>
              <w:top w:val="nil"/>
              <w:left w:val="nil"/>
              <w:bottom w:val="single" w:sz="4" w:space="0" w:color="auto"/>
              <w:right w:val="single" w:sz="4" w:space="0" w:color="auto"/>
            </w:tcBorders>
            <w:shd w:val="clear" w:color="auto" w:fill="auto"/>
            <w:noWrap/>
            <w:vAlign w:val="center"/>
            <w:hideMark/>
          </w:tcPr>
          <w:p w14:paraId="6448B881"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160061.79</w:t>
            </w:r>
          </w:p>
        </w:tc>
        <w:tc>
          <w:tcPr>
            <w:tcW w:w="860" w:type="pct"/>
            <w:tcBorders>
              <w:top w:val="nil"/>
              <w:left w:val="nil"/>
              <w:bottom w:val="single" w:sz="4" w:space="0" w:color="auto"/>
              <w:right w:val="single" w:sz="4" w:space="0" w:color="auto"/>
            </w:tcBorders>
            <w:shd w:val="clear" w:color="auto" w:fill="auto"/>
            <w:noWrap/>
            <w:vAlign w:val="center"/>
            <w:hideMark/>
          </w:tcPr>
          <w:p w14:paraId="54DB0F3E"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≤3.2</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72E4AA51"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2020/6/29</w:t>
            </w:r>
          </w:p>
        </w:tc>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4966DBBD"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润和城实业</w:t>
            </w:r>
          </w:p>
        </w:tc>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0A08B44F"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4450</w:t>
            </w:r>
          </w:p>
        </w:tc>
      </w:tr>
      <w:tr w:rsidR="00D66BC8" w:rsidRPr="00E41C08" w14:paraId="66A91DF5" w14:textId="77777777" w:rsidTr="00D66BC8">
        <w:trPr>
          <w:trHeight w:val="285"/>
        </w:trPr>
        <w:tc>
          <w:tcPr>
            <w:tcW w:w="314" w:type="pct"/>
            <w:tcBorders>
              <w:top w:val="single" w:sz="4" w:space="0" w:color="auto"/>
              <w:left w:val="single" w:sz="4" w:space="0" w:color="auto"/>
              <w:bottom w:val="single" w:sz="4" w:space="0" w:color="auto"/>
              <w:right w:val="single" w:sz="4" w:space="0" w:color="auto"/>
            </w:tcBorders>
            <w:vAlign w:val="center"/>
          </w:tcPr>
          <w:p w14:paraId="73792E12" w14:textId="5DD8CDA0" w:rsidR="00D66BC8" w:rsidRPr="00E41C08" w:rsidRDefault="00D66BC8" w:rsidP="00D66BC8">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12</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58EDF" w14:textId="49E50EE4"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雨花区黎托乡</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6D1A3"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综合用地(含住宅)</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08951EC7"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121332.2</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5BCA737C"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452660.28</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14:paraId="00BD48EC"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n03-g081≤5.0;n03-g082≤5.0;n03-g09 ≤2.5</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33649"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2020/2/26</w:t>
            </w:r>
          </w:p>
        </w:tc>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68356"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碧桂园,容德文化发展</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93FFF"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3040</w:t>
            </w:r>
          </w:p>
        </w:tc>
      </w:tr>
      <w:tr w:rsidR="00D66BC8" w:rsidRPr="00E41C08" w14:paraId="0BDB857E" w14:textId="77777777" w:rsidTr="00D66BC8">
        <w:trPr>
          <w:trHeight w:val="285"/>
        </w:trPr>
        <w:tc>
          <w:tcPr>
            <w:tcW w:w="314" w:type="pct"/>
            <w:tcBorders>
              <w:top w:val="single" w:sz="4" w:space="0" w:color="auto"/>
              <w:left w:val="single" w:sz="4" w:space="0" w:color="auto"/>
              <w:bottom w:val="single" w:sz="4" w:space="0" w:color="auto"/>
              <w:right w:val="single" w:sz="4" w:space="0" w:color="auto"/>
            </w:tcBorders>
            <w:vAlign w:val="center"/>
          </w:tcPr>
          <w:p w14:paraId="366CDDE5" w14:textId="61555701" w:rsidR="00D66BC8" w:rsidRPr="00E41C08" w:rsidRDefault="00D66BC8" w:rsidP="00D66BC8">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13</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F37AB" w14:textId="0AE9624D"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雨花区月塘村</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751AB"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综合用地(含住宅)</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0944EFF5"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260359.99</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34B638FC"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708702.77</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14:paraId="4DB4F11D"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b1b2≤3.5;r2≤2.5;r21≤2.0(坝湾路以北)、2.5;a33≤0.8</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2D002"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2019/10/29</w:t>
            </w:r>
          </w:p>
        </w:tc>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2BAD6"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红星地产</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682F9"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3499</w:t>
            </w:r>
          </w:p>
        </w:tc>
      </w:tr>
      <w:tr w:rsidR="00D66BC8" w:rsidRPr="00E41C08" w14:paraId="3D6A4464" w14:textId="77777777" w:rsidTr="00D66BC8">
        <w:trPr>
          <w:trHeight w:val="285"/>
        </w:trPr>
        <w:tc>
          <w:tcPr>
            <w:tcW w:w="314" w:type="pct"/>
            <w:tcBorders>
              <w:top w:val="single" w:sz="4" w:space="0" w:color="auto"/>
              <w:left w:val="single" w:sz="4" w:space="0" w:color="auto"/>
              <w:bottom w:val="single" w:sz="4" w:space="0" w:color="auto"/>
              <w:right w:val="single" w:sz="4" w:space="0" w:color="auto"/>
            </w:tcBorders>
            <w:vAlign w:val="center"/>
          </w:tcPr>
          <w:p w14:paraId="75CE2FC3" w14:textId="21F7A013" w:rsidR="00D66BC8" w:rsidRPr="00E41C08" w:rsidRDefault="00D66BC8" w:rsidP="00D66BC8">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14</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CEFFC" w14:textId="09895D55"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雨花区新花侯路</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FA61C"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综合用地(含住宅)</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67845AE8"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200272.3</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5BA07535"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986962.9</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14:paraId="35BD66EB"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no3-e12≤4.23;no3-e16≤6.0;no3-f22≤4.02</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21818"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2018/4/17</w:t>
            </w:r>
          </w:p>
        </w:tc>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31893"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绿地控股</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2A0A9"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3040</w:t>
            </w:r>
          </w:p>
        </w:tc>
      </w:tr>
      <w:tr w:rsidR="00D66BC8" w:rsidRPr="00E41C08" w14:paraId="173CB632" w14:textId="77777777" w:rsidTr="00D66BC8">
        <w:trPr>
          <w:trHeight w:val="285"/>
        </w:trPr>
        <w:tc>
          <w:tcPr>
            <w:tcW w:w="314" w:type="pct"/>
            <w:tcBorders>
              <w:top w:val="single" w:sz="4" w:space="0" w:color="auto"/>
              <w:left w:val="single" w:sz="4" w:space="0" w:color="auto"/>
              <w:bottom w:val="single" w:sz="4" w:space="0" w:color="auto"/>
              <w:right w:val="single" w:sz="4" w:space="0" w:color="auto"/>
            </w:tcBorders>
            <w:vAlign w:val="center"/>
          </w:tcPr>
          <w:p w14:paraId="03C7D252" w14:textId="33C4C328" w:rsidR="00D66BC8" w:rsidRPr="00E41C08" w:rsidRDefault="00D66BC8" w:rsidP="00D66BC8">
            <w:pPr>
              <w:jc w:val="both"/>
              <w:rPr>
                <w:rFonts w:ascii="华文细黑" w:eastAsia="华文细黑" w:hAnsi="华文细黑"/>
                <w:color w:val="000000"/>
                <w:sz w:val="15"/>
                <w:szCs w:val="15"/>
              </w:rPr>
            </w:pPr>
            <w:r>
              <w:rPr>
                <w:rFonts w:ascii="华文细黑" w:eastAsia="华文细黑" w:hAnsi="华文细黑" w:hint="eastAsia"/>
                <w:color w:val="000000"/>
                <w:sz w:val="15"/>
                <w:szCs w:val="15"/>
              </w:rPr>
              <w:t>15</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E97BB" w14:textId="020B3A4A"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雨花区劳动东路</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FADE4"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综合用地(含住宅)</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08DEA5D9"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58805.17</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608D3B24"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235220.7</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14:paraId="2522BA18"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≤4.0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9FD11"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2018/1/23</w:t>
            </w:r>
          </w:p>
        </w:tc>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E408D"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 xml:space="preserve"> 新城发展控股</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F5717" w14:textId="77777777" w:rsidR="00D66BC8" w:rsidRPr="00E41C08" w:rsidRDefault="00D66BC8" w:rsidP="00D66BC8">
            <w:pPr>
              <w:jc w:val="both"/>
              <w:rPr>
                <w:rFonts w:ascii="华文细黑" w:eastAsia="华文细黑" w:hAnsi="华文细黑"/>
                <w:color w:val="000000"/>
                <w:sz w:val="15"/>
                <w:szCs w:val="15"/>
              </w:rPr>
            </w:pPr>
            <w:r w:rsidRPr="00E41C08">
              <w:rPr>
                <w:rFonts w:ascii="华文细黑" w:eastAsia="华文细黑" w:hAnsi="华文细黑" w:hint="eastAsia"/>
                <w:color w:val="000000"/>
                <w:sz w:val="15"/>
                <w:szCs w:val="15"/>
              </w:rPr>
              <w:t>3257</w:t>
            </w:r>
          </w:p>
        </w:tc>
      </w:tr>
    </w:tbl>
    <w:p w14:paraId="4F8DBCA3" w14:textId="77777777" w:rsidR="00B21766" w:rsidRPr="00E41C08" w:rsidRDefault="00B21766" w:rsidP="00D66BC8">
      <w:pPr>
        <w:widowControl w:val="0"/>
        <w:adjustRightInd w:val="0"/>
        <w:snapToGrid w:val="0"/>
        <w:spacing w:line="480" w:lineRule="auto"/>
        <w:ind w:firstLineChars="150" w:firstLine="225"/>
        <w:jc w:val="both"/>
        <w:rPr>
          <w:rFonts w:ascii="华文细黑" w:eastAsia="华文细黑" w:hAnsi="华文细黑" w:cs="Arial"/>
          <w:color w:val="000000"/>
          <w:sz w:val="15"/>
          <w:szCs w:val="15"/>
        </w:rPr>
      </w:pPr>
      <w:r w:rsidRPr="00E41C08">
        <w:rPr>
          <w:rFonts w:ascii="华文细黑" w:eastAsia="华文细黑" w:hAnsi="华文细黑" w:cs="Arial" w:hint="eastAsia"/>
          <w:color w:val="000000"/>
          <w:sz w:val="15"/>
          <w:szCs w:val="15"/>
        </w:rPr>
        <w:t>资料来源：</w:t>
      </w:r>
      <w:r w:rsidRPr="00E41C08">
        <w:rPr>
          <w:rFonts w:ascii="Arial" w:eastAsia="华文细黑" w:hAnsi="Arial" w:cs="Arial"/>
          <w:color w:val="000000"/>
          <w:sz w:val="15"/>
          <w:szCs w:val="15"/>
        </w:rPr>
        <w:t>CREIS</w:t>
      </w:r>
      <w:r w:rsidRPr="00E41C08">
        <w:rPr>
          <w:rFonts w:ascii="华文细黑" w:eastAsia="华文细黑" w:hAnsi="华文细黑" w:cs="Arial" w:hint="eastAsia"/>
          <w:color w:val="000000"/>
          <w:sz w:val="15"/>
          <w:szCs w:val="15"/>
        </w:rPr>
        <w:t>中指数据</w:t>
      </w:r>
    </w:p>
    <w:p w14:paraId="1AB05787" w14:textId="77777777" w:rsidR="00E41C08" w:rsidRPr="003856A6" w:rsidRDefault="00E41C08" w:rsidP="00B21766">
      <w:pPr>
        <w:widowControl w:val="0"/>
        <w:adjustRightInd w:val="0"/>
        <w:snapToGrid w:val="0"/>
        <w:spacing w:line="480" w:lineRule="auto"/>
        <w:jc w:val="both"/>
        <w:rPr>
          <w:rFonts w:ascii="华文细黑" w:eastAsia="华文细黑" w:hAnsi="华文细黑" w:cs="Arial"/>
          <w:color w:val="000000"/>
          <w:sz w:val="15"/>
          <w:szCs w:val="15"/>
          <w:highlight w:val="yellow"/>
        </w:rPr>
      </w:pPr>
    </w:p>
    <w:p w14:paraId="1EDC823D" w14:textId="4333B191" w:rsidR="00C1254C" w:rsidRPr="003856A6" w:rsidRDefault="00C1254C" w:rsidP="00C1254C">
      <w:pPr>
        <w:widowControl w:val="0"/>
        <w:adjustRightInd w:val="0"/>
        <w:snapToGrid w:val="0"/>
        <w:spacing w:line="480" w:lineRule="auto"/>
        <w:ind w:firstLineChars="202" w:firstLine="424"/>
        <w:jc w:val="both"/>
        <w:rPr>
          <w:rFonts w:ascii="Arial" w:hAnsi="Arial" w:cs="Arial"/>
          <w:color w:val="000000"/>
          <w:sz w:val="21"/>
          <w:szCs w:val="21"/>
          <w:highlight w:val="yellow"/>
        </w:rPr>
        <w:sectPr w:rsidR="00C1254C" w:rsidRPr="003856A6" w:rsidSect="009B0B0F">
          <w:pgSz w:w="11906" w:h="16838" w:code="9"/>
          <w:pgMar w:top="1843" w:right="1304" w:bottom="1134" w:left="1304" w:header="1134" w:footer="907" w:gutter="0"/>
          <w:cols w:space="425"/>
          <w:titlePg/>
          <w:docGrid w:linePitch="312"/>
        </w:sectPr>
      </w:pPr>
    </w:p>
    <w:p w14:paraId="5700BBF1" w14:textId="2BB14C88" w:rsidR="00B21766" w:rsidRPr="00D66BC8" w:rsidRDefault="00C1254C" w:rsidP="00C1254C">
      <w:pPr>
        <w:widowControl w:val="0"/>
        <w:adjustRightInd w:val="0"/>
        <w:snapToGrid w:val="0"/>
        <w:spacing w:line="480" w:lineRule="auto"/>
        <w:rPr>
          <w:rFonts w:ascii="Arial" w:hAnsi="Arial" w:cs="Arial"/>
          <w:color w:val="000000"/>
          <w:sz w:val="21"/>
          <w:szCs w:val="21"/>
        </w:rPr>
      </w:pPr>
      <w:r w:rsidRPr="00D66BC8">
        <w:rPr>
          <w:rFonts w:ascii="Arial" w:hAnsi="Arial" w:cs="Arial" w:hint="eastAsia"/>
          <w:color w:val="000000"/>
          <w:sz w:val="21"/>
          <w:szCs w:val="21"/>
        </w:rPr>
        <w:lastRenderedPageBreak/>
        <w:t>周边区域涉宅土地位置及成交详细情况如下图：</w:t>
      </w:r>
    </w:p>
    <w:p w14:paraId="0FE79564" w14:textId="67272224" w:rsidR="00192B83" w:rsidRPr="00D66BC8" w:rsidRDefault="00D66BC8" w:rsidP="00C1254C">
      <w:pPr>
        <w:jc w:val="center"/>
      </w:pPr>
      <w:r w:rsidRPr="00D66BC8">
        <w:rPr>
          <w:noProof/>
        </w:rPr>
        <w:drawing>
          <wp:inline distT="0" distB="0" distL="0" distR="0" wp14:anchorId="6355A641" wp14:editId="67D7EA05">
            <wp:extent cx="5087060" cy="5591956"/>
            <wp:effectExtent l="0" t="0" r="0" b="889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087060" cy="5591956"/>
                    </a:xfrm>
                    <a:prstGeom prst="rect">
                      <a:avLst/>
                    </a:prstGeom>
                  </pic:spPr>
                </pic:pic>
              </a:graphicData>
            </a:graphic>
          </wp:inline>
        </w:drawing>
      </w:r>
    </w:p>
    <w:p w14:paraId="1DBF919F" w14:textId="4FAE3721" w:rsidR="00B21766" w:rsidRPr="00D66BC8" w:rsidRDefault="00B21766" w:rsidP="00B21766">
      <w:pPr>
        <w:widowControl w:val="0"/>
        <w:adjustRightInd w:val="0"/>
        <w:snapToGrid w:val="0"/>
        <w:spacing w:line="480" w:lineRule="auto"/>
        <w:jc w:val="both"/>
        <w:rPr>
          <w:rFonts w:ascii="华文细黑" w:eastAsia="华文细黑" w:hAnsi="华文细黑" w:cs="Arial"/>
          <w:color w:val="000000"/>
          <w:sz w:val="15"/>
          <w:szCs w:val="15"/>
        </w:rPr>
      </w:pPr>
      <w:r w:rsidRPr="00D66BC8">
        <w:rPr>
          <w:rFonts w:ascii="华文细黑" w:eastAsia="华文细黑" w:hAnsi="华文细黑" w:cs="Arial" w:hint="eastAsia"/>
          <w:color w:val="000000"/>
          <w:sz w:val="15"/>
          <w:szCs w:val="15"/>
        </w:rPr>
        <w:t>资料来源：中指数据</w:t>
      </w:r>
    </w:p>
    <w:p w14:paraId="60C0E40E" w14:textId="77777777" w:rsidR="00B21766" w:rsidRDefault="00B21766" w:rsidP="00E03EB1">
      <w:pPr>
        <w:widowControl w:val="0"/>
        <w:adjustRightInd w:val="0"/>
        <w:snapToGrid w:val="0"/>
        <w:spacing w:line="480" w:lineRule="auto"/>
        <w:ind w:firstLineChars="200" w:firstLine="420"/>
        <w:jc w:val="both"/>
        <w:rPr>
          <w:rFonts w:ascii="Arial" w:hAnsi="Arial" w:cs="Arial"/>
          <w:color w:val="000000"/>
          <w:sz w:val="21"/>
          <w:szCs w:val="21"/>
          <w:highlight w:val="yellow"/>
        </w:rPr>
      </w:pPr>
    </w:p>
    <w:p w14:paraId="70B24FEE" w14:textId="44FA9993" w:rsidR="00B21766" w:rsidRPr="00EA1A23" w:rsidRDefault="00E03EB1" w:rsidP="00B21766">
      <w:pPr>
        <w:widowControl w:val="0"/>
        <w:adjustRightInd w:val="0"/>
        <w:snapToGrid w:val="0"/>
        <w:spacing w:line="480" w:lineRule="auto"/>
        <w:ind w:firstLineChars="200" w:firstLine="420"/>
        <w:rPr>
          <w:rFonts w:ascii="Arial" w:hAnsi="Arial" w:cs="Arial"/>
          <w:color w:val="000000"/>
          <w:sz w:val="21"/>
          <w:szCs w:val="21"/>
        </w:rPr>
      </w:pPr>
      <w:r w:rsidRPr="00EA1A23">
        <w:rPr>
          <w:rFonts w:ascii="Arial" w:hAnsi="Arial" w:cs="Arial" w:hint="eastAsia"/>
          <w:color w:val="000000"/>
          <w:sz w:val="21"/>
          <w:szCs w:val="21"/>
        </w:rPr>
        <w:t>（</w:t>
      </w:r>
      <w:r w:rsidRPr="00EA1A23">
        <w:rPr>
          <w:rFonts w:ascii="Arial" w:hAnsi="Arial" w:cs="Arial" w:hint="eastAsia"/>
          <w:color w:val="000000"/>
          <w:sz w:val="21"/>
          <w:szCs w:val="21"/>
        </w:rPr>
        <w:t>2</w:t>
      </w:r>
      <w:r w:rsidRPr="00EA1A23">
        <w:rPr>
          <w:rFonts w:ascii="Arial" w:hAnsi="Arial" w:cs="Arial" w:hint="eastAsia"/>
          <w:color w:val="000000"/>
          <w:sz w:val="21"/>
          <w:szCs w:val="21"/>
        </w:rPr>
        <w:t>）</w:t>
      </w:r>
      <w:r w:rsidR="00A75807">
        <w:rPr>
          <w:rFonts w:ascii="Arial" w:hAnsi="Arial" w:cs="Arial" w:hint="eastAsia"/>
          <w:color w:val="000000"/>
          <w:sz w:val="21"/>
          <w:szCs w:val="21"/>
        </w:rPr>
        <w:t>板块</w:t>
      </w:r>
      <w:r w:rsidR="00B21766" w:rsidRPr="00EA1A23">
        <w:rPr>
          <w:rFonts w:ascii="Arial" w:hAnsi="Arial" w:cs="Arial" w:hint="eastAsia"/>
          <w:color w:val="000000"/>
          <w:sz w:val="21"/>
          <w:szCs w:val="21"/>
        </w:rPr>
        <w:t>房地产市场分析</w:t>
      </w:r>
    </w:p>
    <w:p w14:paraId="6C0A85EA" w14:textId="06D5C8A7" w:rsidR="00D91B86" w:rsidRPr="00FC05FC" w:rsidRDefault="00D91B86" w:rsidP="00D91B86">
      <w:pPr>
        <w:widowControl w:val="0"/>
        <w:adjustRightInd w:val="0"/>
        <w:snapToGrid w:val="0"/>
        <w:spacing w:line="480" w:lineRule="auto"/>
        <w:ind w:firstLineChars="200" w:firstLine="420"/>
        <w:jc w:val="both"/>
        <w:rPr>
          <w:rFonts w:ascii="Arial" w:hAnsi="Arial" w:cs="Arial"/>
          <w:color w:val="000000" w:themeColor="text1"/>
          <w:sz w:val="21"/>
          <w:szCs w:val="21"/>
        </w:rPr>
      </w:pPr>
      <w:r w:rsidRPr="00FC05FC">
        <w:rPr>
          <w:rFonts w:ascii="Arial" w:hAnsi="Arial" w:cs="Arial" w:hint="eastAsia"/>
          <w:color w:val="000000"/>
          <w:sz w:val="21"/>
          <w:szCs w:val="21"/>
        </w:rPr>
        <w:t>2</w:t>
      </w:r>
      <w:r w:rsidRPr="00FC05FC">
        <w:rPr>
          <w:rFonts w:ascii="Arial" w:hAnsi="Arial" w:cs="Arial"/>
          <w:color w:val="000000"/>
          <w:sz w:val="21"/>
          <w:szCs w:val="21"/>
        </w:rPr>
        <w:t>019</w:t>
      </w:r>
      <w:r w:rsidRPr="00FC05FC">
        <w:rPr>
          <w:rFonts w:ascii="Arial" w:hAnsi="Arial" w:cs="Arial" w:hint="eastAsia"/>
          <w:color w:val="000000"/>
          <w:sz w:val="21"/>
          <w:szCs w:val="21"/>
        </w:rPr>
        <w:t>年高铁新城板块</w:t>
      </w:r>
      <w:r w:rsidR="00FC05FC" w:rsidRPr="00FC05FC">
        <w:rPr>
          <w:rFonts w:ascii="Arial" w:hAnsi="Arial" w:cs="Arial" w:hint="eastAsia"/>
          <w:color w:val="000000"/>
          <w:sz w:val="21"/>
          <w:szCs w:val="21"/>
        </w:rPr>
        <w:t>新增商品住宅</w:t>
      </w:r>
      <w:r w:rsidRPr="00FC05FC">
        <w:rPr>
          <w:rFonts w:ascii="Arial" w:hAnsi="Arial" w:cs="Arial" w:hint="eastAsia"/>
          <w:color w:val="000000"/>
          <w:sz w:val="21"/>
          <w:szCs w:val="21"/>
        </w:rPr>
        <w:t>供应量达到近</w:t>
      </w:r>
      <w:r w:rsidRPr="00FC05FC">
        <w:rPr>
          <w:rFonts w:ascii="Arial" w:hAnsi="Arial" w:cs="Arial" w:hint="eastAsia"/>
          <w:color w:val="000000"/>
          <w:sz w:val="21"/>
          <w:szCs w:val="21"/>
        </w:rPr>
        <w:t>5</w:t>
      </w:r>
      <w:r w:rsidRPr="00FC05FC">
        <w:rPr>
          <w:rFonts w:ascii="Arial" w:hAnsi="Arial" w:cs="Arial" w:hint="eastAsia"/>
          <w:color w:val="000000"/>
          <w:sz w:val="21"/>
          <w:szCs w:val="21"/>
        </w:rPr>
        <w:t>年来最高水平，全年新批上市面积达到</w:t>
      </w:r>
      <w:r w:rsidRPr="00FC05FC">
        <w:rPr>
          <w:rFonts w:ascii="Arial" w:hAnsi="Arial" w:cs="Arial"/>
          <w:color w:val="000000"/>
          <w:sz w:val="21"/>
          <w:szCs w:val="21"/>
        </w:rPr>
        <w:t>225.</w:t>
      </w:r>
      <w:r w:rsidRPr="00FC05FC">
        <w:rPr>
          <w:rFonts w:ascii="Arial" w:hAnsi="Arial" w:cs="Arial" w:hint="eastAsia"/>
          <w:color w:val="000000"/>
          <w:sz w:val="21"/>
          <w:szCs w:val="21"/>
        </w:rPr>
        <w:t>49</w:t>
      </w:r>
      <w:r w:rsidRPr="00FC05FC">
        <w:rPr>
          <w:rFonts w:ascii="Arial" w:hAnsi="Arial" w:cs="Arial" w:hint="eastAsia"/>
          <w:color w:val="000000"/>
          <w:sz w:val="21"/>
          <w:szCs w:val="21"/>
        </w:rPr>
        <w:t>万平方米；随后</w:t>
      </w:r>
      <w:r w:rsidRPr="00FC05FC">
        <w:rPr>
          <w:rFonts w:ascii="Arial" w:hAnsi="Arial" w:cs="Arial" w:hint="eastAsia"/>
          <w:color w:val="000000" w:themeColor="text1"/>
          <w:sz w:val="21"/>
          <w:szCs w:val="21"/>
        </w:rPr>
        <w:t>2020</w:t>
      </w:r>
      <w:r w:rsidRPr="00FC05FC">
        <w:rPr>
          <w:rFonts w:ascii="Arial" w:hAnsi="Arial" w:cs="Arial" w:hint="eastAsia"/>
          <w:color w:val="000000" w:themeColor="text1"/>
          <w:sz w:val="21"/>
          <w:szCs w:val="21"/>
        </w:rPr>
        <w:t>年开始逐年下降，</w:t>
      </w:r>
      <w:r w:rsidRPr="00FC05FC">
        <w:rPr>
          <w:rFonts w:ascii="Arial" w:hAnsi="Arial" w:cs="Arial" w:hint="eastAsia"/>
          <w:color w:val="000000" w:themeColor="text1"/>
          <w:sz w:val="21"/>
          <w:szCs w:val="21"/>
        </w:rPr>
        <w:t>2</w:t>
      </w:r>
      <w:r w:rsidRPr="00FC05FC">
        <w:rPr>
          <w:rFonts w:ascii="Arial" w:hAnsi="Arial" w:cs="Arial"/>
          <w:color w:val="000000" w:themeColor="text1"/>
          <w:sz w:val="21"/>
          <w:szCs w:val="21"/>
        </w:rPr>
        <w:t>021</w:t>
      </w:r>
      <w:r w:rsidRPr="00FC05FC">
        <w:rPr>
          <w:rFonts w:ascii="Arial" w:hAnsi="Arial" w:cs="Arial" w:hint="eastAsia"/>
          <w:color w:val="000000" w:themeColor="text1"/>
          <w:sz w:val="21"/>
          <w:szCs w:val="21"/>
        </w:rPr>
        <w:t>年新增供应为</w:t>
      </w:r>
      <w:r w:rsidRPr="00FC05FC">
        <w:rPr>
          <w:rFonts w:ascii="Arial" w:hAnsi="Arial" w:cs="Arial" w:hint="eastAsia"/>
          <w:color w:val="000000" w:themeColor="text1"/>
          <w:sz w:val="21"/>
          <w:szCs w:val="21"/>
        </w:rPr>
        <w:t>140.81</w:t>
      </w:r>
      <w:r w:rsidRPr="00FC05FC">
        <w:rPr>
          <w:rFonts w:ascii="Arial" w:hAnsi="Arial" w:cs="Arial" w:hint="eastAsia"/>
          <w:color w:val="000000" w:themeColor="text1"/>
          <w:sz w:val="21"/>
          <w:szCs w:val="21"/>
        </w:rPr>
        <w:t>万平方米，比</w:t>
      </w:r>
      <w:r w:rsidRPr="00FC05FC">
        <w:rPr>
          <w:rFonts w:ascii="Arial" w:hAnsi="Arial" w:cs="Arial" w:hint="eastAsia"/>
          <w:color w:val="000000" w:themeColor="text1"/>
          <w:sz w:val="21"/>
          <w:szCs w:val="21"/>
        </w:rPr>
        <w:t>2019</w:t>
      </w:r>
      <w:r w:rsidRPr="00FC05FC">
        <w:rPr>
          <w:rFonts w:ascii="Arial" w:hAnsi="Arial" w:cs="Arial" w:hint="eastAsia"/>
          <w:color w:val="000000" w:themeColor="text1"/>
          <w:sz w:val="21"/>
          <w:szCs w:val="21"/>
        </w:rPr>
        <w:t>年供应量少了近</w:t>
      </w:r>
      <w:r w:rsidRPr="00FC05FC">
        <w:rPr>
          <w:rFonts w:ascii="Arial" w:hAnsi="Arial" w:cs="Arial" w:hint="eastAsia"/>
          <w:color w:val="000000" w:themeColor="text1"/>
          <w:sz w:val="21"/>
          <w:szCs w:val="21"/>
        </w:rPr>
        <w:t>4</w:t>
      </w:r>
      <w:r w:rsidRPr="00FC05FC">
        <w:rPr>
          <w:rFonts w:ascii="Arial" w:hAnsi="Arial" w:cs="Arial" w:hint="eastAsia"/>
          <w:color w:val="000000" w:themeColor="text1"/>
          <w:sz w:val="21"/>
          <w:szCs w:val="21"/>
        </w:rPr>
        <w:t>成；</w:t>
      </w:r>
      <w:r w:rsidRPr="00FC05FC">
        <w:rPr>
          <w:rFonts w:ascii="Arial" w:hAnsi="Arial" w:cs="Arial" w:hint="eastAsia"/>
          <w:color w:val="000000" w:themeColor="text1"/>
          <w:sz w:val="21"/>
          <w:szCs w:val="21"/>
        </w:rPr>
        <w:t>202</w:t>
      </w:r>
      <w:r w:rsidRPr="00FC05FC">
        <w:rPr>
          <w:rFonts w:ascii="Arial" w:hAnsi="Arial" w:cs="Arial"/>
          <w:color w:val="000000" w:themeColor="text1"/>
          <w:sz w:val="21"/>
          <w:szCs w:val="21"/>
        </w:rPr>
        <w:t>2</w:t>
      </w:r>
      <w:r w:rsidRPr="00FC05FC">
        <w:rPr>
          <w:rFonts w:ascii="Arial" w:hAnsi="Arial" w:cs="Arial" w:hint="eastAsia"/>
          <w:color w:val="000000" w:themeColor="text1"/>
          <w:sz w:val="21"/>
          <w:szCs w:val="21"/>
        </w:rPr>
        <w:t>年</w:t>
      </w:r>
      <w:r w:rsidRPr="00FC05FC">
        <w:rPr>
          <w:rFonts w:ascii="Arial" w:hAnsi="Arial" w:cs="Arial"/>
          <w:color w:val="000000" w:themeColor="text1"/>
          <w:sz w:val="21"/>
          <w:szCs w:val="21"/>
        </w:rPr>
        <w:t>1</w:t>
      </w:r>
      <w:r w:rsidRPr="00FC05FC">
        <w:rPr>
          <w:rFonts w:ascii="Arial" w:hAnsi="Arial" w:cs="Arial" w:hint="eastAsia"/>
          <w:color w:val="000000" w:themeColor="text1"/>
          <w:sz w:val="21"/>
          <w:szCs w:val="21"/>
        </w:rPr>
        <w:t>季度新增供应为</w:t>
      </w:r>
      <w:r w:rsidR="00FC05FC" w:rsidRPr="00FC05FC">
        <w:rPr>
          <w:rFonts w:ascii="Arial" w:hAnsi="Arial" w:cs="Arial" w:hint="eastAsia"/>
          <w:color w:val="000000" w:themeColor="text1"/>
          <w:sz w:val="21"/>
          <w:szCs w:val="21"/>
        </w:rPr>
        <w:t>39.99</w:t>
      </w:r>
      <w:r w:rsidRPr="00FC05FC">
        <w:rPr>
          <w:rFonts w:ascii="Arial" w:hAnsi="Arial" w:cs="Arial" w:hint="eastAsia"/>
          <w:color w:val="000000" w:themeColor="text1"/>
          <w:sz w:val="21"/>
          <w:szCs w:val="21"/>
        </w:rPr>
        <w:t>万平方米，较</w:t>
      </w:r>
      <w:r w:rsidRPr="00FC05FC">
        <w:rPr>
          <w:rFonts w:ascii="Arial" w:hAnsi="Arial" w:cs="Arial" w:hint="eastAsia"/>
          <w:color w:val="000000" w:themeColor="text1"/>
          <w:sz w:val="21"/>
          <w:szCs w:val="21"/>
        </w:rPr>
        <w:t>20</w:t>
      </w:r>
      <w:r w:rsidR="00FC05FC" w:rsidRPr="00FC05FC">
        <w:rPr>
          <w:rFonts w:ascii="Arial" w:hAnsi="Arial" w:cs="Arial" w:hint="eastAsia"/>
          <w:color w:val="000000" w:themeColor="text1"/>
          <w:sz w:val="21"/>
          <w:szCs w:val="21"/>
        </w:rPr>
        <w:t>21</w:t>
      </w:r>
      <w:r w:rsidRPr="00FC05FC">
        <w:rPr>
          <w:rFonts w:ascii="Arial" w:hAnsi="Arial" w:cs="Arial" w:hint="eastAsia"/>
          <w:color w:val="000000" w:themeColor="text1"/>
          <w:sz w:val="21"/>
          <w:szCs w:val="21"/>
        </w:rPr>
        <w:t>年同期相比增加了</w:t>
      </w:r>
      <w:r w:rsidR="00FC05FC" w:rsidRPr="00FC05FC">
        <w:rPr>
          <w:rFonts w:ascii="Arial" w:hAnsi="Arial" w:cs="Arial" w:hint="eastAsia"/>
          <w:color w:val="000000" w:themeColor="text1"/>
          <w:sz w:val="21"/>
          <w:szCs w:val="21"/>
        </w:rPr>
        <w:t>2</w:t>
      </w:r>
      <w:r w:rsidR="00FC05FC" w:rsidRPr="00FC05FC">
        <w:rPr>
          <w:rFonts w:ascii="Arial" w:hAnsi="Arial" w:cs="Arial" w:hint="eastAsia"/>
          <w:color w:val="000000" w:themeColor="text1"/>
          <w:sz w:val="21"/>
          <w:szCs w:val="21"/>
        </w:rPr>
        <w:t>倍</w:t>
      </w:r>
      <w:r w:rsidRPr="00FC05FC">
        <w:rPr>
          <w:rFonts w:ascii="Arial" w:hAnsi="Arial" w:cs="Arial" w:hint="eastAsia"/>
          <w:color w:val="000000" w:themeColor="text1"/>
          <w:sz w:val="21"/>
          <w:szCs w:val="21"/>
        </w:rPr>
        <w:t>。</w:t>
      </w:r>
    </w:p>
    <w:p w14:paraId="6AC055C5" w14:textId="3C939E32" w:rsidR="00D91B86" w:rsidRPr="00FC05FC" w:rsidRDefault="00D91B86" w:rsidP="00D91B86">
      <w:pPr>
        <w:widowControl w:val="0"/>
        <w:adjustRightInd w:val="0"/>
        <w:snapToGrid w:val="0"/>
        <w:spacing w:line="480" w:lineRule="auto"/>
        <w:ind w:firstLineChars="200" w:firstLine="420"/>
        <w:jc w:val="both"/>
        <w:rPr>
          <w:rFonts w:ascii="Arial" w:hAnsi="Arial" w:cs="Arial"/>
          <w:color w:val="000000" w:themeColor="text1"/>
          <w:sz w:val="21"/>
          <w:szCs w:val="21"/>
        </w:rPr>
      </w:pPr>
      <w:r w:rsidRPr="00FC05FC">
        <w:rPr>
          <w:rFonts w:ascii="Arial" w:hAnsi="Arial" w:cs="Arial" w:hint="eastAsia"/>
          <w:color w:val="000000"/>
          <w:sz w:val="21"/>
          <w:szCs w:val="21"/>
        </w:rPr>
        <w:t>成交量方面，与供应趋势相同</w:t>
      </w:r>
      <w:r w:rsidR="00A106B5">
        <w:rPr>
          <w:rFonts w:ascii="Arial" w:hAnsi="Arial" w:cs="Arial" w:hint="eastAsia"/>
          <w:color w:val="000000"/>
          <w:sz w:val="21"/>
          <w:szCs w:val="21"/>
        </w:rPr>
        <w:t>，</w:t>
      </w:r>
      <w:r w:rsidRPr="00FC05FC">
        <w:rPr>
          <w:rFonts w:ascii="Arial" w:hAnsi="Arial" w:cs="Arial" w:hint="eastAsia"/>
          <w:color w:val="000000"/>
          <w:sz w:val="21"/>
          <w:szCs w:val="21"/>
        </w:rPr>
        <w:t>2</w:t>
      </w:r>
      <w:r w:rsidRPr="00FC05FC">
        <w:rPr>
          <w:rFonts w:ascii="Arial" w:hAnsi="Arial" w:cs="Arial"/>
          <w:color w:val="000000"/>
          <w:sz w:val="21"/>
          <w:szCs w:val="21"/>
        </w:rPr>
        <w:t>019</w:t>
      </w:r>
      <w:r w:rsidRPr="00FC05FC">
        <w:rPr>
          <w:rFonts w:ascii="Arial" w:hAnsi="Arial" w:cs="Arial" w:hint="eastAsia"/>
          <w:color w:val="000000"/>
          <w:sz w:val="21"/>
          <w:szCs w:val="21"/>
        </w:rPr>
        <w:t>年</w:t>
      </w:r>
      <w:r w:rsidR="00FC05FC" w:rsidRPr="00FC05FC">
        <w:rPr>
          <w:rFonts w:ascii="Arial" w:hAnsi="Arial" w:cs="Arial" w:hint="eastAsia"/>
          <w:color w:val="000000"/>
          <w:sz w:val="21"/>
          <w:szCs w:val="21"/>
        </w:rPr>
        <w:t>新增商品住宅成交</w:t>
      </w:r>
      <w:r w:rsidRPr="00FC05FC">
        <w:rPr>
          <w:rFonts w:ascii="Arial" w:hAnsi="Arial" w:cs="Arial" w:hint="eastAsia"/>
          <w:color w:val="000000"/>
          <w:sz w:val="21"/>
          <w:szCs w:val="21"/>
        </w:rPr>
        <w:t>达到近年来最高水平，全年成交面积达到</w:t>
      </w:r>
      <w:r w:rsidR="00FC05FC" w:rsidRPr="00FC05FC">
        <w:rPr>
          <w:rFonts w:ascii="Arial" w:hAnsi="Arial" w:cs="Arial" w:hint="eastAsia"/>
          <w:color w:val="000000"/>
          <w:sz w:val="21"/>
          <w:szCs w:val="21"/>
        </w:rPr>
        <w:t>205.59</w:t>
      </w:r>
      <w:r w:rsidRPr="00FC05FC">
        <w:rPr>
          <w:rFonts w:ascii="Arial" w:hAnsi="Arial" w:cs="Arial" w:hint="eastAsia"/>
          <w:color w:val="000000"/>
          <w:sz w:val="21"/>
          <w:szCs w:val="21"/>
        </w:rPr>
        <w:t>万平方米；</w:t>
      </w:r>
      <w:r w:rsidR="00FC05FC" w:rsidRPr="00FC05FC">
        <w:rPr>
          <w:rFonts w:ascii="Arial" w:hAnsi="Arial" w:cs="Arial" w:hint="eastAsia"/>
          <w:color w:val="000000" w:themeColor="text1"/>
          <w:sz w:val="21"/>
          <w:szCs w:val="21"/>
        </w:rPr>
        <w:t>随后</w:t>
      </w:r>
      <w:r w:rsidR="00FC05FC" w:rsidRPr="00FC05FC">
        <w:rPr>
          <w:rFonts w:ascii="Arial" w:hAnsi="Arial" w:cs="Arial" w:hint="eastAsia"/>
          <w:color w:val="000000" w:themeColor="text1"/>
          <w:sz w:val="21"/>
          <w:szCs w:val="21"/>
        </w:rPr>
        <w:t>2020-2021</w:t>
      </w:r>
      <w:r w:rsidR="00FC05FC" w:rsidRPr="00FC05FC">
        <w:rPr>
          <w:rFonts w:ascii="Arial" w:hAnsi="Arial" w:cs="Arial" w:hint="eastAsia"/>
          <w:color w:val="000000" w:themeColor="text1"/>
          <w:sz w:val="21"/>
          <w:szCs w:val="21"/>
        </w:rPr>
        <w:t>年大幅度下降</w:t>
      </w:r>
      <w:r w:rsidRPr="00FC05FC">
        <w:rPr>
          <w:rFonts w:ascii="Arial" w:hAnsi="Arial" w:cs="Arial" w:hint="eastAsia"/>
          <w:color w:val="000000" w:themeColor="text1"/>
          <w:sz w:val="21"/>
          <w:szCs w:val="21"/>
        </w:rPr>
        <w:t>；</w:t>
      </w:r>
      <w:r w:rsidRPr="00FC05FC">
        <w:rPr>
          <w:rFonts w:ascii="Arial" w:hAnsi="Arial" w:cs="Arial" w:hint="eastAsia"/>
          <w:color w:val="000000" w:themeColor="text1"/>
          <w:sz w:val="21"/>
          <w:szCs w:val="21"/>
        </w:rPr>
        <w:t>2021</w:t>
      </w:r>
      <w:r w:rsidRPr="00FC05FC">
        <w:rPr>
          <w:rFonts w:ascii="Arial" w:hAnsi="Arial" w:cs="Arial" w:hint="eastAsia"/>
          <w:color w:val="000000" w:themeColor="text1"/>
          <w:sz w:val="21"/>
          <w:szCs w:val="21"/>
        </w:rPr>
        <w:t>年</w:t>
      </w:r>
      <w:r w:rsidRPr="00FC05FC">
        <w:rPr>
          <w:rFonts w:ascii="Arial" w:hAnsi="Arial" w:cs="Arial" w:hint="eastAsia"/>
          <w:color w:val="000000" w:themeColor="text1"/>
          <w:sz w:val="21"/>
          <w:szCs w:val="21"/>
        </w:rPr>
        <w:t>1</w:t>
      </w:r>
      <w:r w:rsidR="00FC05FC" w:rsidRPr="00FC05FC">
        <w:rPr>
          <w:rFonts w:ascii="Arial" w:hAnsi="Arial" w:cs="Arial" w:hint="eastAsia"/>
          <w:color w:val="000000" w:themeColor="text1"/>
          <w:sz w:val="21"/>
          <w:szCs w:val="21"/>
        </w:rPr>
        <w:t>季度</w:t>
      </w:r>
      <w:r w:rsidRPr="00FC05FC">
        <w:rPr>
          <w:rFonts w:ascii="Arial" w:hAnsi="Arial" w:cs="Arial" w:hint="eastAsia"/>
          <w:color w:val="000000" w:themeColor="text1"/>
          <w:sz w:val="21"/>
          <w:szCs w:val="21"/>
        </w:rPr>
        <w:t>成交面积为</w:t>
      </w:r>
      <w:r w:rsidR="00FC05FC" w:rsidRPr="00FC05FC">
        <w:rPr>
          <w:rFonts w:ascii="Arial" w:hAnsi="Arial" w:cs="Arial" w:hint="eastAsia"/>
          <w:color w:val="000000" w:themeColor="text1"/>
          <w:sz w:val="21"/>
          <w:szCs w:val="21"/>
        </w:rPr>
        <w:t>14.01</w:t>
      </w:r>
      <w:r w:rsidRPr="00FC05FC">
        <w:rPr>
          <w:rFonts w:ascii="Arial" w:hAnsi="Arial" w:cs="Arial" w:hint="eastAsia"/>
          <w:color w:val="000000" w:themeColor="text1"/>
          <w:sz w:val="21"/>
          <w:szCs w:val="21"/>
        </w:rPr>
        <w:t>万平方米，较</w:t>
      </w:r>
      <w:r w:rsidRPr="00FC05FC">
        <w:rPr>
          <w:rFonts w:ascii="Arial" w:hAnsi="Arial" w:cs="Arial" w:hint="eastAsia"/>
          <w:color w:val="000000" w:themeColor="text1"/>
          <w:sz w:val="21"/>
          <w:szCs w:val="21"/>
        </w:rPr>
        <w:t>20</w:t>
      </w:r>
      <w:r w:rsidR="00FC05FC" w:rsidRPr="00FC05FC">
        <w:rPr>
          <w:rFonts w:ascii="Arial" w:hAnsi="Arial" w:cs="Arial" w:hint="eastAsia"/>
          <w:color w:val="000000" w:themeColor="text1"/>
          <w:sz w:val="21"/>
          <w:szCs w:val="21"/>
        </w:rPr>
        <w:t>21</w:t>
      </w:r>
      <w:r w:rsidRPr="00FC05FC">
        <w:rPr>
          <w:rFonts w:ascii="Arial" w:hAnsi="Arial" w:cs="Arial" w:hint="eastAsia"/>
          <w:color w:val="000000" w:themeColor="text1"/>
          <w:sz w:val="21"/>
          <w:szCs w:val="21"/>
        </w:rPr>
        <w:t>年同期相比</w:t>
      </w:r>
      <w:r w:rsidR="00FC05FC" w:rsidRPr="00FC05FC">
        <w:rPr>
          <w:rFonts w:ascii="Arial" w:hAnsi="Arial" w:cs="Arial" w:hint="eastAsia"/>
          <w:color w:val="000000" w:themeColor="text1"/>
          <w:sz w:val="21"/>
          <w:szCs w:val="21"/>
        </w:rPr>
        <w:t>下降了约</w:t>
      </w:r>
      <w:r w:rsidR="00FC05FC" w:rsidRPr="00FC05FC">
        <w:rPr>
          <w:rFonts w:ascii="Arial" w:hAnsi="Arial" w:cs="Arial" w:hint="eastAsia"/>
          <w:color w:val="000000" w:themeColor="text1"/>
          <w:sz w:val="21"/>
          <w:szCs w:val="21"/>
        </w:rPr>
        <w:t>5</w:t>
      </w:r>
      <w:r w:rsidR="00FC05FC" w:rsidRPr="00FC05FC">
        <w:rPr>
          <w:rFonts w:ascii="Arial" w:hAnsi="Arial" w:cs="Arial" w:hint="eastAsia"/>
          <w:color w:val="000000" w:themeColor="text1"/>
          <w:sz w:val="21"/>
          <w:szCs w:val="21"/>
        </w:rPr>
        <w:t>成</w:t>
      </w:r>
      <w:r w:rsidRPr="00FC05FC">
        <w:rPr>
          <w:rFonts w:ascii="Arial" w:hAnsi="Arial" w:cs="Arial" w:hint="eastAsia"/>
          <w:color w:val="000000" w:themeColor="text1"/>
          <w:sz w:val="21"/>
          <w:szCs w:val="21"/>
        </w:rPr>
        <w:t>。</w:t>
      </w:r>
    </w:p>
    <w:p w14:paraId="6FA758D4" w14:textId="7D5481C1" w:rsidR="00D91B86" w:rsidRPr="00FC05FC" w:rsidRDefault="00D91B86" w:rsidP="00D91B86">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FC05FC">
        <w:rPr>
          <w:rFonts w:ascii="Arial" w:hAnsi="Arial" w:cs="Arial" w:hint="eastAsia"/>
          <w:color w:val="000000"/>
          <w:sz w:val="21"/>
          <w:szCs w:val="21"/>
        </w:rPr>
        <w:lastRenderedPageBreak/>
        <w:t>从成交价格上看，近</w:t>
      </w:r>
      <w:r w:rsidRPr="00FC05FC">
        <w:rPr>
          <w:rFonts w:ascii="Arial" w:hAnsi="Arial" w:cs="Arial"/>
          <w:color w:val="000000"/>
          <w:sz w:val="21"/>
          <w:szCs w:val="21"/>
        </w:rPr>
        <w:t>4</w:t>
      </w:r>
      <w:r w:rsidRPr="00FC05FC">
        <w:rPr>
          <w:rFonts w:ascii="Arial" w:hAnsi="Arial" w:cs="Arial" w:hint="eastAsia"/>
          <w:color w:val="000000"/>
          <w:sz w:val="21"/>
          <w:szCs w:val="21"/>
        </w:rPr>
        <w:t>年高铁会展新城板块商品住宅成交均价持续呈</w:t>
      </w:r>
      <w:r w:rsidR="00FC05FC" w:rsidRPr="00FC05FC">
        <w:rPr>
          <w:rFonts w:ascii="Arial" w:hAnsi="Arial" w:cs="Arial" w:hint="eastAsia"/>
          <w:color w:val="000000"/>
          <w:sz w:val="21"/>
          <w:szCs w:val="21"/>
        </w:rPr>
        <w:t>稳定上升</w:t>
      </w:r>
      <w:r w:rsidRPr="00FC05FC">
        <w:rPr>
          <w:rFonts w:ascii="Arial" w:hAnsi="Arial" w:cs="Arial" w:hint="eastAsia"/>
          <w:color w:val="000000"/>
          <w:sz w:val="21"/>
          <w:szCs w:val="21"/>
        </w:rPr>
        <w:t>态势，</w:t>
      </w:r>
      <w:r w:rsidR="00FC05FC" w:rsidRPr="00FC05FC">
        <w:rPr>
          <w:rFonts w:ascii="Arial" w:hAnsi="Arial" w:cs="Arial" w:hint="eastAsia"/>
          <w:color w:val="000000"/>
          <w:sz w:val="21"/>
          <w:szCs w:val="21"/>
        </w:rPr>
        <w:t>于</w:t>
      </w:r>
      <w:r w:rsidR="00FC05FC" w:rsidRPr="00FC05FC">
        <w:rPr>
          <w:rFonts w:ascii="Arial" w:hAnsi="Arial" w:cs="Arial" w:hint="eastAsia"/>
          <w:color w:val="000000"/>
          <w:sz w:val="21"/>
          <w:szCs w:val="21"/>
        </w:rPr>
        <w:t>2020</w:t>
      </w:r>
      <w:r w:rsidRPr="00FC05FC">
        <w:rPr>
          <w:rFonts w:ascii="Arial" w:hAnsi="Arial" w:cs="Arial" w:hint="eastAsia"/>
          <w:color w:val="000000"/>
          <w:sz w:val="21"/>
          <w:szCs w:val="21"/>
        </w:rPr>
        <w:t>年突破万元大关</w:t>
      </w:r>
      <w:r w:rsidR="00FC05FC" w:rsidRPr="00FC05FC">
        <w:rPr>
          <w:rFonts w:ascii="Arial" w:hAnsi="Arial" w:cs="Arial" w:hint="eastAsia"/>
          <w:color w:val="000000"/>
          <w:sz w:val="21"/>
          <w:szCs w:val="21"/>
        </w:rPr>
        <w:t>，</w:t>
      </w:r>
      <w:r w:rsidR="00FC05FC" w:rsidRPr="00FC05FC">
        <w:rPr>
          <w:rFonts w:ascii="Arial" w:hAnsi="Arial" w:cs="Arial" w:hint="eastAsia"/>
          <w:color w:val="000000"/>
          <w:sz w:val="21"/>
          <w:szCs w:val="21"/>
        </w:rPr>
        <w:t xml:space="preserve"> </w:t>
      </w:r>
      <w:r w:rsidRPr="00FC05FC">
        <w:rPr>
          <w:rFonts w:ascii="Arial" w:hAnsi="Arial" w:cs="Arial" w:hint="eastAsia"/>
          <w:color w:val="000000"/>
          <w:sz w:val="21"/>
          <w:szCs w:val="21"/>
        </w:rPr>
        <w:t>2</w:t>
      </w:r>
      <w:r w:rsidRPr="00FC05FC">
        <w:rPr>
          <w:rFonts w:ascii="Arial" w:hAnsi="Arial" w:cs="Arial"/>
          <w:color w:val="000000"/>
          <w:sz w:val="21"/>
          <w:szCs w:val="21"/>
        </w:rPr>
        <w:t>0</w:t>
      </w:r>
      <w:r w:rsidRPr="00FC05FC">
        <w:rPr>
          <w:rFonts w:ascii="Arial" w:hAnsi="Arial" w:cs="Arial" w:hint="eastAsia"/>
          <w:color w:val="000000"/>
          <w:sz w:val="21"/>
          <w:szCs w:val="21"/>
        </w:rPr>
        <w:t>2</w:t>
      </w:r>
      <w:r w:rsidR="00FC05FC" w:rsidRPr="00FC05FC">
        <w:rPr>
          <w:rFonts w:ascii="Arial" w:hAnsi="Arial" w:cs="Arial" w:hint="eastAsia"/>
          <w:color w:val="000000"/>
          <w:sz w:val="21"/>
          <w:szCs w:val="21"/>
        </w:rPr>
        <w:t>1</w:t>
      </w:r>
      <w:r w:rsidRPr="00FC05FC">
        <w:rPr>
          <w:rFonts w:ascii="Arial" w:hAnsi="Arial" w:cs="Arial" w:hint="eastAsia"/>
          <w:color w:val="000000"/>
          <w:sz w:val="21"/>
          <w:szCs w:val="21"/>
        </w:rPr>
        <w:t>年成交均价</w:t>
      </w:r>
      <w:r w:rsidR="00FC05FC" w:rsidRPr="00FC05FC">
        <w:rPr>
          <w:rFonts w:ascii="Arial" w:hAnsi="Arial" w:cs="Arial" w:hint="eastAsia"/>
          <w:color w:val="000000"/>
          <w:sz w:val="21"/>
          <w:szCs w:val="21"/>
        </w:rPr>
        <w:t>达到</w:t>
      </w:r>
      <w:r w:rsidR="00FC05FC" w:rsidRPr="00FC05FC">
        <w:rPr>
          <w:rFonts w:ascii="Arial" w:hAnsi="Arial" w:cs="Arial" w:hint="eastAsia"/>
          <w:color w:val="000000"/>
          <w:sz w:val="21"/>
          <w:szCs w:val="21"/>
        </w:rPr>
        <w:t>11693</w:t>
      </w:r>
      <w:r w:rsidRPr="00FC05FC">
        <w:rPr>
          <w:rFonts w:ascii="Arial" w:hAnsi="Arial" w:cs="Arial" w:hint="eastAsia"/>
          <w:color w:val="000000"/>
          <w:sz w:val="21"/>
          <w:szCs w:val="21"/>
        </w:rPr>
        <w:t>元</w:t>
      </w:r>
      <w:r w:rsidRPr="00FC05FC">
        <w:rPr>
          <w:rFonts w:ascii="Arial" w:hAnsi="Arial" w:cs="Arial" w:hint="eastAsia"/>
          <w:color w:val="000000"/>
          <w:sz w:val="21"/>
          <w:szCs w:val="21"/>
        </w:rPr>
        <w:t>/</w:t>
      </w:r>
      <w:r w:rsidRPr="00FC05FC">
        <w:rPr>
          <w:rFonts w:ascii="Arial" w:hAnsi="Arial" w:cs="Arial" w:hint="eastAsia"/>
          <w:color w:val="000000"/>
          <w:sz w:val="21"/>
          <w:szCs w:val="21"/>
        </w:rPr>
        <w:t>平方米，本年度</w:t>
      </w:r>
      <w:r w:rsidR="00FC05FC" w:rsidRPr="00FC05FC">
        <w:rPr>
          <w:rFonts w:ascii="Arial" w:hAnsi="Arial" w:cs="Arial" w:hint="eastAsia"/>
          <w:color w:val="000000"/>
          <w:sz w:val="21"/>
          <w:szCs w:val="21"/>
        </w:rPr>
        <w:t>1</w:t>
      </w:r>
      <w:r w:rsidR="00FC05FC" w:rsidRPr="00FC05FC">
        <w:rPr>
          <w:rFonts w:ascii="Arial" w:hAnsi="Arial" w:cs="Arial" w:hint="eastAsia"/>
          <w:color w:val="000000"/>
          <w:sz w:val="21"/>
          <w:szCs w:val="21"/>
        </w:rPr>
        <w:t>季度</w:t>
      </w:r>
      <w:r w:rsidRPr="00FC05FC">
        <w:rPr>
          <w:rFonts w:ascii="Arial" w:hAnsi="Arial" w:cs="Arial" w:hint="eastAsia"/>
          <w:color w:val="000000"/>
          <w:sz w:val="21"/>
          <w:szCs w:val="21"/>
        </w:rPr>
        <w:t>成交均价为</w:t>
      </w:r>
      <w:r w:rsidR="00FC05FC" w:rsidRPr="00FC05FC">
        <w:rPr>
          <w:rFonts w:ascii="Arial" w:hAnsi="Arial" w:cs="Arial" w:hint="eastAsia"/>
          <w:color w:val="000000"/>
          <w:sz w:val="21"/>
          <w:szCs w:val="21"/>
        </w:rPr>
        <w:t>12232</w:t>
      </w:r>
      <w:r w:rsidRPr="00FC05FC">
        <w:rPr>
          <w:rFonts w:ascii="Arial" w:hAnsi="Arial" w:cs="Arial" w:hint="eastAsia"/>
          <w:color w:val="000000"/>
          <w:sz w:val="21"/>
          <w:szCs w:val="21"/>
        </w:rPr>
        <w:t>元</w:t>
      </w:r>
      <w:r w:rsidRPr="00FC05FC">
        <w:rPr>
          <w:rFonts w:ascii="Arial" w:hAnsi="Arial" w:cs="Arial" w:hint="eastAsia"/>
          <w:color w:val="000000"/>
          <w:sz w:val="21"/>
          <w:szCs w:val="21"/>
        </w:rPr>
        <w:t>/</w:t>
      </w:r>
      <w:r w:rsidRPr="00FC05FC">
        <w:rPr>
          <w:rFonts w:ascii="Arial" w:hAnsi="Arial" w:cs="Arial" w:hint="eastAsia"/>
          <w:color w:val="000000"/>
          <w:sz w:val="21"/>
          <w:szCs w:val="21"/>
        </w:rPr>
        <w:t>平方米。</w:t>
      </w:r>
    </w:p>
    <w:p w14:paraId="32A9B529" w14:textId="671FE0F1" w:rsidR="00A16FF6" w:rsidRPr="003856A6" w:rsidRDefault="00D91B86" w:rsidP="00D91B86">
      <w:pPr>
        <w:widowControl w:val="0"/>
        <w:adjustRightInd w:val="0"/>
        <w:snapToGrid w:val="0"/>
        <w:spacing w:line="480" w:lineRule="auto"/>
        <w:ind w:firstLineChars="200" w:firstLine="480"/>
        <w:jc w:val="center"/>
        <w:rPr>
          <w:rFonts w:ascii="Arial" w:hAnsi="Arial" w:cs="Arial"/>
          <w:color w:val="000000"/>
          <w:sz w:val="21"/>
          <w:szCs w:val="21"/>
          <w:highlight w:val="yellow"/>
        </w:rPr>
      </w:pPr>
      <w:r>
        <w:rPr>
          <w:noProof/>
        </w:rPr>
        <w:drawing>
          <wp:inline distT="0" distB="0" distL="0" distR="0" wp14:anchorId="4D055BBC" wp14:editId="619D217F">
            <wp:extent cx="5486400" cy="2660015"/>
            <wp:effectExtent l="0" t="0" r="19050" b="26035"/>
            <wp:docPr id="5182" name="图表 5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6E0AB2F" w14:textId="77777777" w:rsidR="00B21766" w:rsidRPr="00FC05FC" w:rsidRDefault="00B21766" w:rsidP="00B21766">
      <w:pPr>
        <w:widowControl w:val="0"/>
        <w:adjustRightInd w:val="0"/>
        <w:snapToGrid w:val="0"/>
        <w:spacing w:line="480" w:lineRule="auto"/>
        <w:jc w:val="both"/>
        <w:rPr>
          <w:rFonts w:ascii="华文细黑" w:eastAsia="华文细黑" w:hAnsi="华文细黑" w:cs="Arial"/>
          <w:color w:val="000000"/>
          <w:sz w:val="15"/>
          <w:szCs w:val="15"/>
        </w:rPr>
      </w:pPr>
      <w:r w:rsidRPr="00FC05FC">
        <w:rPr>
          <w:rFonts w:ascii="华文细黑" w:eastAsia="华文细黑" w:hAnsi="华文细黑" w:cs="Arial" w:hint="eastAsia"/>
          <w:color w:val="000000"/>
          <w:sz w:val="15"/>
          <w:szCs w:val="15"/>
        </w:rPr>
        <w:t>资料来源：</w:t>
      </w:r>
      <w:r w:rsidRPr="00FC05FC">
        <w:rPr>
          <w:rFonts w:ascii="Arial" w:eastAsia="华文细黑" w:hAnsi="Arial" w:cs="Arial"/>
          <w:color w:val="000000"/>
          <w:sz w:val="15"/>
          <w:szCs w:val="15"/>
        </w:rPr>
        <w:t>CREIS</w:t>
      </w:r>
      <w:r w:rsidRPr="00FC05FC">
        <w:rPr>
          <w:rFonts w:ascii="华文细黑" w:eastAsia="华文细黑" w:hAnsi="华文细黑" w:cs="Arial" w:hint="eastAsia"/>
          <w:color w:val="000000"/>
          <w:sz w:val="15"/>
          <w:szCs w:val="15"/>
        </w:rPr>
        <w:t>中指数据</w:t>
      </w:r>
    </w:p>
    <w:p w14:paraId="266D59F9" w14:textId="5437E1D2" w:rsidR="006B2842" w:rsidRPr="00BB3A0D" w:rsidRDefault="006B2842" w:rsidP="006B2842">
      <w:pPr>
        <w:widowControl w:val="0"/>
        <w:adjustRightInd w:val="0"/>
        <w:snapToGrid w:val="0"/>
        <w:spacing w:line="480" w:lineRule="auto"/>
        <w:ind w:firstLineChars="200" w:firstLine="420"/>
        <w:jc w:val="both"/>
        <w:rPr>
          <w:rFonts w:ascii="Arial" w:hAnsi="Arial" w:cs="Arial"/>
          <w:color w:val="000000" w:themeColor="text1"/>
          <w:sz w:val="21"/>
          <w:szCs w:val="21"/>
        </w:rPr>
      </w:pPr>
      <w:r w:rsidRPr="00BB3A0D">
        <w:rPr>
          <w:rFonts w:ascii="Arial" w:hAnsi="Arial" w:cs="Arial" w:hint="eastAsia"/>
          <w:color w:val="000000" w:themeColor="text1"/>
          <w:sz w:val="21"/>
          <w:szCs w:val="21"/>
        </w:rPr>
        <w:t>2</w:t>
      </w:r>
      <w:r w:rsidRPr="00BB3A0D">
        <w:rPr>
          <w:rFonts w:ascii="Arial" w:hAnsi="Arial" w:cs="Arial"/>
          <w:color w:val="000000" w:themeColor="text1"/>
          <w:sz w:val="21"/>
          <w:szCs w:val="21"/>
        </w:rPr>
        <w:t>0</w:t>
      </w:r>
      <w:r w:rsidRPr="00BB3A0D">
        <w:rPr>
          <w:rFonts w:ascii="Arial" w:hAnsi="Arial" w:cs="Arial" w:hint="eastAsia"/>
          <w:color w:val="000000" w:themeColor="text1"/>
          <w:sz w:val="21"/>
          <w:szCs w:val="21"/>
        </w:rPr>
        <w:t>2</w:t>
      </w:r>
      <w:r w:rsidR="00FC05FC" w:rsidRPr="00BB3A0D">
        <w:rPr>
          <w:rFonts w:ascii="Arial" w:hAnsi="Arial" w:cs="Arial" w:hint="eastAsia"/>
          <w:color w:val="000000" w:themeColor="text1"/>
          <w:sz w:val="21"/>
          <w:szCs w:val="21"/>
        </w:rPr>
        <w:t>1</w:t>
      </w:r>
      <w:r w:rsidRPr="00BB3A0D">
        <w:rPr>
          <w:rFonts w:ascii="Arial" w:hAnsi="Arial" w:cs="Arial" w:hint="eastAsia"/>
          <w:color w:val="000000" w:themeColor="text1"/>
          <w:sz w:val="21"/>
          <w:szCs w:val="21"/>
        </w:rPr>
        <w:t>年</w:t>
      </w:r>
      <w:r w:rsidRPr="00BB3A0D">
        <w:rPr>
          <w:rFonts w:ascii="Arial" w:hAnsi="Arial" w:cs="Arial" w:hint="eastAsia"/>
          <w:color w:val="000000"/>
          <w:sz w:val="21"/>
          <w:szCs w:val="21"/>
        </w:rPr>
        <w:t>高铁会展新城板块</w:t>
      </w:r>
      <w:r w:rsidRPr="00BB3A0D">
        <w:rPr>
          <w:rFonts w:ascii="Arial" w:hAnsi="Arial" w:cs="Arial" w:hint="eastAsia"/>
          <w:color w:val="000000" w:themeColor="text1"/>
          <w:sz w:val="21"/>
          <w:szCs w:val="21"/>
        </w:rPr>
        <w:t>新建商品住宅成交套数为</w:t>
      </w:r>
      <w:r w:rsidR="00FC05FC" w:rsidRPr="00BB3A0D">
        <w:rPr>
          <w:rFonts w:ascii="Arial" w:hAnsi="Arial" w:cs="Arial" w:hint="eastAsia"/>
          <w:color w:val="000000" w:themeColor="text1"/>
          <w:sz w:val="21"/>
          <w:szCs w:val="21"/>
        </w:rPr>
        <w:t>8716</w:t>
      </w:r>
      <w:r w:rsidRPr="00BB3A0D">
        <w:rPr>
          <w:rFonts w:ascii="Arial" w:hAnsi="Arial" w:cs="Arial" w:hint="eastAsia"/>
          <w:color w:val="000000" w:themeColor="text1"/>
          <w:sz w:val="21"/>
          <w:szCs w:val="21"/>
        </w:rPr>
        <w:t>套，</w:t>
      </w:r>
      <w:r w:rsidR="00FC05FC" w:rsidRPr="00BB3A0D">
        <w:rPr>
          <w:rFonts w:ascii="Arial" w:hAnsi="Arial" w:cs="Arial" w:hint="eastAsia"/>
          <w:color w:val="000000" w:themeColor="text1"/>
          <w:sz w:val="21"/>
          <w:szCs w:val="21"/>
        </w:rPr>
        <w:t>月平均成交在</w:t>
      </w:r>
      <w:r w:rsidR="00FC05FC" w:rsidRPr="00BB3A0D">
        <w:rPr>
          <w:rFonts w:ascii="Arial" w:hAnsi="Arial" w:cs="Arial" w:hint="eastAsia"/>
          <w:color w:val="000000" w:themeColor="text1"/>
          <w:sz w:val="21"/>
          <w:szCs w:val="21"/>
        </w:rPr>
        <w:t>730</w:t>
      </w:r>
      <w:r w:rsidR="00FC05FC" w:rsidRPr="00BB3A0D">
        <w:rPr>
          <w:rFonts w:ascii="Arial" w:hAnsi="Arial" w:cs="Arial" w:hint="eastAsia"/>
          <w:color w:val="000000" w:themeColor="text1"/>
          <w:sz w:val="21"/>
          <w:szCs w:val="21"/>
        </w:rPr>
        <w:t>套左右</w:t>
      </w:r>
      <w:r w:rsidRPr="00BB3A0D">
        <w:rPr>
          <w:rFonts w:ascii="Arial" w:hAnsi="Arial" w:cs="Arial" w:hint="eastAsia"/>
          <w:color w:val="000000" w:themeColor="text1"/>
          <w:sz w:val="21"/>
          <w:szCs w:val="21"/>
        </w:rPr>
        <w:t>，</w:t>
      </w:r>
      <w:r w:rsidR="00FC05FC" w:rsidRPr="00BB3A0D">
        <w:rPr>
          <w:rFonts w:ascii="Arial" w:hAnsi="Arial" w:cs="Arial" w:hint="eastAsia"/>
          <w:color w:val="000000" w:themeColor="text1"/>
          <w:sz w:val="21"/>
          <w:szCs w:val="21"/>
        </w:rPr>
        <w:t>其中</w:t>
      </w:r>
      <w:r w:rsidR="00FC05FC" w:rsidRPr="00BB3A0D">
        <w:rPr>
          <w:rFonts w:ascii="Arial" w:hAnsi="Arial" w:cs="Arial" w:hint="eastAsia"/>
          <w:color w:val="000000" w:themeColor="text1"/>
          <w:sz w:val="21"/>
          <w:szCs w:val="21"/>
        </w:rPr>
        <w:t>4</w:t>
      </w:r>
      <w:r w:rsidRPr="00BB3A0D">
        <w:rPr>
          <w:rFonts w:ascii="Arial" w:hAnsi="Arial" w:cs="Arial" w:hint="eastAsia"/>
          <w:color w:val="000000" w:themeColor="text1"/>
          <w:sz w:val="21"/>
          <w:szCs w:val="21"/>
        </w:rPr>
        <w:t>月单月成交</w:t>
      </w:r>
      <w:r w:rsidR="00FC05FC" w:rsidRPr="00BB3A0D">
        <w:rPr>
          <w:rFonts w:ascii="Arial" w:hAnsi="Arial" w:cs="Arial" w:hint="eastAsia"/>
          <w:color w:val="000000" w:themeColor="text1"/>
          <w:sz w:val="21"/>
          <w:szCs w:val="21"/>
        </w:rPr>
        <w:t>量最高达到</w:t>
      </w:r>
      <w:r w:rsidR="00FC05FC" w:rsidRPr="00BB3A0D">
        <w:rPr>
          <w:rFonts w:ascii="Arial" w:hAnsi="Arial" w:cs="Arial" w:hint="eastAsia"/>
          <w:color w:val="000000" w:themeColor="text1"/>
          <w:sz w:val="21"/>
          <w:szCs w:val="21"/>
        </w:rPr>
        <w:t>1114</w:t>
      </w:r>
      <w:r w:rsidRPr="00BB3A0D">
        <w:rPr>
          <w:rFonts w:ascii="Arial" w:hAnsi="Arial" w:cs="Arial" w:hint="eastAsia"/>
          <w:color w:val="000000" w:themeColor="text1"/>
          <w:sz w:val="21"/>
          <w:szCs w:val="21"/>
        </w:rPr>
        <w:t>套，成交面积达</w:t>
      </w:r>
      <w:r w:rsidR="00FC05FC" w:rsidRPr="00BB3A0D">
        <w:rPr>
          <w:rFonts w:ascii="Arial" w:hAnsi="Arial" w:cs="Arial" w:hint="eastAsia"/>
          <w:color w:val="000000" w:themeColor="text1"/>
          <w:sz w:val="21"/>
          <w:szCs w:val="21"/>
        </w:rPr>
        <w:t>13.3</w:t>
      </w:r>
      <w:r w:rsidRPr="00BB3A0D">
        <w:rPr>
          <w:rFonts w:ascii="Arial" w:hAnsi="Arial" w:cs="Arial" w:hint="eastAsia"/>
          <w:color w:val="000000" w:themeColor="text1"/>
          <w:sz w:val="21"/>
          <w:szCs w:val="21"/>
        </w:rPr>
        <w:t>万</w:t>
      </w:r>
      <w:r w:rsidR="001A2212" w:rsidRPr="00BB3A0D">
        <w:rPr>
          <w:rFonts w:ascii="Arial" w:hAnsi="Arial" w:cs="Arial" w:hint="eastAsia"/>
          <w:color w:val="000000" w:themeColor="text1"/>
          <w:sz w:val="21"/>
          <w:szCs w:val="21"/>
        </w:rPr>
        <w:t>平方米</w:t>
      </w:r>
      <w:r w:rsidRPr="00BB3A0D">
        <w:rPr>
          <w:rFonts w:ascii="Arial" w:hAnsi="Arial" w:cs="Arial" w:hint="eastAsia"/>
          <w:color w:val="000000" w:themeColor="text1"/>
          <w:sz w:val="21"/>
          <w:szCs w:val="21"/>
        </w:rPr>
        <w:t>；</w:t>
      </w:r>
      <w:r w:rsidR="00FC05FC" w:rsidRPr="00BB3A0D">
        <w:rPr>
          <w:rFonts w:ascii="Arial" w:hAnsi="Arial" w:cs="Arial" w:hint="eastAsia"/>
          <w:color w:val="000000" w:themeColor="text1"/>
          <w:sz w:val="21"/>
          <w:szCs w:val="21"/>
        </w:rPr>
        <w:t>受疫情和假期影响，</w:t>
      </w:r>
      <w:r w:rsidRPr="00BB3A0D">
        <w:rPr>
          <w:rFonts w:ascii="Arial" w:hAnsi="Arial" w:cs="Arial" w:hint="eastAsia"/>
          <w:color w:val="000000" w:themeColor="text1"/>
          <w:sz w:val="21"/>
          <w:szCs w:val="21"/>
        </w:rPr>
        <w:t>2021</w:t>
      </w:r>
      <w:r w:rsidRPr="00BB3A0D">
        <w:rPr>
          <w:rFonts w:ascii="Arial" w:hAnsi="Arial" w:cs="Arial" w:hint="eastAsia"/>
          <w:color w:val="000000" w:themeColor="text1"/>
          <w:sz w:val="21"/>
          <w:szCs w:val="21"/>
        </w:rPr>
        <w:t>年</w:t>
      </w:r>
      <w:r w:rsidR="00FC05FC" w:rsidRPr="00BB3A0D">
        <w:rPr>
          <w:rFonts w:ascii="Arial" w:hAnsi="Arial" w:cs="Arial" w:hint="eastAsia"/>
          <w:color w:val="000000" w:themeColor="text1"/>
          <w:sz w:val="21"/>
          <w:szCs w:val="21"/>
        </w:rPr>
        <w:t>1</w:t>
      </w:r>
      <w:r w:rsidR="00FC05FC" w:rsidRPr="00BB3A0D">
        <w:rPr>
          <w:rFonts w:ascii="Arial" w:hAnsi="Arial" w:cs="Arial" w:hint="eastAsia"/>
          <w:color w:val="000000" w:themeColor="text1"/>
          <w:sz w:val="21"/>
          <w:szCs w:val="21"/>
        </w:rPr>
        <w:t>季度</w:t>
      </w:r>
      <w:r w:rsidRPr="00BB3A0D">
        <w:rPr>
          <w:rFonts w:ascii="Arial" w:hAnsi="Arial" w:cs="Arial" w:hint="eastAsia"/>
          <w:color w:val="000000" w:themeColor="text1"/>
          <w:sz w:val="21"/>
          <w:szCs w:val="21"/>
        </w:rPr>
        <w:t>，</w:t>
      </w:r>
      <w:r w:rsidR="00FC05FC" w:rsidRPr="00BB3A0D">
        <w:rPr>
          <w:rFonts w:ascii="Arial" w:hAnsi="Arial" w:cs="Arial" w:hint="eastAsia"/>
          <w:color w:val="000000" w:themeColor="text1"/>
          <w:sz w:val="21"/>
          <w:szCs w:val="21"/>
        </w:rPr>
        <w:t>月均</w:t>
      </w:r>
      <w:r w:rsidR="001A2212" w:rsidRPr="00BB3A0D">
        <w:rPr>
          <w:rFonts w:ascii="Arial" w:hAnsi="Arial" w:cs="Arial" w:hint="eastAsia"/>
          <w:color w:val="000000" w:themeColor="text1"/>
          <w:sz w:val="21"/>
          <w:szCs w:val="21"/>
        </w:rPr>
        <w:t>成交商品住宅</w:t>
      </w:r>
      <w:r w:rsidR="00FC05FC" w:rsidRPr="00BB3A0D">
        <w:rPr>
          <w:rFonts w:ascii="Arial" w:hAnsi="Arial" w:cs="Arial" w:hint="eastAsia"/>
          <w:color w:val="000000" w:themeColor="text1"/>
          <w:sz w:val="21"/>
          <w:szCs w:val="21"/>
        </w:rPr>
        <w:t>约</w:t>
      </w:r>
      <w:r w:rsidR="00FC05FC" w:rsidRPr="00BB3A0D">
        <w:rPr>
          <w:rFonts w:ascii="Arial" w:hAnsi="Arial" w:cs="Arial" w:hint="eastAsia"/>
          <w:color w:val="000000" w:themeColor="text1"/>
          <w:sz w:val="21"/>
          <w:szCs w:val="21"/>
        </w:rPr>
        <w:t>350</w:t>
      </w:r>
      <w:r w:rsidR="001A2212" w:rsidRPr="00BB3A0D">
        <w:rPr>
          <w:rFonts w:ascii="Arial" w:hAnsi="Arial" w:cs="Arial" w:hint="eastAsia"/>
          <w:color w:val="000000" w:themeColor="text1"/>
          <w:sz w:val="21"/>
          <w:szCs w:val="21"/>
        </w:rPr>
        <w:t>套，</w:t>
      </w:r>
      <w:r w:rsidR="00FC05FC" w:rsidRPr="00BB3A0D">
        <w:rPr>
          <w:rFonts w:ascii="Arial" w:hAnsi="Arial" w:cs="Arial" w:hint="eastAsia"/>
          <w:color w:val="000000" w:themeColor="text1"/>
          <w:sz w:val="21"/>
          <w:szCs w:val="21"/>
        </w:rPr>
        <w:t>月</w:t>
      </w:r>
      <w:r w:rsidR="001A2212" w:rsidRPr="00BB3A0D">
        <w:rPr>
          <w:rFonts w:ascii="Arial" w:hAnsi="Arial" w:cs="Arial" w:hint="eastAsia"/>
          <w:color w:val="000000" w:themeColor="text1"/>
          <w:sz w:val="21"/>
          <w:szCs w:val="21"/>
        </w:rPr>
        <w:t>成交面积</w:t>
      </w:r>
      <w:r w:rsidR="00FC05FC" w:rsidRPr="00BB3A0D">
        <w:rPr>
          <w:rFonts w:ascii="Arial" w:hAnsi="Arial" w:cs="Arial" w:hint="eastAsia"/>
          <w:color w:val="000000" w:themeColor="text1"/>
          <w:sz w:val="21"/>
          <w:szCs w:val="21"/>
        </w:rPr>
        <w:t>5.71</w:t>
      </w:r>
      <w:r w:rsidR="001A2212" w:rsidRPr="00BB3A0D">
        <w:rPr>
          <w:rFonts w:ascii="Arial" w:hAnsi="Arial" w:cs="Arial" w:hint="eastAsia"/>
          <w:color w:val="000000" w:themeColor="text1"/>
          <w:sz w:val="21"/>
          <w:szCs w:val="21"/>
        </w:rPr>
        <w:t>万平方米，</w:t>
      </w:r>
      <w:r w:rsidR="00BB3A0D" w:rsidRPr="00BB3A0D">
        <w:rPr>
          <w:rFonts w:ascii="Arial" w:hAnsi="Arial" w:cs="Arial" w:hint="eastAsia"/>
          <w:color w:val="000000" w:themeColor="text1"/>
          <w:sz w:val="21"/>
          <w:szCs w:val="21"/>
        </w:rPr>
        <w:t>为近一年来最低</w:t>
      </w:r>
      <w:r w:rsidRPr="00BB3A0D">
        <w:rPr>
          <w:rFonts w:ascii="Arial" w:hAnsi="Arial" w:cs="Arial" w:hint="eastAsia"/>
          <w:color w:val="000000" w:themeColor="text1"/>
          <w:sz w:val="21"/>
          <w:szCs w:val="21"/>
        </w:rPr>
        <w:t>。</w:t>
      </w:r>
    </w:p>
    <w:p w14:paraId="4C217BA0" w14:textId="1E3F2D88" w:rsidR="006B2842" w:rsidRPr="00BB3A0D" w:rsidRDefault="006B2842" w:rsidP="006B2842">
      <w:pPr>
        <w:widowControl w:val="0"/>
        <w:adjustRightInd w:val="0"/>
        <w:snapToGrid w:val="0"/>
        <w:spacing w:line="480" w:lineRule="auto"/>
        <w:ind w:leftChars="50" w:left="120" w:firstLineChars="200" w:firstLine="420"/>
        <w:jc w:val="both"/>
        <w:rPr>
          <w:rFonts w:ascii="Arial" w:hAnsi="Arial" w:cs="Arial"/>
          <w:color w:val="000000" w:themeColor="text1"/>
          <w:sz w:val="21"/>
          <w:szCs w:val="21"/>
        </w:rPr>
      </w:pPr>
      <w:r w:rsidRPr="00BB3A0D">
        <w:rPr>
          <w:rFonts w:ascii="Arial" w:hAnsi="Arial" w:cs="Arial" w:hint="eastAsia"/>
          <w:color w:val="000000" w:themeColor="text1"/>
          <w:sz w:val="21"/>
          <w:szCs w:val="21"/>
        </w:rPr>
        <w:t>成交价格方面，</w:t>
      </w:r>
      <w:r w:rsidRPr="00BB3A0D">
        <w:rPr>
          <w:rFonts w:ascii="Arial" w:hAnsi="Arial" w:cs="Arial" w:hint="eastAsia"/>
          <w:color w:val="000000" w:themeColor="text1"/>
          <w:sz w:val="21"/>
          <w:szCs w:val="21"/>
        </w:rPr>
        <w:t>202</w:t>
      </w:r>
      <w:r w:rsidR="00BB3A0D" w:rsidRPr="00BB3A0D">
        <w:rPr>
          <w:rFonts w:ascii="Arial" w:hAnsi="Arial" w:cs="Arial" w:hint="eastAsia"/>
          <w:color w:val="000000" w:themeColor="text1"/>
          <w:sz w:val="21"/>
          <w:szCs w:val="21"/>
        </w:rPr>
        <w:t>1</w:t>
      </w:r>
      <w:r w:rsidRPr="00BB3A0D">
        <w:rPr>
          <w:rFonts w:ascii="Arial" w:hAnsi="Arial" w:cs="Arial" w:hint="eastAsia"/>
          <w:color w:val="000000" w:themeColor="text1"/>
          <w:sz w:val="21"/>
          <w:szCs w:val="21"/>
        </w:rPr>
        <w:t>年年初成交均价在</w:t>
      </w:r>
      <w:r w:rsidR="00BB3A0D" w:rsidRPr="00BB3A0D">
        <w:rPr>
          <w:rFonts w:ascii="Arial" w:hAnsi="Arial" w:cs="Arial" w:hint="eastAsia"/>
          <w:color w:val="000000" w:themeColor="text1"/>
          <w:sz w:val="21"/>
          <w:szCs w:val="21"/>
        </w:rPr>
        <w:t>11244</w:t>
      </w:r>
      <w:r w:rsidRPr="00BB3A0D">
        <w:rPr>
          <w:rFonts w:ascii="Arial" w:hAnsi="Arial" w:cs="Arial" w:hint="eastAsia"/>
          <w:color w:val="000000" w:themeColor="text1"/>
          <w:sz w:val="21"/>
          <w:szCs w:val="21"/>
        </w:rPr>
        <w:t>元</w:t>
      </w:r>
      <w:r w:rsidRPr="00BB3A0D">
        <w:rPr>
          <w:rFonts w:ascii="Arial" w:hAnsi="Arial" w:cs="Arial" w:hint="eastAsia"/>
          <w:color w:val="000000" w:themeColor="text1"/>
          <w:sz w:val="21"/>
          <w:szCs w:val="21"/>
        </w:rPr>
        <w:t>/</w:t>
      </w:r>
      <w:r w:rsidRPr="00BB3A0D">
        <w:rPr>
          <w:rFonts w:ascii="Arial" w:hAnsi="Arial" w:cs="Arial" w:hint="eastAsia"/>
          <w:color w:val="000000" w:themeColor="text1"/>
          <w:sz w:val="21"/>
          <w:szCs w:val="21"/>
        </w:rPr>
        <w:t>平方米以上，</w:t>
      </w:r>
      <w:r w:rsidR="00BB3A0D" w:rsidRPr="00BB3A0D">
        <w:rPr>
          <w:rFonts w:ascii="Arial" w:hAnsi="Arial" w:cs="Arial" w:hint="eastAsia"/>
          <w:color w:val="000000" w:themeColor="text1"/>
          <w:sz w:val="21"/>
          <w:szCs w:val="21"/>
        </w:rPr>
        <w:t>9</w:t>
      </w:r>
      <w:r w:rsidRPr="00BB3A0D">
        <w:rPr>
          <w:rFonts w:ascii="Arial" w:hAnsi="Arial" w:cs="Arial" w:hint="eastAsia"/>
          <w:color w:val="000000" w:themeColor="text1"/>
          <w:sz w:val="21"/>
          <w:szCs w:val="21"/>
        </w:rPr>
        <w:t>月份开始价格</w:t>
      </w:r>
      <w:r w:rsidR="001A2212" w:rsidRPr="00BB3A0D">
        <w:rPr>
          <w:rFonts w:ascii="Arial" w:hAnsi="Arial" w:cs="Arial" w:hint="eastAsia"/>
          <w:color w:val="000000" w:themeColor="text1"/>
          <w:sz w:val="21"/>
          <w:szCs w:val="21"/>
        </w:rPr>
        <w:t>突破</w:t>
      </w:r>
      <w:r w:rsidR="001A2212" w:rsidRPr="00BB3A0D">
        <w:rPr>
          <w:rFonts w:ascii="Arial" w:hAnsi="Arial" w:cs="Arial" w:hint="eastAsia"/>
          <w:color w:val="000000" w:themeColor="text1"/>
          <w:sz w:val="21"/>
          <w:szCs w:val="21"/>
        </w:rPr>
        <w:t>1</w:t>
      </w:r>
      <w:r w:rsidR="00BB3A0D" w:rsidRPr="00BB3A0D">
        <w:rPr>
          <w:rFonts w:ascii="Arial" w:hAnsi="Arial" w:cs="Arial" w:hint="eastAsia"/>
          <w:color w:val="000000" w:themeColor="text1"/>
          <w:sz w:val="21"/>
          <w:szCs w:val="21"/>
        </w:rPr>
        <w:t>2</w:t>
      </w:r>
      <w:r w:rsidR="001A2212" w:rsidRPr="00BB3A0D">
        <w:rPr>
          <w:rFonts w:ascii="Arial" w:hAnsi="Arial" w:cs="Arial" w:hint="eastAsia"/>
          <w:color w:val="000000" w:themeColor="text1"/>
          <w:sz w:val="21"/>
          <w:szCs w:val="21"/>
        </w:rPr>
        <w:t>000</w:t>
      </w:r>
      <w:r w:rsidR="001A2212" w:rsidRPr="00BB3A0D">
        <w:rPr>
          <w:rFonts w:ascii="Arial" w:hAnsi="Arial" w:cs="Arial" w:hint="eastAsia"/>
          <w:color w:val="000000" w:themeColor="text1"/>
          <w:sz w:val="21"/>
          <w:szCs w:val="21"/>
        </w:rPr>
        <w:t>元</w:t>
      </w:r>
      <w:r w:rsidR="001A2212" w:rsidRPr="00BB3A0D">
        <w:rPr>
          <w:rFonts w:ascii="Arial" w:hAnsi="Arial" w:cs="Arial" w:hint="eastAsia"/>
          <w:color w:val="000000" w:themeColor="text1"/>
          <w:sz w:val="21"/>
          <w:szCs w:val="21"/>
        </w:rPr>
        <w:t>/</w:t>
      </w:r>
      <w:r w:rsidR="001A2212" w:rsidRPr="00BB3A0D">
        <w:rPr>
          <w:rFonts w:ascii="Arial" w:hAnsi="Arial" w:cs="Arial" w:hint="eastAsia"/>
          <w:color w:val="000000" w:themeColor="text1"/>
          <w:sz w:val="21"/>
          <w:szCs w:val="21"/>
        </w:rPr>
        <w:t>平方米</w:t>
      </w:r>
      <w:r w:rsidRPr="00BB3A0D">
        <w:rPr>
          <w:rFonts w:ascii="Arial" w:hAnsi="Arial" w:cs="Arial" w:hint="eastAsia"/>
          <w:color w:val="000000" w:themeColor="text1"/>
          <w:sz w:val="21"/>
          <w:szCs w:val="21"/>
        </w:rPr>
        <w:t>，</w:t>
      </w:r>
      <w:r w:rsidR="00BB3A0D" w:rsidRPr="00BB3A0D">
        <w:rPr>
          <w:rFonts w:ascii="Arial" w:hAnsi="Arial" w:cs="Arial" w:hint="eastAsia"/>
          <w:color w:val="000000" w:themeColor="text1"/>
          <w:sz w:val="21"/>
          <w:szCs w:val="21"/>
        </w:rPr>
        <w:t>10</w:t>
      </w:r>
      <w:r w:rsidR="00BB3A0D" w:rsidRPr="00BB3A0D">
        <w:rPr>
          <w:rFonts w:ascii="Arial" w:hAnsi="Arial" w:cs="Arial" w:hint="eastAsia"/>
          <w:color w:val="000000" w:themeColor="text1"/>
          <w:sz w:val="21"/>
          <w:szCs w:val="21"/>
        </w:rPr>
        <w:t>月突破</w:t>
      </w:r>
      <w:r w:rsidR="00BB3A0D" w:rsidRPr="00BB3A0D">
        <w:rPr>
          <w:rFonts w:ascii="Arial" w:hAnsi="Arial" w:cs="Arial" w:hint="eastAsia"/>
          <w:color w:val="000000" w:themeColor="text1"/>
          <w:sz w:val="21"/>
          <w:szCs w:val="21"/>
        </w:rPr>
        <w:t>1300</w:t>
      </w:r>
      <w:r w:rsidR="001A2212" w:rsidRPr="00BB3A0D">
        <w:rPr>
          <w:rFonts w:ascii="Arial" w:hAnsi="Arial" w:cs="Arial" w:hint="eastAsia"/>
          <w:color w:val="000000" w:themeColor="text1"/>
          <w:sz w:val="21"/>
          <w:szCs w:val="21"/>
        </w:rPr>
        <w:t>0</w:t>
      </w:r>
      <w:r w:rsidRPr="00BB3A0D">
        <w:rPr>
          <w:rFonts w:ascii="Arial" w:hAnsi="Arial" w:cs="Arial" w:hint="eastAsia"/>
          <w:color w:val="000000" w:themeColor="text1"/>
          <w:sz w:val="21"/>
          <w:szCs w:val="21"/>
        </w:rPr>
        <w:t>元</w:t>
      </w:r>
      <w:r w:rsidRPr="00BB3A0D">
        <w:rPr>
          <w:rFonts w:ascii="Arial" w:hAnsi="Arial" w:cs="Arial" w:hint="eastAsia"/>
          <w:color w:val="000000" w:themeColor="text1"/>
          <w:sz w:val="21"/>
          <w:szCs w:val="21"/>
        </w:rPr>
        <w:t>/</w:t>
      </w:r>
      <w:r w:rsidRPr="00BB3A0D">
        <w:rPr>
          <w:rFonts w:ascii="Arial" w:hAnsi="Arial" w:cs="Arial" w:hint="eastAsia"/>
          <w:color w:val="000000" w:themeColor="text1"/>
          <w:sz w:val="21"/>
          <w:szCs w:val="21"/>
        </w:rPr>
        <w:t>平方米。截至到</w:t>
      </w:r>
      <w:r w:rsidRPr="00BB3A0D">
        <w:rPr>
          <w:rFonts w:ascii="Arial" w:hAnsi="Arial" w:cs="Arial" w:hint="eastAsia"/>
          <w:color w:val="000000" w:themeColor="text1"/>
          <w:sz w:val="21"/>
          <w:szCs w:val="21"/>
        </w:rPr>
        <w:t>202</w:t>
      </w:r>
      <w:r w:rsidR="00BB3A0D" w:rsidRPr="00BB3A0D">
        <w:rPr>
          <w:rFonts w:ascii="Arial" w:hAnsi="Arial" w:cs="Arial" w:hint="eastAsia"/>
          <w:color w:val="000000" w:themeColor="text1"/>
          <w:sz w:val="21"/>
          <w:szCs w:val="21"/>
        </w:rPr>
        <w:t>2</w:t>
      </w:r>
      <w:r w:rsidRPr="00BB3A0D">
        <w:rPr>
          <w:rFonts w:ascii="Arial" w:hAnsi="Arial" w:cs="Arial" w:hint="eastAsia"/>
          <w:color w:val="000000" w:themeColor="text1"/>
          <w:sz w:val="21"/>
          <w:szCs w:val="21"/>
        </w:rPr>
        <w:t>年</w:t>
      </w:r>
      <w:r w:rsidR="00BB3A0D" w:rsidRPr="00BB3A0D">
        <w:rPr>
          <w:rFonts w:ascii="Arial" w:hAnsi="Arial" w:cs="Arial" w:hint="eastAsia"/>
          <w:color w:val="000000" w:themeColor="text1"/>
          <w:sz w:val="21"/>
          <w:szCs w:val="21"/>
        </w:rPr>
        <w:t>3</w:t>
      </w:r>
      <w:r w:rsidRPr="00BB3A0D">
        <w:rPr>
          <w:rFonts w:ascii="Arial" w:hAnsi="Arial" w:cs="Arial" w:hint="eastAsia"/>
          <w:color w:val="000000" w:themeColor="text1"/>
          <w:sz w:val="21"/>
          <w:szCs w:val="21"/>
        </w:rPr>
        <w:t>月成交均价</w:t>
      </w:r>
      <w:r w:rsidR="00BB3A0D" w:rsidRPr="00BB3A0D">
        <w:rPr>
          <w:rFonts w:ascii="Arial" w:hAnsi="Arial" w:cs="Arial" w:hint="eastAsia"/>
          <w:color w:val="000000" w:themeColor="text1"/>
          <w:sz w:val="21"/>
          <w:szCs w:val="21"/>
        </w:rPr>
        <w:t>小幅回落至</w:t>
      </w:r>
      <w:r w:rsidR="00BB3A0D" w:rsidRPr="00BB3A0D">
        <w:rPr>
          <w:rFonts w:ascii="Arial" w:hAnsi="Arial" w:cs="Arial" w:hint="eastAsia"/>
          <w:color w:val="000000" w:themeColor="text1"/>
          <w:sz w:val="21"/>
          <w:szCs w:val="21"/>
        </w:rPr>
        <w:t>11223</w:t>
      </w:r>
      <w:r w:rsidRPr="00BB3A0D">
        <w:rPr>
          <w:rFonts w:ascii="Arial" w:hAnsi="Arial" w:cs="Arial" w:hint="eastAsia"/>
          <w:color w:val="000000" w:themeColor="text1"/>
          <w:sz w:val="21"/>
          <w:szCs w:val="21"/>
        </w:rPr>
        <w:t>元</w:t>
      </w:r>
      <w:r w:rsidRPr="00BB3A0D">
        <w:rPr>
          <w:rFonts w:ascii="Arial" w:hAnsi="Arial" w:cs="Arial" w:hint="eastAsia"/>
          <w:color w:val="000000" w:themeColor="text1"/>
          <w:sz w:val="21"/>
          <w:szCs w:val="21"/>
        </w:rPr>
        <w:t>/</w:t>
      </w:r>
      <w:r w:rsidRPr="00BB3A0D">
        <w:rPr>
          <w:rFonts w:ascii="Arial" w:hAnsi="Arial" w:cs="Arial" w:hint="eastAsia"/>
          <w:color w:val="000000" w:themeColor="text1"/>
          <w:sz w:val="21"/>
          <w:szCs w:val="21"/>
        </w:rPr>
        <w:t>平方米。</w:t>
      </w:r>
    </w:p>
    <w:p w14:paraId="3B907E9E" w14:textId="34027707" w:rsidR="006B2842" w:rsidRPr="003856A6" w:rsidRDefault="00FC05FC" w:rsidP="006B2842">
      <w:pPr>
        <w:widowControl w:val="0"/>
        <w:adjustRightInd w:val="0"/>
        <w:snapToGrid w:val="0"/>
        <w:spacing w:line="480" w:lineRule="auto"/>
        <w:jc w:val="center"/>
        <w:rPr>
          <w:rFonts w:ascii="华文细黑" w:eastAsia="华文细黑" w:hAnsi="华文细黑" w:cs="Arial"/>
          <w:color w:val="000000" w:themeColor="text1"/>
          <w:sz w:val="15"/>
          <w:szCs w:val="15"/>
          <w:highlight w:val="yellow"/>
        </w:rPr>
      </w:pPr>
      <w:r>
        <w:rPr>
          <w:noProof/>
        </w:rPr>
        <w:drawing>
          <wp:inline distT="0" distB="0" distL="0" distR="0" wp14:anchorId="5D9D0A14" wp14:editId="2994E120">
            <wp:extent cx="5486400" cy="2600076"/>
            <wp:effectExtent l="0" t="0" r="19050" b="1016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15656E8" w14:textId="4A6D0A14" w:rsidR="006B2842" w:rsidRPr="00BB3A0D" w:rsidRDefault="006B2842" w:rsidP="006B2842">
      <w:pPr>
        <w:widowControl w:val="0"/>
        <w:adjustRightInd w:val="0"/>
        <w:snapToGrid w:val="0"/>
        <w:spacing w:line="480" w:lineRule="auto"/>
        <w:jc w:val="both"/>
        <w:rPr>
          <w:rFonts w:ascii="华文细黑" w:eastAsia="华文细黑" w:hAnsi="华文细黑" w:cs="Arial"/>
          <w:color w:val="000000" w:themeColor="text1"/>
          <w:sz w:val="15"/>
          <w:szCs w:val="15"/>
        </w:rPr>
      </w:pPr>
      <w:r w:rsidRPr="00BB3A0D">
        <w:rPr>
          <w:rFonts w:ascii="华文细黑" w:eastAsia="华文细黑" w:hAnsi="华文细黑" w:cs="Arial" w:hint="eastAsia"/>
          <w:color w:val="000000" w:themeColor="text1"/>
          <w:sz w:val="15"/>
          <w:szCs w:val="15"/>
        </w:rPr>
        <w:t>资料来源：</w:t>
      </w:r>
      <w:r w:rsidRPr="00BB3A0D">
        <w:rPr>
          <w:rFonts w:ascii="Arial" w:eastAsia="华文细黑" w:hAnsi="Arial" w:cs="Arial"/>
          <w:color w:val="000000"/>
          <w:sz w:val="15"/>
          <w:szCs w:val="15"/>
        </w:rPr>
        <w:t>CREIS</w:t>
      </w:r>
      <w:r w:rsidRPr="00BB3A0D">
        <w:rPr>
          <w:rFonts w:ascii="华文细黑" w:eastAsia="华文细黑" w:hAnsi="华文细黑" w:cs="Arial" w:hint="eastAsia"/>
          <w:color w:val="000000"/>
          <w:sz w:val="15"/>
          <w:szCs w:val="15"/>
        </w:rPr>
        <w:t>中指数据</w:t>
      </w:r>
    </w:p>
    <w:p w14:paraId="17AA827A" w14:textId="77777777" w:rsidR="00440E3B" w:rsidRPr="00007A7B" w:rsidRDefault="00440E3B" w:rsidP="00440E3B">
      <w:pPr>
        <w:widowControl w:val="0"/>
        <w:adjustRightInd w:val="0"/>
        <w:snapToGrid w:val="0"/>
        <w:spacing w:line="480" w:lineRule="auto"/>
        <w:ind w:firstLineChars="200" w:firstLine="420"/>
        <w:rPr>
          <w:rFonts w:ascii="Arial" w:hAnsi="Arial" w:cs="Arial"/>
          <w:color w:val="000000" w:themeColor="text1"/>
          <w:sz w:val="21"/>
          <w:szCs w:val="21"/>
        </w:rPr>
      </w:pPr>
      <w:r w:rsidRPr="00007A7B">
        <w:rPr>
          <w:rFonts w:ascii="Arial" w:hAnsi="Arial" w:cs="Arial" w:hint="eastAsia"/>
          <w:color w:val="000000" w:themeColor="text1"/>
          <w:sz w:val="21"/>
          <w:szCs w:val="21"/>
        </w:rPr>
        <w:t>4</w:t>
      </w:r>
      <w:r w:rsidRPr="00007A7B">
        <w:rPr>
          <w:rFonts w:ascii="Arial" w:hAnsi="Arial" w:cs="Arial" w:hint="eastAsia"/>
          <w:color w:val="000000" w:themeColor="text1"/>
          <w:sz w:val="21"/>
          <w:szCs w:val="21"/>
        </w:rPr>
        <w:t>）项目周边部分在售居住项目分析</w:t>
      </w:r>
    </w:p>
    <w:p w14:paraId="24F0CA59" w14:textId="6EB17004" w:rsidR="00A14E89" w:rsidRPr="00645E7A" w:rsidRDefault="00A14E89" w:rsidP="00A14E89">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r w:rsidRPr="00007A7B">
        <w:rPr>
          <w:rFonts w:ascii="Arial" w:hAnsi="Arial" w:cs="Arial" w:hint="eastAsia"/>
          <w:color w:val="000000" w:themeColor="text1"/>
          <w:sz w:val="21"/>
          <w:szCs w:val="21"/>
        </w:rPr>
        <w:lastRenderedPageBreak/>
        <w:t>通过对项目周边住宅市场调研分析，所在区域住宅产品以高层为主，多为精装修交付，精装高层住宅售价水平集中在</w:t>
      </w:r>
      <w:r w:rsidRPr="00007A7B">
        <w:rPr>
          <w:rFonts w:ascii="Arial" w:hAnsi="Arial" w:cs="Arial" w:hint="eastAsia"/>
          <w:color w:val="000000" w:themeColor="text1"/>
          <w:sz w:val="21"/>
          <w:szCs w:val="21"/>
        </w:rPr>
        <w:t>13000-145</w:t>
      </w:r>
      <w:r w:rsidRPr="00007A7B">
        <w:rPr>
          <w:rFonts w:ascii="Arial" w:hAnsi="Arial" w:cs="Arial"/>
          <w:color w:val="000000" w:themeColor="text1"/>
          <w:sz w:val="21"/>
          <w:szCs w:val="21"/>
        </w:rPr>
        <w:t>0</w:t>
      </w:r>
      <w:r w:rsidRPr="00007A7B">
        <w:rPr>
          <w:rFonts w:ascii="Arial" w:hAnsi="Arial" w:cs="Arial" w:hint="eastAsia"/>
          <w:color w:val="000000" w:themeColor="text1"/>
          <w:sz w:val="21"/>
          <w:szCs w:val="21"/>
        </w:rPr>
        <w:t>0</w:t>
      </w:r>
      <w:r w:rsidRPr="00007A7B">
        <w:rPr>
          <w:rFonts w:ascii="Arial" w:hAnsi="Arial" w:cs="Arial" w:hint="eastAsia"/>
          <w:color w:val="000000" w:themeColor="text1"/>
          <w:sz w:val="21"/>
          <w:szCs w:val="21"/>
        </w:rPr>
        <w:t>元</w:t>
      </w:r>
      <w:r w:rsidRPr="00007A7B">
        <w:rPr>
          <w:rFonts w:ascii="Arial" w:hAnsi="Arial" w:cs="Arial" w:hint="eastAsia"/>
          <w:color w:val="000000" w:themeColor="text1"/>
          <w:sz w:val="21"/>
          <w:szCs w:val="21"/>
        </w:rPr>
        <w:t>/</w:t>
      </w:r>
      <w:r w:rsidRPr="00007A7B">
        <w:rPr>
          <w:rFonts w:ascii="Arial" w:hAnsi="Arial" w:cs="Arial" w:hint="eastAsia"/>
          <w:color w:val="000000" w:themeColor="text1"/>
          <w:sz w:val="21"/>
          <w:szCs w:val="21"/>
        </w:rPr>
        <w:t>平方米左右，毛坯高层住宅售价水平集中在</w:t>
      </w:r>
      <w:r w:rsidRPr="00007A7B">
        <w:rPr>
          <w:rFonts w:ascii="Arial" w:hAnsi="Arial" w:cs="Arial" w:hint="eastAsia"/>
          <w:color w:val="000000" w:themeColor="text1"/>
          <w:sz w:val="21"/>
          <w:szCs w:val="21"/>
        </w:rPr>
        <w:t>11000-130</w:t>
      </w:r>
      <w:r w:rsidRPr="00007A7B">
        <w:rPr>
          <w:rFonts w:ascii="Arial" w:hAnsi="Arial" w:cs="Arial"/>
          <w:color w:val="000000" w:themeColor="text1"/>
          <w:sz w:val="21"/>
          <w:szCs w:val="21"/>
        </w:rPr>
        <w:t>0</w:t>
      </w:r>
      <w:r w:rsidRPr="00007A7B">
        <w:rPr>
          <w:rFonts w:ascii="Arial" w:hAnsi="Arial" w:cs="Arial" w:hint="eastAsia"/>
          <w:color w:val="000000" w:themeColor="text1"/>
          <w:sz w:val="21"/>
          <w:szCs w:val="21"/>
        </w:rPr>
        <w:t>0</w:t>
      </w:r>
      <w:r w:rsidRPr="00007A7B">
        <w:rPr>
          <w:rFonts w:ascii="Arial" w:hAnsi="Arial" w:cs="Arial" w:hint="eastAsia"/>
          <w:color w:val="000000" w:themeColor="text1"/>
          <w:sz w:val="21"/>
          <w:szCs w:val="21"/>
        </w:rPr>
        <w:t>元</w:t>
      </w:r>
      <w:r w:rsidRPr="00007A7B">
        <w:rPr>
          <w:rFonts w:ascii="Arial" w:hAnsi="Arial" w:cs="Arial" w:hint="eastAsia"/>
          <w:color w:val="000000" w:themeColor="text1"/>
          <w:sz w:val="21"/>
          <w:szCs w:val="21"/>
        </w:rPr>
        <w:t>/</w:t>
      </w:r>
      <w:r w:rsidRPr="00007A7B">
        <w:rPr>
          <w:rFonts w:ascii="Arial" w:hAnsi="Arial" w:cs="Arial" w:hint="eastAsia"/>
          <w:color w:val="000000" w:themeColor="text1"/>
          <w:sz w:val="21"/>
          <w:szCs w:val="21"/>
        </w:rPr>
        <w:t>平方米左右，一层商业用房集中在</w:t>
      </w:r>
      <w:r w:rsidRPr="00007A7B">
        <w:rPr>
          <w:rFonts w:ascii="Arial" w:hAnsi="Arial" w:cs="Arial"/>
          <w:color w:val="000000" w:themeColor="text1"/>
          <w:sz w:val="21"/>
          <w:szCs w:val="21"/>
        </w:rPr>
        <w:t>3</w:t>
      </w:r>
      <w:r w:rsidRPr="00007A7B">
        <w:rPr>
          <w:rFonts w:ascii="Arial" w:hAnsi="Arial" w:cs="Arial" w:hint="eastAsia"/>
          <w:color w:val="000000" w:themeColor="text1"/>
          <w:sz w:val="21"/>
          <w:szCs w:val="21"/>
        </w:rPr>
        <w:t>0000</w:t>
      </w:r>
      <w:r w:rsidRPr="00007A7B">
        <w:rPr>
          <w:rFonts w:ascii="Arial" w:hAnsi="Arial" w:cs="Arial" w:hint="eastAsia"/>
          <w:color w:val="000000" w:themeColor="text1"/>
          <w:sz w:val="21"/>
          <w:szCs w:val="21"/>
        </w:rPr>
        <w:t>元</w:t>
      </w:r>
      <w:r w:rsidRPr="00007A7B">
        <w:rPr>
          <w:rFonts w:ascii="Arial" w:hAnsi="Arial" w:cs="Arial" w:hint="eastAsia"/>
          <w:color w:val="000000" w:themeColor="text1"/>
          <w:sz w:val="21"/>
          <w:szCs w:val="21"/>
        </w:rPr>
        <w:t>/</w:t>
      </w:r>
      <w:r w:rsidRPr="00007A7B">
        <w:rPr>
          <w:rFonts w:ascii="Arial" w:hAnsi="Arial" w:cs="Arial" w:hint="eastAsia"/>
          <w:color w:val="000000" w:themeColor="text1"/>
          <w:sz w:val="21"/>
          <w:szCs w:val="21"/>
        </w:rPr>
        <w:t>平方米，车库集中在</w:t>
      </w:r>
      <w:r w:rsidRPr="00007A7B">
        <w:rPr>
          <w:rFonts w:ascii="Arial" w:hAnsi="Arial" w:cs="Arial"/>
          <w:color w:val="000000" w:themeColor="text1"/>
          <w:sz w:val="21"/>
          <w:szCs w:val="21"/>
        </w:rPr>
        <w:t>10</w:t>
      </w:r>
      <w:r w:rsidR="00007A7B" w:rsidRPr="00007A7B">
        <w:rPr>
          <w:rFonts w:ascii="Arial" w:hAnsi="Arial" w:cs="Arial" w:hint="eastAsia"/>
          <w:color w:val="000000" w:themeColor="text1"/>
          <w:sz w:val="21"/>
          <w:szCs w:val="21"/>
        </w:rPr>
        <w:t>-13</w:t>
      </w:r>
      <w:r w:rsidRPr="00007A7B">
        <w:rPr>
          <w:rFonts w:ascii="Arial" w:hAnsi="Arial" w:cs="Arial" w:hint="eastAsia"/>
          <w:color w:val="000000" w:themeColor="text1"/>
          <w:sz w:val="21"/>
          <w:szCs w:val="21"/>
        </w:rPr>
        <w:t>万</w:t>
      </w:r>
      <w:r w:rsidRPr="00007A7B">
        <w:rPr>
          <w:rFonts w:ascii="Arial" w:hAnsi="Arial" w:cs="Arial" w:hint="eastAsia"/>
          <w:color w:val="000000" w:themeColor="text1"/>
          <w:sz w:val="21"/>
          <w:szCs w:val="21"/>
        </w:rPr>
        <w:t>/</w:t>
      </w:r>
      <w:r w:rsidRPr="00007A7B">
        <w:rPr>
          <w:rFonts w:ascii="Arial" w:hAnsi="Arial" w:cs="Arial" w:hint="eastAsia"/>
          <w:color w:val="000000" w:themeColor="text1"/>
          <w:sz w:val="21"/>
          <w:szCs w:val="21"/>
        </w:rPr>
        <w:t>个左右。项目所在区域周边处于</w:t>
      </w:r>
      <w:r w:rsidR="00007A7B" w:rsidRPr="00007A7B">
        <w:rPr>
          <w:rFonts w:ascii="Arial" w:hAnsi="Arial" w:cs="Arial" w:hint="eastAsia"/>
          <w:color w:val="000000" w:themeColor="text1"/>
          <w:sz w:val="21"/>
          <w:szCs w:val="21"/>
        </w:rPr>
        <w:t>正在</w:t>
      </w:r>
      <w:r w:rsidRPr="00007A7B">
        <w:rPr>
          <w:rFonts w:ascii="Arial" w:hAnsi="Arial" w:cs="Arial" w:hint="eastAsia"/>
          <w:color w:val="000000" w:themeColor="text1"/>
          <w:sz w:val="21"/>
          <w:szCs w:val="21"/>
        </w:rPr>
        <w:t>开发建设阶段，本建设地块</w:t>
      </w:r>
      <w:r w:rsidR="00007A7B" w:rsidRPr="00007A7B">
        <w:rPr>
          <w:rFonts w:ascii="Arial" w:hAnsi="Arial" w:cs="Arial" w:hint="eastAsia"/>
          <w:color w:val="000000" w:themeColor="text1"/>
          <w:sz w:val="21"/>
          <w:szCs w:val="21"/>
        </w:rPr>
        <w:t>周边</w:t>
      </w:r>
      <w:r w:rsidRPr="00007A7B">
        <w:rPr>
          <w:rFonts w:ascii="Arial" w:hAnsi="Arial" w:cs="Arial" w:hint="eastAsia"/>
          <w:color w:val="000000" w:themeColor="text1"/>
          <w:sz w:val="21"/>
          <w:szCs w:val="21"/>
        </w:rPr>
        <w:t>区域在售新房项目有</w:t>
      </w:r>
      <w:r w:rsidR="00007A7B" w:rsidRPr="00007A7B">
        <w:rPr>
          <w:rFonts w:ascii="Arial" w:hAnsi="Arial" w:cs="Arial" w:hint="eastAsia"/>
          <w:color w:val="000000" w:themeColor="text1"/>
          <w:sz w:val="21"/>
          <w:szCs w:val="21"/>
        </w:rPr>
        <w:t>建发玖洲和玺</w:t>
      </w:r>
      <w:r w:rsidRPr="00007A7B">
        <w:rPr>
          <w:rFonts w:ascii="Arial" w:hAnsi="Arial" w:cs="Arial" w:hint="eastAsia"/>
          <w:color w:val="000000" w:themeColor="text1"/>
          <w:sz w:val="21"/>
          <w:szCs w:val="21"/>
        </w:rPr>
        <w:t>、</w:t>
      </w:r>
      <w:r w:rsidR="00007A7B" w:rsidRPr="00007A7B">
        <w:rPr>
          <w:rFonts w:ascii="Arial" w:hAnsi="Arial" w:cs="Arial" w:hint="eastAsia"/>
          <w:color w:val="000000" w:themeColor="text1"/>
          <w:sz w:val="21"/>
          <w:szCs w:val="21"/>
        </w:rPr>
        <w:t>轨道万科悦府</w:t>
      </w:r>
      <w:r w:rsidRPr="00007A7B">
        <w:rPr>
          <w:rFonts w:ascii="Arial" w:hAnsi="Arial" w:cs="Arial" w:hint="eastAsia"/>
          <w:color w:val="000000" w:themeColor="text1"/>
          <w:sz w:val="21"/>
          <w:szCs w:val="21"/>
        </w:rPr>
        <w:t>、</w:t>
      </w:r>
      <w:r w:rsidR="00007A7B" w:rsidRPr="00007A7B">
        <w:rPr>
          <w:rFonts w:ascii="Arial" w:hAnsi="Arial" w:cs="Arial" w:hint="eastAsia"/>
          <w:color w:val="000000" w:themeColor="text1"/>
          <w:sz w:val="21"/>
          <w:szCs w:val="21"/>
        </w:rPr>
        <w:t>佳兆业城市广场</w:t>
      </w:r>
      <w:r w:rsidRPr="00007A7B">
        <w:rPr>
          <w:rFonts w:ascii="Arial" w:hAnsi="Arial" w:cs="Arial" w:hint="eastAsia"/>
          <w:color w:val="000000" w:themeColor="text1"/>
          <w:sz w:val="21"/>
          <w:szCs w:val="21"/>
        </w:rPr>
        <w:t>、</w:t>
      </w:r>
      <w:r w:rsidR="00007A7B" w:rsidRPr="00007A7B">
        <w:rPr>
          <w:rFonts w:ascii="Arial" w:hAnsi="Arial" w:cs="Arial" w:hint="eastAsia"/>
          <w:color w:val="000000" w:themeColor="text1"/>
          <w:sz w:val="21"/>
          <w:szCs w:val="21"/>
        </w:rPr>
        <w:t>卓越伊景苑</w:t>
      </w:r>
      <w:r w:rsidRPr="00007A7B">
        <w:rPr>
          <w:rFonts w:ascii="Arial" w:hAnsi="Arial" w:cs="Arial" w:hint="eastAsia"/>
          <w:color w:val="000000" w:themeColor="text1"/>
          <w:sz w:val="21"/>
          <w:szCs w:val="21"/>
        </w:rPr>
        <w:t>等</w:t>
      </w:r>
      <w:r w:rsidR="00007A7B" w:rsidRPr="00007A7B">
        <w:rPr>
          <w:rFonts w:ascii="Arial" w:hAnsi="Arial" w:cs="Arial" w:hint="eastAsia"/>
          <w:color w:val="000000" w:themeColor="text1"/>
          <w:sz w:val="21"/>
          <w:szCs w:val="21"/>
        </w:rPr>
        <w:t>，预计</w:t>
      </w:r>
      <w:r w:rsidR="00007A7B" w:rsidRPr="00007A7B">
        <w:rPr>
          <w:rFonts w:ascii="Arial" w:hAnsi="Arial" w:cs="Arial" w:hint="eastAsia"/>
          <w:color w:val="000000" w:themeColor="text1"/>
          <w:sz w:val="21"/>
          <w:szCs w:val="21"/>
        </w:rPr>
        <w:t>2022</w:t>
      </w:r>
      <w:r w:rsidR="00007A7B" w:rsidRPr="00007A7B">
        <w:rPr>
          <w:rFonts w:ascii="Arial" w:hAnsi="Arial" w:cs="Arial" w:hint="eastAsia"/>
          <w:color w:val="000000" w:themeColor="text1"/>
          <w:sz w:val="21"/>
          <w:szCs w:val="21"/>
        </w:rPr>
        <w:t>年会开盘的新房项目有建发玖洲观澜、</w:t>
      </w:r>
      <w:r w:rsidR="00007A7B" w:rsidRPr="00007A7B">
        <w:rPr>
          <w:rFonts w:ascii="Arial" w:hAnsi="Arial" w:cs="Arial"/>
          <w:color w:val="000000" w:themeColor="text1"/>
          <w:sz w:val="21"/>
          <w:szCs w:val="21"/>
        </w:rPr>
        <w:t>绿地长沙之门</w:t>
      </w:r>
      <w:r w:rsidR="00007A7B" w:rsidRPr="00007A7B">
        <w:rPr>
          <w:rFonts w:ascii="Arial" w:hAnsi="Arial" w:cs="Arial" w:hint="eastAsia"/>
          <w:color w:val="000000" w:themeColor="text1"/>
          <w:sz w:val="21"/>
          <w:szCs w:val="21"/>
        </w:rPr>
        <w:t>、</w:t>
      </w:r>
      <w:r w:rsidR="00007A7B" w:rsidRPr="00007A7B">
        <w:rPr>
          <w:rFonts w:ascii="Arial" w:hAnsi="Arial" w:cs="Arial"/>
          <w:color w:val="000000" w:themeColor="text1"/>
          <w:sz w:val="21"/>
          <w:szCs w:val="21"/>
        </w:rPr>
        <w:t>中欣楚天澜庭</w:t>
      </w:r>
      <w:r w:rsidR="00007A7B" w:rsidRPr="00007A7B">
        <w:rPr>
          <w:rFonts w:ascii="Arial" w:hAnsi="Arial" w:cs="Arial" w:hint="eastAsia"/>
          <w:color w:val="000000" w:themeColor="text1"/>
          <w:sz w:val="21"/>
          <w:szCs w:val="21"/>
        </w:rPr>
        <w:t>等</w:t>
      </w:r>
      <w:r w:rsidRPr="00007A7B">
        <w:rPr>
          <w:rFonts w:ascii="Arial" w:hAnsi="Arial" w:cs="Arial" w:hint="eastAsia"/>
          <w:color w:val="000000" w:themeColor="text1"/>
          <w:sz w:val="21"/>
          <w:szCs w:val="21"/>
        </w:rPr>
        <w:t>。</w:t>
      </w:r>
    </w:p>
    <w:p w14:paraId="49472943" w14:textId="4D888CAB" w:rsidR="00E03EB1" w:rsidRPr="00D66BC8" w:rsidRDefault="00E03EB1" w:rsidP="00440E3B">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D66BC8">
        <w:rPr>
          <w:rFonts w:ascii="Arial" w:hAnsi="Arial" w:cs="Arial"/>
          <w:color w:val="000000"/>
          <w:sz w:val="21"/>
          <w:szCs w:val="21"/>
        </w:rPr>
        <w:t>项目周边</w:t>
      </w:r>
      <w:r w:rsidRPr="00D66BC8">
        <w:rPr>
          <w:rFonts w:ascii="Arial" w:hAnsi="Arial" w:cs="Arial" w:hint="eastAsia"/>
          <w:color w:val="000000"/>
          <w:sz w:val="21"/>
          <w:szCs w:val="21"/>
        </w:rPr>
        <w:t>部分在售</w:t>
      </w:r>
      <w:r w:rsidR="00D66BC8">
        <w:rPr>
          <w:rFonts w:ascii="Arial" w:hAnsi="Arial" w:cs="Arial" w:hint="eastAsia"/>
          <w:color w:val="000000"/>
          <w:sz w:val="21"/>
          <w:szCs w:val="21"/>
        </w:rPr>
        <w:t>及待售</w:t>
      </w:r>
      <w:r w:rsidRPr="00D66BC8">
        <w:rPr>
          <w:rFonts w:ascii="Arial" w:hAnsi="Arial" w:cs="Arial" w:hint="eastAsia"/>
          <w:color w:val="000000"/>
          <w:sz w:val="21"/>
          <w:szCs w:val="21"/>
        </w:rPr>
        <w:t>居住项目详情见下表</w:t>
      </w:r>
      <w:r w:rsidR="009E6721" w:rsidRPr="00D66BC8">
        <w:rPr>
          <w:rFonts w:ascii="Arial" w:hAnsi="Arial" w:cs="Arial" w:hint="eastAsia"/>
          <w:color w:val="000000"/>
          <w:sz w:val="21"/>
          <w:szCs w:val="21"/>
        </w:rPr>
        <w:t>：</w:t>
      </w:r>
    </w:p>
    <w:p w14:paraId="7C6F6C1C" w14:textId="247A8FD4" w:rsidR="009E6721" w:rsidRPr="00D66BC8" w:rsidRDefault="00D66BC8" w:rsidP="009E6721">
      <w:pPr>
        <w:rPr>
          <w:highlight w:val="yellow"/>
        </w:rPr>
      </w:pPr>
      <w:r>
        <w:rPr>
          <w:noProof/>
        </w:rPr>
        <w:drawing>
          <wp:inline distT="0" distB="0" distL="0" distR="0" wp14:anchorId="2794E0D7" wp14:editId="31870A05">
            <wp:extent cx="5904230" cy="4009577"/>
            <wp:effectExtent l="0" t="0" r="1270" b="0"/>
            <wp:docPr id="3" name="图片 3" descr="C:\Users\ADMINI~1\AppData\Local\Temp\16507967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5079672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4230" cy="4009577"/>
                    </a:xfrm>
                    <a:prstGeom prst="rect">
                      <a:avLst/>
                    </a:prstGeom>
                    <a:noFill/>
                    <a:ln>
                      <a:noFill/>
                    </a:ln>
                  </pic:spPr>
                </pic:pic>
              </a:graphicData>
            </a:graphic>
          </wp:inline>
        </w:drawing>
      </w:r>
    </w:p>
    <w:p w14:paraId="4D5025CB" w14:textId="18C45DE7" w:rsidR="00B21766" w:rsidRPr="003856A6" w:rsidRDefault="00B21766" w:rsidP="00B21766">
      <w:pPr>
        <w:widowControl w:val="0"/>
        <w:adjustRightInd w:val="0"/>
        <w:snapToGrid w:val="0"/>
        <w:spacing w:line="360" w:lineRule="auto"/>
        <w:jc w:val="center"/>
        <w:rPr>
          <w:rFonts w:ascii="Arial" w:hAnsi="Arial" w:cs="Arial"/>
          <w:color w:val="000000"/>
          <w:sz w:val="21"/>
          <w:szCs w:val="21"/>
          <w:highlight w:val="yellow"/>
        </w:rPr>
      </w:pPr>
    </w:p>
    <w:p w14:paraId="16C6C4F9" w14:textId="77777777" w:rsidR="00B21766" w:rsidRPr="003856A6" w:rsidRDefault="00B21766" w:rsidP="00B21766">
      <w:pPr>
        <w:widowControl w:val="0"/>
        <w:adjustRightInd w:val="0"/>
        <w:snapToGrid w:val="0"/>
        <w:spacing w:line="480" w:lineRule="auto"/>
        <w:ind w:firstLineChars="200" w:firstLine="420"/>
        <w:jc w:val="both"/>
        <w:rPr>
          <w:rFonts w:ascii="Arial" w:hAnsi="Arial" w:cs="Arial"/>
          <w:color w:val="000000"/>
          <w:sz w:val="21"/>
          <w:szCs w:val="21"/>
          <w:highlight w:val="yellow"/>
        </w:rPr>
      </w:pPr>
    </w:p>
    <w:p w14:paraId="790DE202" w14:textId="77777777" w:rsidR="00440E3B" w:rsidRPr="00F9531B" w:rsidRDefault="00440E3B" w:rsidP="00440E3B">
      <w:pPr>
        <w:widowControl w:val="0"/>
        <w:adjustRightInd w:val="0"/>
        <w:snapToGrid w:val="0"/>
        <w:spacing w:line="480" w:lineRule="auto"/>
        <w:ind w:firstLineChars="200" w:firstLine="420"/>
        <w:jc w:val="both"/>
        <w:rPr>
          <w:rFonts w:ascii="Arial" w:hAnsi="Arial" w:cs="Arial"/>
          <w:color w:val="000000" w:themeColor="text1"/>
          <w:sz w:val="21"/>
          <w:szCs w:val="21"/>
        </w:rPr>
        <w:sectPr w:rsidR="00440E3B" w:rsidRPr="00F9531B" w:rsidSect="00440E3B">
          <w:headerReference w:type="even" r:id="rId68"/>
          <w:headerReference w:type="default" r:id="rId69"/>
          <w:headerReference w:type="first" r:id="rId70"/>
          <w:pgSz w:w="11906" w:h="16838" w:code="9"/>
          <w:pgMar w:top="1843" w:right="1304" w:bottom="1134" w:left="1304" w:header="1134" w:footer="907" w:gutter="0"/>
          <w:cols w:space="425"/>
          <w:titlePg/>
          <w:docGrid w:linePitch="312"/>
        </w:sectPr>
      </w:pPr>
    </w:p>
    <w:tbl>
      <w:tblPr>
        <w:tblW w:w="5370" w:type="pct"/>
        <w:tblCellMar>
          <w:top w:w="57" w:type="dxa"/>
          <w:left w:w="57" w:type="dxa"/>
          <w:bottom w:w="57" w:type="dxa"/>
          <w:right w:w="57" w:type="dxa"/>
        </w:tblCellMar>
        <w:tblLook w:val="04A0" w:firstRow="1" w:lastRow="0" w:firstColumn="1" w:lastColumn="0" w:noHBand="0" w:noVBand="1"/>
      </w:tblPr>
      <w:tblGrid>
        <w:gridCol w:w="698"/>
        <w:gridCol w:w="2335"/>
        <w:gridCol w:w="2462"/>
        <w:gridCol w:w="2454"/>
        <w:gridCol w:w="2159"/>
      </w:tblGrid>
      <w:tr w:rsidR="00440E3B" w:rsidRPr="00F9531B" w14:paraId="0232FF09" w14:textId="77777777" w:rsidTr="00430E88">
        <w:trPr>
          <w:cantSplit/>
          <w:trHeight w:val="283"/>
          <w:tblHeader/>
        </w:trPr>
        <w:tc>
          <w:tcPr>
            <w:tcW w:w="345" w:type="pct"/>
            <w:tcBorders>
              <w:top w:val="single" w:sz="12" w:space="0" w:color="auto"/>
              <w:bottom w:val="single" w:sz="12" w:space="0" w:color="auto"/>
            </w:tcBorders>
            <w:shd w:val="clear" w:color="000000" w:fill="963634"/>
            <w:vAlign w:val="center"/>
            <w:hideMark/>
          </w:tcPr>
          <w:p w14:paraId="24A45B2B" w14:textId="77777777" w:rsidR="00440E3B" w:rsidRPr="00F9531B" w:rsidRDefault="00440E3B" w:rsidP="00430E88">
            <w:pPr>
              <w:jc w:val="both"/>
              <w:rPr>
                <w:rFonts w:ascii="Arial" w:eastAsia="华文细黑" w:hAnsi="Arial" w:cs="Arial"/>
                <w:b/>
                <w:bCs/>
                <w:color w:val="FFFFFF" w:themeColor="background1"/>
                <w:sz w:val="15"/>
                <w:szCs w:val="15"/>
              </w:rPr>
            </w:pPr>
            <w:r w:rsidRPr="00F9531B">
              <w:rPr>
                <w:rFonts w:ascii="Arial" w:eastAsia="华文细黑" w:hAnsi="Arial" w:cs="Arial"/>
                <w:b/>
                <w:bCs/>
                <w:color w:val="FFFFFF" w:themeColor="background1"/>
                <w:sz w:val="15"/>
                <w:szCs w:val="15"/>
              </w:rPr>
              <w:lastRenderedPageBreak/>
              <w:t>项目名称</w:t>
            </w:r>
          </w:p>
        </w:tc>
        <w:tc>
          <w:tcPr>
            <w:tcW w:w="1155" w:type="pct"/>
            <w:tcBorders>
              <w:top w:val="single" w:sz="12" w:space="0" w:color="auto"/>
              <w:bottom w:val="single" w:sz="12" w:space="0" w:color="auto"/>
            </w:tcBorders>
            <w:shd w:val="clear" w:color="000000" w:fill="963634"/>
            <w:vAlign w:val="center"/>
          </w:tcPr>
          <w:p w14:paraId="504A3E70" w14:textId="0581C0ED" w:rsidR="00440E3B" w:rsidRPr="00F9531B" w:rsidRDefault="00440E3B" w:rsidP="00430E88">
            <w:pPr>
              <w:jc w:val="both"/>
              <w:rPr>
                <w:rFonts w:ascii="Arial" w:eastAsia="华文细黑" w:hAnsi="Arial" w:cs="Arial"/>
                <w:b/>
                <w:bCs/>
                <w:color w:val="FFFFFF" w:themeColor="background1"/>
                <w:sz w:val="15"/>
                <w:szCs w:val="15"/>
              </w:rPr>
            </w:pPr>
            <w:r w:rsidRPr="00440E3B">
              <w:rPr>
                <w:rFonts w:ascii="Arial" w:eastAsia="华文细黑" w:hAnsi="Arial" w:cs="Arial" w:hint="eastAsia"/>
                <w:b/>
                <w:bCs/>
                <w:color w:val="FFFFFF" w:themeColor="background1"/>
                <w:sz w:val="15"/>
                <w:szCs w:val="15"/>
              </w:rPr>
              <w:t>建发玖洲和玺</w:t>
            </w:r>
          </w:p>
        </w:tc>
        <w:tc>
          <w:tcPr>
            <w:tcW w:w="1218" w:type="pct"/>
            <w:tcBorders>
              <w:top w:val="single" w:sz="12" w:space="0" w:color="auto"/>
              <w:bottom w:val="single" w:sz="12" w:space="0" w:color="auto"/>
            </w:tcBorders>
            <w:shd w:val="clear" w:color="000000" w:fill="963634"/>
            <w:vAlign w:val="center"/>
          </w:tcPr>
          <w:p w14:paraId="4B4A22E8" w14:textId="1F4571AF" w:rsidR="00440E3B" w:rsidRPr="00F9531B" w:rsidRDefault="00E46D03" w:rsidP="00430E88">
            <w:pPr>
              <w:jc w:val="both"/>
              <w:rPr>
                <w:rFonts w:ascii="Arial" w:eastAsia="华文细黑" w:hAnsi="Arial" w:cs="Arial"/>
                <w:b/>
                <w:bCs/>
                <w:color w:val="FFFFFF" w:themeColor="background1"/>
                <w:sz w:val="15"/>
                <w:szCs w:val="15"/>
              </w:rPr>
            </w:pPr>
            <w:r w:rsidRPr="00E46D03">
              <w:rPr>
                <w:rFonts w:ascii="Arial" w:eastAsia="华文细黑" w:hAnsi="Arial" w:cs="Arial" w:hint="eastAsia"/>
                <w:b/>
                <w:bCs/>
                <w:color w:val="FFFFFF" w:themeColor="background1"/>
                <w:sz w:val="15"/>
                <w:szCs w:val="15"/>
              </w:rPr>
              <w:t>轨道万科悦府</w:t>
            </w:r>
          </w:p>
        </w:tc>
        <w:tc>
          <w:tcPr>
            <w:tcW w:w="1214" w:type="pct"/>
            <w:tcBorders>
              <w:top w:val="single" w:sz="12" w:space="0" w:color="auto"/>
              <w:bottom w:val="single" w:sz="12" w:space="0" w:color="auto"/>
            </w:tcBorders>
            <w:shd w:val="clear" w:color="000000" w:fill="963634"/>
            <w:vAlign w:val="center"/>
          </w:tcPr>
          <w:p w14:paraId="7629FE69" w14:textId="00185680" w:rsidR="00440E3B" w:rsidRPr="00F9531B" w:rsidRDefault="00F0675D" w:rsidP="00430E88">
            <w:pPr>
              <w:jc w:val="both"/>
              <w:rPr>
                <w:rFonts w:ascii="Arial" w:eastAsia="华文细黑" w:hAnsi="Arial" w:cs="Arial"/>
                <w:b/>
                <w:bCs/>
                <w:color w:val="FFFFFF" w:themeColor="background1"/>
                <w:sz w:val="15"/>
                <w:szCs w:val="15"/>
              </w:rPr>
            </w:pPr>
            <w:r w:rsidRPr="00F0675D">
              <w:rPr>
                <w:rFonts w:ascii="Arial" w:eastAsia="华文细黑" w:hAnsi="Arial" w:cs="Arial" w:hint="eastAsia"/>
                <w:b/>
                <w:bCs/>
                <w:color w:val="FFFFFF" w:themeColor="background1"/>
                <w:sz w:val="15"/>
                <w:szCs w:val="15"/>
              </w:rPr>
              <w:t>佳兆业城市广场</w:t>
            </w:r>
          </w:p>
        </w:tc>
        <w:tc>
          <w:tcPr>
            <w:tcW w:w="1068" w:type="pct"/>
            <w:tcBorders>
              <w:top w:val="single" w:sz="12" w:space="0" w:color="auto"/>
              <w:bottom w:val="single" w:sz="12" w:space="0" w:color="auto"/>
            </w:tcBorders>
            <w:shd w:val="clear" w:color="000000" w:fill="963634"/>
            <w:vAlign w:val="center"/>
          </w:tcPr>
          <w:p w14:paraId="44120412" w14:textId="6B7B749D" w:rsidR="00440E3B" w:rsidRPr="00F9531B" w:rsidRDefault="00F0675D" w:rsidP="00430E88">
            <w:pPr>
              <w:jc w:val="both"/>
              <w:rPr>
                <w:rFonts w:ascii="Arial" w:eastAsia="华文细黑" w:hAnsi="Arial" w:cs="Arial"/>
                <w:b/>
                <w:bCs/>
                <w:color w:val="FFFFFF" w:themeColor="background1"/>
                <w:sz w:val="15"/>
                <w:szCs w:val="15"/>
              </w:rPr>
            </w:pPr>
            <w:r w:rsidRPr="00F0675D">
              <w:rPr>
                <w:rFonts w:ascii="Arial" w:eastAsia="华文细黑" w:hAnsi="Arial" w:cs="Arial" w:hint="eastAsia"/>
                <w:b/>
                <w:bCs/>
                <w:color w:val="FFFFFF" w:themeColor="background1"/>
                <w:sz w:val="15"/>
                <w:szCs w:val="15"/>
              </w:rPr>
              <w:t>卓越伊景苑</w:t>
            </w:r>
          </w:p>
        </w:tc>
      </w:tr>
      <w:tr w:rsidR="00440E3B" w:rsidRPr="00F9531B" w14:paraId="1E908D31" w14:textId="77777777" w:rsidTr="00430E88">
        <w:trPr>
          <w:cantSplit/>
          <w:trHeight w:val="283"/>
        </w:trPr>
        <w:tc>
          <w:tcPr>
            <w:tcW w:w="345" w:type="pct"/>
            <w:shd w:val="clear" w:color="000000" w:fill="963634"/>
            <w:vAlign w:val="center"/>
            <w:hideMark/>
          </w:tcPr>
          <w:p w14:paraId="796E9D3C" w14:textId="77777777" w:rsidR="00440E3B" w:rsidRPr="00F9531B" w:rsidRDefault="00440E3B" w:rsidP="00430E88">
            <w:pPr>
              <w:jc w:val="both"/>
              <w:rPr>
                <w:rFonts w:ascii="Arial" w:eastAsia="华文细黑" w:hAnsi="Arial" w:cs="Arial"/>
                <w:b/>
                <w:bCs/>
                <w:color w:val="000000" w:themeColor="text1"/>
                <w:sz w:val="15"/>
                <w:szCs w:val="15"/>
              </w:rPr>
            </w:pPr>
          </w:p>
        </w:tc>
        <w:tc>
          <w:tcPr>
            <w:tcW w:w="1155" w:type="pct"/>
            <w:shd w:val="clear" w:color="auto" w:fill="auto"/>
            <w:vAlign w:val="center"/>
          </w:tcPr>
          <w:p w14:paraId="23930402" w14:textId="4B26C696" w:rsidR="00440E3B" w:rsidRPr="00F9531B" w:rsidRDefault="00440E3B" w:rsidP="00430E88">
            <w:pPr>
              <w:jc w:val="both"/>
              <w:rPr>
                <w:rFonts w:ascii="Arial" w:eastAsia="华文细黑" w:hAnsi="Arial" w:cs="Arial"/>
                <w:color w:val="000000" w:themeColor="text1"/>
                <w:sz w:val="15"/>
                <w:szCs w:val="15"/>
              </w:rPr>
            </w:pPr>
            <w:r>
              <w:rPr>
                <w:rFonts w:ascii="Arial" w:eastAsia="华文细黑" w:hAnsi="Arial" w:cs="Arial"/>
                <w:noProof/>
                <w:color w:val="000000" w:themeColor="text1"/>
                <w:sz w:val="15"/>
                <w:szCs w:val="15"/>
              </w:rPr>
              <w:drawing>
                <wp:inline distT="0" distB="0" distL="0" distR="0" wp14:anchorId="299D5537" wp14:editId="5E7B010F">
                  <wp:extent cx="1407381" cy="1055611"/>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玖洲和玺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09066" cy="1056875"/>
                          </a:xfrm>
                          <a:prstGeom prst="rect">
                            <a:avLst/>
                          </a:prstGeom>
                        </pic:spPr>
                      </pic:pic>
                    </a:graphicData>
                  </a:graphic>
                </wp:inline>
              </w:drawing>
            </w:r>
          </w:p>
        </w:tc>
        <w:tc>
          <w:tcPr>
            <w:tcW w:w="1218" w:type="pct"/>
            <w:vAlign w:val="center"/>
          </w:tcPr>
          <w:p w14:paraId="5A0D78D9" w14:textId="77777777" w:rsidR="00440E3B" w:rsidRPr="00F9531B" w:rsidRDefault="00440E3B" w:rsidP="00430E88">
            <w:pPr>
              <w:jc w:val="both"/>
              <w:rPr>
                <w:rFonts w:ascii="Arial" w:eastAsia="华文细黑" w:hAnsi="Arial" w:cs="Arial"/>
                <w:noProof/>
                <w:color w:val="000000" w:themeColor="text1"/>
                <w:sz w:val="15"/>
                <w:szCs w:val="15"/>
              </w:rPr>
            </w:pPr>
            <w:r w:rsidRPr="00F9531B">
              <w:rPr>
                <w:rFonts w:ascii="Arial" w:eastAsia="华文细黑" w:hAnsi="Arial" w:cs="Arial"/>
                <w:noProof/>
                <w:color w:val="000000" w:themeColor="text1"/>
                <w:sz w:val="15"/>
                <w:szCs w:val="15"/>
              </w:rPr>
              <w:drawing>
                <wp:inline distT="0" distB="0" distL="0" distR="0" wp14:anchorId="52E1CB05" wp14:editId="01DD0CD7">
                  <wp:extent cx="1395153" cy="104636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0x1050 (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95153" cy="1046365"/>
                          </a:xfrm>
                          <a:prstGeom prst="rect">
                            <a:avLst/>
                          </a:prstGeom>
                        </pic:spPr>
                      </pic:pic>
                    </a:graphicData>
                  </a:graphic>
                </wp:inline>
              </w:drawing>
            </w:r>
          </w:p>
        </w:tc>
        <w:tc>
          <w:tcPr>
            <w:tcW w:w="1214" w:type="pct"/>
            <w:shd w:val="clear" w:color="auto" w:fill="auto"/>
            <w:vAlign w:val="center"/>
          </w:tcPr>
          <w:p w14:paraId="51E1F88B" w14:textId="77777777" w:rsidR="00440E3B" w:rsidRPr="00F9531B" w:rsidRDefault="00440E3B" w:rsidP="00430E88">
            <w:pPr>
              <w:jc w:val="both"/>
              <w:rPr>
                <w:rFonts w:ascii="Arial" w:eastAsia="华文细黑" w:hAnsi="Arial" w:cs="Arial"/>
                <w:color w:val="000000" w:themeColor="text1"/>
                <w:sz w:val="15"/>
                <w:szCs w:val="15"/>
              </w:rPr>
            </w:pPr>
            <w:r w:rsidRPr="00F9531B">
              <w:rPr>
                <w:rFonts w:ascii="Arial" w:eastAsia="华文细黑" w:hAnsi="Arial" w:cs="Arial"/>
                <w:noProof/>
                <w:color w:val="000000" w:themeColor="text1"/>
                <w:sz w:val="15"/>
                <w:szCs w:val="15"/>
              </w:rPr>
              <w:drawing>
                <wp:inline distT="0" distB="0" distL="0" distR="0" wp14:anchorId="2D504996" wp14:editId="5E40FA1E">
                  <wp:extent cx="1360997" cy="1020748"/>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图片 515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60997" cy="1020748"/>
                          </a:xfrm>
                          <a:prstGeom prst="rect">
                            <a:avLst/>
                          </a:prstGeom>
                        </pic:spPr>
                      </pic:pic>
                    </a:graphicData>
                  </a:graphic>
                </wp:inline>
              </w:drawing>
            </w:r>
          </w:p>
        </w:tc>
        <w:tc>
          <w:tcPr>
            <w:tcW w:w="1068" w:type="pct"/>
            <w:vAlign w:val="center"/>
          </w:tcPr>
          <w:p w14:paraId="6508D2EC" w14:textId="77777777" w:rsidR="00440E3B" w:rsidRPr="00F9531B" w:rsidRDefault="00440E3B" w:rsidP="00430E88">
            <w:pPr>
              <w:jc w:val="both"/>
              <w:rPr>
                <w:rFonts w:ascii="Arial" w:eastAsia="华文细黑" w:hAnsi="Arial" w:cs="Arial"/>
                <w:noProof/>
                <w:color w:val="000000" w:themeColor="text1"/>
                <w:sz w:val="15"/>
                <w:szCs w:val="15"/>
              </w:rPr>
            </w:pPr>
            <w:r w:rsidRPr="00F9531B">
              <w:rPr>
                <w:rFonts w:ascii="Arial" w:eastAsia="华文细黑" w:hAnsi="Arial" w:cs="Arial"/>
                <w:noProof/>
                <w:color w:val="000000" w:themeColor="text1"/>
                <w:sz w:val="15"/>
                <w:szCs w:val="15"/>
              </w:rPr>
              <w:drawing>
                <wp:inline distT="0" distB="0" distL="0" distR="0" wp14:anchorId="04727948" wp14:editId="7464FE08">
                  <wp:extent cx="1292121" cy="969090"/>
                  <wp:effectExtent l="0" t="0" r="381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 name="图片 5166"/>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92121" cy="969090"/>
                          </a:xfrm>
                          <a:prstGeom prst="rect">
                            <a:avLst/>
                          </a:prstGeom>
                        </pic:spPr>
                      </pic:pic>
                    </a:graphicData>
                  </a:graphic>
                </wp:inline>
              </w:drawing>
            </w:r>
          </w:p>
        </w:tc>
      </w:tr>
      <w:tr w:rsidR="00440E3B" w:rsidRPr="00F9531B" w14:paraId="0C26779F" w14:textId="77777777" w:rsidTr="00430E88">
        <w:trPr>
          <w:cantSplit/>
          <w:trHeight w:val="452"/>
        </w:trPr>
        <w:tc>
          <w:tcPr>
            <w:tcW w:w="345" w:type="pct"/>
            <w:shd w:val="clear" w:color="000000" w:fill="C0C0C0"/>
            <w:vAlign w:val="center"/>
            <w:hideMark/>
          </w:tcPr>
          <w:p w14:paraId="2A854208" w14:textId="55A72E7F" w:rsidR="00440E3B" w:rsidRPr="00E46D03" w:rsidRDefault="00E46D03" w:rsidP="00430E88">
            <w:pPr>
              <w:jc w:val="both"/>
              <w:rPr>
                <w:rFonts w:ascii="Arial" w:eastAsia="华文细黑" w:hAnsi="Arial" w:cs="Arial"/>
                <w:b/>
                <w:bCs/>
                <w:color w:val="000000" w:themeColor="text1"/>
                <w:sz w:val="15"/>
                <w:szCs w:val="15"/>
              </w:rPr>
            </w:pPr>
            <w:r w:rsidRPr="00E46D03">
              <w:rPr>
                <w:rFonts w:ascii="Arial" w:eastAsia="华文细黑" w:hAnsi="Arial" w:cs="Arial" w:hint="eastAsia"/>
                <w:b/>
                <w:bCs/>
                <w:color w:val="000000" w:themeColor="text1"/>
                <w:sz w:val="15"/>
                <w:szCs w:val="15"/>
              </w:rPr>
              <w:t>项目位置</w:t>
            </w:r>
          </w:p>
        </w:tc>
        <w:tc>
          <w:tcPr>
            <w:tcW w:w="1155" w:type="pct"/>
            <w:shd w:val="clear" w:color="auto" w:fill="auto"/>
            <w:vAlign w:val="center"/>
          </w:tcPr>
          <w:p w14:paraId="5542ED58" w14:textId="7B59B67D" w:rsidR="00440E3B" w:rsidRPr="00E46D03"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平阳南路与长托路交汇处</w:t>
            </w:r>
          </w:p>
        </w:tc>
        <w:tc>
          <w:tcPr>
            <w:tcW w:w="1218" w:type="pct"/>
            <w:vAlign w:val="center"/>
          </w:tcPr>
          <w:p w14:paraId="03982AE7" w14:textId="4E43166D" w:rsidR="00440E3B" w:rsidRPr="00E46D03"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杜花路与官寺冲路交汇处</w:t>
            </w:r>
          </w:p>
        </w:tc>
        <w:tc>
          <w:tcPr>
            <w:tcW w:w="1214" w:type="pct"/>
            <w:shd w:val="clear" w:color="auto" w:fill="auto"/>
            <w:vAlign w:val="center"/>
          </w:tcPr>
          <w:p w14:paraId="7FB2A2E6" w14:textId="5AFD059C" w:rsidR="00440E3B" w:rsidRPr="00E46D03"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hint="eastAsia"/>
                <w:color w:val="000000" w:themeColor="text1"/>
                <w:sz w:val="15"/>
                <w:szCs w:val="15"/>
              </w:rPr>
              <w:t>高铁南站东广场东南角</w:t>
            </w:r>
          </w:p>
        </w:tc>
        <w:tc>
          <w:tcPr>
            <w:tcW w:w="1068" w:type="pct"/>
            <w:vAlign w:val="center"/>
          </w:tcPr>
          <w:p w14:paraId="03206099" w14:textId="6D23CD5B" w:rsidR="00440E3B" w:rsidRPr="00E46D03"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hint="eastAsia"/>
                <w:color w:val="000000" w:themeColor="text1"/>
                <w:sz w:val="15"/>
                <w:szCs w:val="15"/>
              </w:rPr>
              <w:t>玉竹路与官寺冲路交会处</w:t>
            </w:r>
          </w:p>
        </w:tc>
      </w:tr>
      <w:tr w:rsidR="00440E3B" w:rsidRPr="00F9531B" w14:paraId="31D7CC89" w14:textId="77777777" w:rsidTr="00430E88">
        <w:trPr>
          <w:cantSplit/>
          <w:trHeight w:val="452"/>
        </w:trPr>
        <w:tc>
          <w:tcPr>
            <w:tcW w:w="345" w:type="pct"/>
            <w:shd w:val="clear" w:color="000000" w:fill="C0C0C0"/>
            <w:vAlign w:val="center"/>
          </w:tcPr>
          <w:p w14:paraId="3AC7BE6B" w14:textId="77777777" w:rsidR="00440E3B" w:rsidRPr="00F9531B" w:rsidRDefault="00440E3B" w:rsidP="00430E88">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开发商</w:t>
            </w:r>
          </w:p>
        </w:tc>
        <w:tc>
          <w:tcPr>
            <w:tcW w:w="1155" w:type="pct"/>
            <w:shd w:val="clear" w:color="auto" w:fill="auto"/>
            <w:vAlign w:val="center"/>
          </w:tcPr>
          <w:p w14:paraId="1BE0ED6C" w14:textId="6A35DB4C" w:rsidR="00440E3B" w:rsidRPr="00F9531B"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建发房地产集团有限公司</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长沙兆祥房地产有限公司</w:t>
            </w:r>
          </w:p>
        </w:tc>
        <w:tc>
          <w:tcPr>
            <w:tcW w:w="1218" w:type="pct"/>
            <w:vAlign w:val="center"/>
          </w:tcPr>
          <w:p w14:paraId="1F011BA2" w14:textId="08F68FA5" w:rsidR="00440E3B" w:rsidRPr="00F9531B"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长沙轨道万科置业有限公司</w:t>
            </w:r>
          </w:p>
        </w:tc>
        <w:tc>
          <w:tcPr>
            <w:tcW w:w="1214" w:type="pct"/>
            <w:shd w:val="clear" w:color="auto" w:fill="auto"/>
            <w:vAlign w:val="center"/>
          </w:tcPr>
          <w:p w14:paraId="088DCFB3" w14:textId="2A33DEA4" w:rsidR="00440E3B" w:rsidRPr="00F9531B"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hint="eastAsia"/>
                <w:color w:val="000000" w:themeColor="text1"/>
                <w:sz w:val="15"/>
                <w:szCs w:val="15"/>
              </w:rPr>
              <w:t>长沙市天集容德地产开发有限公司</w:t>
            </w:r>
          </w:p>
        </w:tc>
        <w:tc>
          <w:tcPr>
            <w:tcW w:w="1068" w:type="pct"/>
            <w:vAlign w:val="center"/>
          </w:tcPr>
          <w:p w14:paraId="4365C232" w14:textId="546EBDB1" w:rsidR="00440E3B" w:rsidRPr="00F9531B"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hint="eastAsia"/>
                <w:color w:val="000000" w:themeColor="text1"/>
                <w:sz w:val="15"/>
                <w:szCs w:val="15"/>
              </w:rPr>
              <w:t>长沙景伊房地产开发有限公司</w:t>
            </w:r>
          </w:p>
        </w:tc>
      </w:tr>
      <w:tr w:rsidR="00440E3B" w:rsidRPr="00F9531B" w14:paraId="6472FECC" w14:textId="77777777" w:rsidTr="00430E88">
        <w:trPr>
          <w:cantSplit/>
          <w:trHeight w:val="680"/>
        </w:trPr>
        <w:tc>
          <w:tcPr>
            <w:tcW w:w="345" w:type="pct"/>
            <w:shd w:val="clear" w:color="000000" w:fill="C0C0C0"/>
            <w:vAlign w:val="center"/>
            <w:hideMark/>
          </w:tcPr>
          <w:p w14:paraId="3ECE6B7A" w14:textId="77777777" w:rsidR="00440E3B" w:rsidRPr="00F9531B" w:rsidRDefault="00440E3B" w:rsidP="00430E88">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项目规模</w:t>
            </w:r>
          </w:p>
        </w:tc>
        <w:tc>
          <w:tcPr>
            <w:tcW w:w="1155" w:type="pct"/>
            <w:shd w:val="clear" w:color="auto" w:fill="auto"/>
            <w:vAlign w:val="center"/>
          </w:tcPr>
          <w:p w14:paraId="489921DD" w14:textId="77777777" w:rsidR="00E46D03" w:rsidRPr="00E46D03"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占地面积：</w:t>
            </w:r>
            <w:r w:rsidRPr="00E46D03">
              <w:rPr>
                <w:rFonts w:ascii="Arial" w:eastAsia="华文细黑" w:hAnsi="Arial" w:cs="Arial"/>
                <w:color w:val="000000" w:themeColor="text1"/>
                <w:sz w:val="15"/>
                <w:szCs w:val="15"/>
              </w:rPr>
              <w:t xml:space="preserve">143250.97 </w:t>
            </w:r>
            <w:r w:rsidRPr="00E46D03">
              <w:rPr>
                <w:rFonts w:ascii="Arial" w:eastAsia="华文细黑" w:hAnsi="Arial" w:cs="Arial"/>
                <w:color w:val="000000" w:themeColor="text1"/>
                <w:sz w:val="15"/>
                <w:szCs w:val="15"/>
              </w:rPr>
              <w:t>㎡</w:t>
            </w:r>
          </w:p>
          <w:p w14:paraId="1D853ED2" w14:textId="35B4E6D0" w:rsidR="00440E3B" w:rsidRPr="00F9531B"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建筑面积：</w:t>
            </w:r>
            <w:r w:rsidRPr="00E46D03">
              <w:rPr>
                <w:rFonts w:ascii="Arial" w:eastAsia="华文细黑" w:hAnsi="Arial" w:cs="Arial"/>
                <w:color w:val="000000" w:themeColor="text1"/>
                <w:sz w:val="15"/>
                <w:szCs w:val="15"/>
              </w:rPr>
              <w:t xml:space="preserve">320000 </w:t>
            </w:r>
            <w:r w:rsidRPr="00E46D03">
              <w:rPr>
                <w:rFonts w:ascii="Arial" w:eastAsia="华文细黑" w:hAnsi="Arial" w:cs="Arial"/>
                <w:color w:val="000000" w:themeColor="text1"/>
                <w:sz w:val="15"/>
                <w:szCs w:val="15"/>
              </w:rPr>
              <w:t>㎡</w:t>
            </w:r>
          </w:p>
        </w:tc>
        <w:tc>
          <w:tcPr>
            <w:tcW w:w="1218" w:type="pct"/>
            <w:vAlign w:val="center"/>
          </w:tcPr>
          <w:p w14:paraId="6B0E1C6B" w14:textId="77777777" w:rsidR="00E46D03"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占地面积：</w:t>
            </w:r>
            <w:r w:rsidRPr="00E46D03">
              <w:rPr>
                <w:rFonts w:ascii="Arial" w:eastAsia="华文细黑" w:hAnsi="Arial" w:cs="Arial"/>
                <w:color w:val="000000" w:themeColor="text1"/>
                <w:sz w:val="15"/>
                <w:szCs w:val="15"/>
              </w:rPr>
              <w:t xml:space="preserve">95124 </w:t>
            </w:r>
            <w:r w:rsidRPr="00E46D03">
              <w:rPr>
                <w:rFonts w:ascii="Arial" w:eastAsia="华文细黑" w:hAnsi="Arial" w:cs="Arial"/>
                <w:color w:val="000000" w:themeColor="text1"/>
                <w:sz w:val="15"/>
                <w:szCs w:val="15"/>
              </w:rPr>
              <w:t>㎡</w:t>
            </w:r>
          </w:p>
          <w:p w14:paraId="58E707C2" w14:textId="17651801" w:rsidR="00440E3B" w:rsidRPr="00F9531B"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color w:val="000000" w:themeColor="text1"/>
                <w:sz w:val="15"/>
                <w:szCs w:val="15"/>
              </w:rPr>
              <w:t>建筑面积：</w:t>
            </w:r>
            <w:r w:rsidRPr="00E46D03">
              <w:rPr>
                <w:rFonts w:ascii="Arial" w:eastAsia="华文细黑" w:hAnsi="Arial" w:cs="Arial"/>
                <w:color w:val="000000" w:themeColor="text1"/>
                <w:sz w:val="15"/>
                <w:szCs w:val="15"/>
              </w:rPr>
              <w:t xml:space="preserve">305306 </w:t>
            </w:r>
            <w:r w:rsidRPr="00E46D03">
              <w:rPr>
                <w:rFonts w:ascii="Arial" w:eastAsia="华文细黑" w:hAnsi="Arial" w:cs="Arial"/>
                <w:color w:val="000000" w:themeColor="text1"/>
                <w:sz w:val="15"/>
                <w:szCs w:val="15"/>
              </w:rPr>
              <w:t>㎡</w:t>
            </w:r>
          </w:p>
        </w:tc>
        <w:tc>
          <w:tcPr>
            <w:tcW w:w="1214" w:type="pct"/>
            <w:shd w:val="clear" w:color="auto" w:fill="auto"/>
            <w:vAlign w:val="center"/>
          </w:tcPr>
          <w:p w14:paraId="795BD682" w14:textId="77777777" w:rsidR="00F0675D"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hint="eastAsia"/>
                <w:color w:val="000000" w:themeColor="text1"/>
                <w:sz w:val="15"/>
                <w:szCs w:val="15"/>
              </w:rPr>
              <w:t>占地面积：</w:t>
            </w:r>
            <w:r w:rsidRPr="00F0675D">
              <w:rPr>
                <w:rFonts w:ascii="Arial" w:eastAsia="华文细黑" w:hAnsi="Arial" w:cs="Arial"/>
                <w:color w:val="000000" w:themeColor="text1"/>
                <w:sz w:val="15"/>
                <w:szCs w:val="15"/>
              </w:rPr>
              <w:t xml:space="preserve">126692 </w:t>
            </w:r>
            <w:r w:rsidRPr="00F0675D">
              <w:rPr>
                <w:rFonts w:ascii="Arial" w:eastAsia="华文细黑" w:hAnsi="Arial" w:cs="Arial"/>
                <w:color w:val="000000" w:themeColor="text1"/>
                <w:sz w:val="15"/>
                <w:szCs w:val="15"/>
              </w:rPr>
              <w:t>㎡</w:t>
            </w:r>
          </w:p>
          <w:p w14:paraId="4C7A671A" w14:textId="53413A54" w:rsidR="00440E3B" w:rsidRPr="00F9531B"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color w:val="000000" w:themeColor="text1"/>
                <w:sz w:val="15"/>
                <w:szCs w:val="15"/>
              </w:rPr>
              <w:t>建筑面积：</w:t>
            </w:r>
            <w:r w:rsidRPr="00F0675D">
              <w:rPr>
                <w:rFonts w:ascii="Arial" w:eastAsia="华文细黑" w:hAnsi="Arial" w:cs="Arial"/>
                <w:color w:val="000000" w:themeColor="text1"/>
                <w:sz w:val="15"/>
                <w:szCs w:val="15"/>
              </w:rPr>
              <w:t xml:space="preserve">614945 </w:t>
            </w:r>
            <w:r w:rsidRPr="00F0675D">
              <w:rPr>
                <w:rFonts w:ascii="Arial" w:eastAsia="华文细黑" w:hAnsi="Arial" w:cs="Arial"/>
                <w:color w:val="000000" w:themeColor="text1"/>
                <w:sz w:val="15"/>
                <w:szCs w:val="15"/>
              </w:rPr>
              <w:t>㎡</w:t>
            </w:r>
          </w:p>
        </w:tc>
        <w:tc>
          <w:tcPr>
            <w:tcW w:w="1068" w:type="pct"/>
            <w:vAlign w:val="center"/>
          </w:tcPr>
          <w:p w14:paraId="5C98FC21" w14:textId="77777777" w:rsidR="00F0675D"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hint="eastAsia"/>
                <w:color w:val="000000" w:themeColor="text1"/>
                <w:sz w:val="15"/>
                <w:szCs w:val="15"/>
              </w:rPr>
              <w:t>占地面积：</w:t>
            </w:r>
            <w:r w:rsidRPr="00F0675D">
              <w:rPr>
                <w:rFonts w:ascii="Arial" w:eastAsia="华文细黑" w:hAnsi="Arial" w:cs="Arial"/>
                <w:color w:val="000000" w:themeColor="text1"/>
                <w:sz w:val="15"/>
                <w:szCs w:val="15"/>
              </w:rPr>
              <w:t xml:space="preserve">38200 </w:t>
            </w:r>
            <w:r w:rsidRPr="00F0675D">
              <w:rPr>
                <w:rFonts w:ascii="Arial" w:eastAsia="华文细黑" w:hAnsi="Arial" w:cs="Arial"/>
                <w:color w:val="000000" w:themeColor="text1"/>
                <w:sz w:val="15"/>
                <w:szCs w:val="15"/>
              </w:rPr>
              <w:t>㎡</w:t>
            </w:r>
          </w:p>
          <w:p w14:paraId="2F4E2876" w14:textId="740D6DA1" w:rsidR="00440E3B" w:rsidRPr="00F9531B"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color w:val="000000" w:themeColor="text1"/>
                <w:sz w:val="15"/>
                <w:szCs w:val="15"/>
              </w:rPr>
              <w:t>建筑面积：</w:t>
            </w:r>
            <w:r w:rsidRPr="00F0675D">
              <w:rPr>
                <w:rFonts w:ascii="Arial" w:eastAsia="华文细黑" w:hAnsi="Arial" w:cs="Arial"/>
                <w:color w:val="000000" w:themeColor="text1"/>
                <w:sz w:val="15"/>
                <w:szCs w:val="15"/>
              </w:rPr>
              <w:t xml:space="preserve">195500 </w:t>
            </w:r>
            <w:r w:rsidRPr="00F0675D">
              <w:rPr>
                <w:rFonts w:ascii="Arial" w:eastAsia="华文细黑" w:hAnsi="Arial" w:cs="Arial"/>
                <w:color w:val="000000" w:themeColor="text1"/>
                <w:sz w:val="15"/>
                <w:szCs w:val="15"/>
              </w:rPr>
              <w:t>㎡</w:t>
            </w:r>
          </w:p>
        </w:tc>
      </w:tr>
      <w:tr w:rsidR="00440E3B" w:rsidRPr="00F9531B" w14:paraId="7A4C5501" w14:textId="77777777" w:rsidTr="00430E88">
        <w:trPr>
          <w:cantSplit/>
          <w:trHeight w:val="334"/>
        </w:trPr>
        <w:tc>
          <w:tcPr>
            <w:tcW w:w="345" w:type="pct"/>
            <w:shd w:val="clear" w:color="000000" w:fill="C0C0C0"/>
            <w:vAlign w:val="center"/>
            <w:hideMark/>
          </w:tcPr>
          <w:p w14:paraId="2AA5C056" w14:textId="77777777" w:rsidR="00440E3B" w:rsidRPr="00F9531B" w:rsidRDefault="00440E3B" w:rsidP="00430E88">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项目容积率</w:t>
            </w:r>
          </w:p>
        </w:tc>
        <w:tc>
          <w:tcPr>
            <w:tcW w:w="1155" w:type="pct"/>
            <w:shd w:val="clear" w:color="auto" w:fill="auto"/>
            <w:vAlign w:val="center"/>
          </w:tcPr>
          <w:p w14:paraId="33D0701F" w14:textId="32C8246C" w:rsidR="00440E3B" w:rsidRPr="00F9531B"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color w:val="000000" w:themeColor="text1"/>
                <w:sz w:val="15"/>
                <w:szCs w:val="15"/>
              </w:rPr>
              <w:t>2.8</w:t>
            </w:r>
          </w:p>
        </w:tc>
        <w:tc>
          <w:tcPr>
            <w:tcW w:w="1218" w:type="pct"/>
            <w:vAlign w:val="center"/>
          </w:tcPr>
          <w:p w14:paraId="5E6A16AC" w14:textId="5DB52D3E" w:rsidR="00440E3B" w:rsidRPr="00F9531B"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color w:val="000000" w:themeColor="text1"/>
                <w:sz w:val="15"/>
                <w:szCs w:val="15"/>
              </w:rPr>
              <w:t>2.5</w:t>
            </w:r>
          </w:p>
        </w:tc>
        <w:tc>
          <w:tcPr>
            <w:tcW w:w="1214" w:type="pct"/>
            <w:shd w:val="clear" w:color="auto" w:fill="auto"/>
            <w:vAlign w:val="center"/>
          </w:tcPr>
          <w:p w14:paraId="26F4B447" w14:textId="5E45DC22" w:rsidR="00440E3B" w:rsidRPr="00F9531B"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color w:val="000000" w:themeColor="text1"/>
                <w:sz w:val="15"/>
                <w:szCs w:val="15"/>
              </w:rPr>
              <w:t>2.5</w:t>
            </w:r>
          </w:p>
        </w:tc>
        <w:tc>
          <w:tcPr>
            <w:tcW w:w="1068" w:type="pct"/>
            <w:vAlign w:val="center"/>
          </w:tcPr>
          <w:p w14:paraId="14B4E1EF" w14:textId="792A890B" w:rsidR="00440E3B" w:rsidRPr="00F9531B"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color w:val="000000" w:themeColor="text1"/>
                <w:sz w:val="15"/>
                <w:szCs w:val="15"/>
              </w:rPr>
              <w:t>4</w:t>
            </w:r>
          </w:p>
        </w:tc>
      </w:tr>
      <w:tr w:rsidR="00440E3B" w:rsidRPr="00F9531B" w14:paraId="4B593568" w14:textId="77777777" w:rsidTr="00430E88">
        <w:trPr>
          <w:cantSplit/>
          <w:trHeight w:val="687"/>
        </w:trPr>
        <w:tc>
          <w:tcPr>
            <w:tcW w:w="345" w:type="pct"/>
            <w:shd w:val="clear" w:color="000000" w:fill="C0C0C0"/>
            <w:vAlign w:val="center"/>
          </w:tcPr>
          <w:p w14:paraId="5D65F6A1" w14:textId="77777777" w:rsidR="00440E3B" w:rsidRPr="00F9531B" w:rsidRDefault="00440E3B" w:rsidP="00430E88">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楼栋</w:t>
            </w:r>
            <w:r w:rsidRPr="00F9531B">
              <w:rPr>
                <w:rFonts w:ascii="Arial" w:eastAsia="华文细黑" w:hAnsi="Arial" w:cs="Arial" w:hint="eastAsia"/>
                <w:b/>
                <w:bCs/>
                <w:color w:val="000000" w:themeColor="text1"/>
                <w:sz w:val="15"/>
                <w:szCs w:val="15"/>
              </w:rPr>
              <w:t>楼层</w:t>
            </w:r>
          </w:p>
          <w:p w14:paraId="2BB374A7" w14:textId="77777777" w:rsidR="00440E3B" w:rsidRPr="00F9531B" w:rsidRDefault="00440E3B" w:rsidP="00430E88">
            <w:pPr>
              <w:jc w:val="both"/>
              <w:rPr>
                <w:rFonts w:ascii="Arial" w:eastAsia="华文细黑" w:hAnsi="Arial" w:cs="Arial"/>
                <w:b/>
                <w:bCs/>
                <w:color w:val="000000" w:themeColor="text1"/>
                <w:sz w:val="15"/>
                <w:szCs w:val="15"/>
              </w:rPr>
            </w:pPr>
            <w:r w:rsidRPr="00F9531B">
              <w:rPr>
                <w:rFonts w:ascii="Arial" w:eastAsia="华文细黑" w:hAnsi="Arial" w:cs="Arial" w:hint="eastAsia"/>
                <w:b/>
                <w:bCs/>
                <w:color w:val="000000" w:themeColor="text1"/>
                <w:sz w:val="15"/>
                <w:szCs w:val="15"/>
              </w:rPr>
              <w:t>情况</w:t>
            </w:r>
          </w:p>
        </w:tc>
        <w:tc>
          <w:tcPr>
            <w:tcW w:w="1155" w:type="pct"/>
            <w:shd w:val="clear" w:color="auto" w:fill="auto"/>
            <w:vAlign w:val="center"/>
          </w:tcPr>
          <w:p w14:paraId="1E8EEF4E" w14:textId="2431F158" w:rsidR="00440E3B" w:rsidRPr="00F9531B"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总楼栋数：</w:t>
            </w:r>
            <w:r w:rsidRPr="00E46D03">
              <w:rPr>
                <w:rFonts w:ascii="Arial" w:eastAsia="华文细黑" w:hAnsi="Arial" w:cs="Arial"/>
                <w:color w:val="000000" w:themeColor="text1"/>
                <w:sz w:val="15"/>
                <w:szCs w:val="15"/>
              </w:rPr>
              <w:t>21</w:t>
            </w:r>
            <w:r w:rsidRPr="00E46D03">
              <w:rPr>
                <w:rFonts w:ascii="Arial" w:eastAsia="华文细黑" w:hAnsi="Arial" w:cs="Arial"/>
                <w:color w:val="000000" w:themeColor="text1"/>
                <w:sz w:val="15"/>
                <w:szCs w:val="15"/>
              </w:rPr>
              <w:t>栋，</w:t>
            </w:r>
            <w:r w:rsidRPr="00E46D03">
              <w:rPr>
                <w:rFonts w:ascii="Arial" w:eastAsia="华文细黑" w:hAnsi="Arial" w:cs="Arial"/>
                <w:color w:val="000000" w:themeColor="text1"/>
                <w:sz w:val="15"/>
                <w:szCs w:val="15"/>
              </w:rPr>
              <w:t>16-17</w:t>
            </w:r>
            <w:r w:rsidRPr="00E46D03">
              <w:rPr>
                <w:rFonts w:ascii="Arial" w:eastAsia="华文细黑" w:hAnsi="Arial" w:cs="Arial"/>
                <w:color w:val="000000" w:themeColor="text1"/>
                <w:sz w:val="15"/>
                <w:szCs w:val="15"/>
              </w:rPr>
              <w:t>层</w:t>
            </w:r>
          </w:p>
        </w:tc>
        <w:tc>
          <w:tcPr>
            <w:tcW w:w="1218" w:type="pct"/>
            <w:vAlign w:val="center"/>
          </w:tcPr>
          <w:p w14:paraId="6C7F457F" w14:textId="7153D200" w:rsidR="00440E3B" w:rsidRPr="00F9531B"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color w:val="000000" w:themeColor="text1"/>
                <w:sz w:val="15"/>
                <w:szCs w:val="15"/>
              </w:rPr>
              <w:t>17</w:t>
            </w:r>
            <w:r w:rsidRPr="00E46D03">
              <w:rPr>
                <w:rFonts w:ascii="Arial" w:eastAsia="华文细黑" w:hAnsi="Arial" w:cs="Arial"/>
                <w:color w:val="000000" w:themeColor="text1"/>
                <w:sz w:val="15"/>
                <w:szCs w:val="15"/>
              </w:rPr>
              <w:t>栋</w:t>
            </w:r>
            <w:r w:rsidRPr="00E46D03">
              <w:rPr>
                <w:rFonts w:ascii="Arial" w:eastAsia="华文细黑" w:hAnsi="Arial" w:cs="Arial"/>
                <w:color w:val="000000" w:themeColor="text1"/>
                <w:sz w:val="15"/>
                <w:szCs w:val="15"/>
              </w:rPr>
              <w:t>17</w:t>
            </w:r>
            <w:r w:rsidRPr="00E46D03">
              <w:rPr>
                <w:rFonts w:ascii="Arial" w:eastAsia="华文细黑" w:hAnsi="Arial" w:cs="Arial"/>
                <w:color w:val="000000" w:themeColor="text1"/>
                <w:sz w:val="15"/>
                <w:szCs w:val="15"/>
              </w:rPr>
              <w:t>层</w:t>
            </w:r>
          </w:p>
        </w:tc>
        <w:tc>
          <w:tcPr>
            <w:tcW w:w="1214" w:type="pct"/>
            <w:shd w:val="clear" w:color="auto" w:fill="auto"/>
            <w:vAlign w:val="center"/>
          </w:tcPr>
          <w:p w14:paraId="699A01E2" w14:textId="0B2D251B" w:rsidR="00440E3B" w:rsidRPr="00F9531B"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color w:val="000000" w:themeColor="text1"/>
                <w:sz w:val="15"/>
                <w:szCs w:val="15"/>
              </w:rPr>
              <w:t>15</w:t>
            </w:r>
            <w:r w:rsidRPr="00F0675D">
              <w:rPr>
                <w:rFonts w:ascii="Arial" w:eastAsia="华文细黑" w:hAnsi="Arial" w:cs="Arial"/>
                <w:color w:val="000000" w:themeColor="text1"/>
                <w:sz w:val="15"/>
                <w:szCs w:val="15"/>
              </w:rPr>
              <w:t>栋，</w:t>
            </w:r>
            <w:r w:rsidRPr="00F0675D">
              <w:rPr>
                <w:rFonts w:ascii="Arial" w:eastAsia="华文细黑" w:hAnsi="Arial" w:cs="Arial"/>
                <w:color w:val="000000" w:themeColor="text1"/>
                <w:sz w:val="15"/>
                <w:szCs w:val="15"/>
              </w:rPr>
              <w:t>30-32</w:t>
            </w:r>
            <w:r w:rsidRPr="00F0675D">
              <w:rPr>
                <w:rFonts w:ascii="Arial" w:eastAsia="华文细黑" w:hAnsi="Arial" w:cs="Arial"/>
                <w:color w:val="000000" w:themeColor="text1"/>
                <w:sz w:val="15"/>
                <w:szCs w:val="15"/>
              </w:rPr>
              <w:t>层</w:t>
            </w:r>
          </w:p>
        </w:tc>
        <w:tc>
          <w:tcPr>
            <w:tcW w:w="1068" w:type="pct"/>
            <w:vAlign w:val="center"/>
          </w:tcPr>
          <w:p w14:paraId="544738C1" w14:textId="1A139C5A" w:rsidR="00440E3B" w:rsidRPr="00F9531B"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hint="eastAsia"/>
                <w:color w:val="000000" w:themeColor="text1"/>
                <w:sz w:val="15"/>
                <w:szCs w:val="15"/>
              </w:rPr>
              <w:t>规划九栋高层住宅，一栋公寓，一栋幼儿园及少量配套商业，</w:t>
            </w:r>
            <w:r w:rsidRPr="00F0675D">
              <w:rPr>
                <w:rFonts w:ascii="Arial" w:eastAsia="华文细黑" w:hAnsi="Arial" w:cs="Arial"/>
                <w:color w:val="000000" w:themeColor="text1"/>
                <w:sz w:val="15"/>
                <w:szCs w:val="15"/>
              </w:rPr>
              <w:t>31-32</w:t>
            </w:r>
            <w:r w:rsidRPr="00F0675D">
              <w:rPr>
                <w:rFonts w:ascii="Arial" w:eastAsia="华文细黑" w:hAnsi="Arial" w:cs="Arial"/>
                <w:color w:val="000000" w:themeColor="text1"/>
                <w:sz w:val="15"/>
                <w:szCs w:val="15"/>
              </w:rPr>
              <w:t>层</w:t>
            </w:r>
          </w:p>
        </w:tc>
      </w:tr>
      <w:tr w:rsidR="00E46D03" w:rsidRPr="00F9531B" w14:paraId="2DDB12A6" w14:textId="77777777" w:rsidTr="00430E88">
        <w:trPr>
          <w:cantSplit/>
          <w:trHeight w:val="436"/>
        </w:trPr>
        <w:tc>
          <w:tcPr>
            <w:tcW w:w="345" w:type="pct"/>
            <w:shd w:val="clear" w:color="000000" w:fill="C0C0C0"/>
            <w:vAlign w:val="center"/>
          </w:tcPr>
          <w:p w14:paraId="69F803F9" w14:textId="3A6866FB" w:rsidR="00E46D03" w:rsidRPr="00F9531B" w:rsidRDefault="00E46D03" w:rsidP="00430E88">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总户数</w:t>
            </w:r>
          </w:p>
        </w:tc>
        <w:tc>
          <w:tcPr>
            <w:tcW w:w="1155" w:type="pct"/>
            <w:shd w:val="clear" w:color="auto" w:fill="auto"/>
            <w:vAlign w:val="center"/>
          </w:tcPr>
          <w:p w14:paraId="6ABD5AD8" w14:textId="5243882C" w:rsidR="00E46D03" w:rsidRPr="00E46D03"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color w:val="000000" w:themeColor="text1"/>
                <w:sz w:val="15"/>
                <w:szCs w:val="15"/>
              </w:rPr>
              <w:t>2834</w:t>
            </w:r>
            <w:r w:rsidRPr="00E46D03">
              <w:rPr>
                <w:rFonts w:ascii="Arial" w:eastAsia="华文细黑" w:hAnsi="Arial" w:cs="Arial"/>
                <w:color w:val="000000" w:themeColor="text1"/>
                <w:sz w:val="15"/>
                <w:szCs w:val="15"/>
              </w:rPr>
              <w:t>户</w:t>
            </w:r>
          </w:p>
        </w:tc>
        <w:tc>
          <w:tcPr>
            <w:tcW w:w="1218" w:type="pct"/>
            <w:vAlign w:val="center"/>
          </w:tcPr>
          <w:p w14:paraId="7D53062D" w14:textId="03CBDA6D" w:rsidR="00E46D03" w:rsidRPr="00E46D03" w:rsidRDefault="00E46D03" w:rsidP="00430E88">
            <w:pPr>
              <w:jc w:val="both"/>
              <w:rPr>
                <w:rFonts w:ascii="Arial" w:eastAsia="华文细黑" w:hAnsi="Arial" w:cs="Arial"/>
                <w:color w:val="000000" w:themeColor="text1"/>
                <w:sz w:val="15"/>
                <w:szCs w:val="15"/>
              </w:rPr>
            </w:pPr>
            <w:r w:rsidRPr="00F9531B">
              <w:rPr>
                <w:rFonts w:ascii="Arial" w:eastAsia="华文细黑" w:hAnsi="Arial" w:cs="Arial"/>
                <w:color w:val="000000" w:themeColor="text1"/>
                <w:sz w:val="15"/>
                <w:szCs w:val="15"/>
              </w:rPr>
              <w:t>194</w:t>
            </w:r>
            <w:r w:rsidRPr="00F9531B">
              <w:rPr>
                <w:rFonts w:ascii="Arial" w:eastAsia="华文细黑" w:hAnsi="Arial" w:cs="Arial"/>
                <w:color w:val="000000" w:themeColor="text1"/>
                <w:sz w:val="15"/>
                <w:szCs w:val="15"/>
              </w:rPr>
              <w:t>户</w:t>
            </w:r>
          </w:p>
        </w:tc>
        <w:tc>
          <w:tcPr>
            <w:tcW w:w="1214" w:type="pct"/>
            <w:shd w:val="clear" w:color="auto" w:fill="auto"/>
            <w:vAlign w:val="center"/>
          </w:tcPr>
          <w:p w14:paraId="7520FA42" w14:textId="0464A66E" w:rsidR="00E46D03" w:rsidRPr="00F9531B"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color w:val="000000" w:themeColor="text1"/>
                <w:sz w:val="15"/>
                <w:szCs w:val="15"/>
              </w:rPr>
              <w:t>1179</w:t>
            </w:r>
            <w:r w:rsidRPr="00F0675D">
              <w:rPr>
                <w:rFonts w:ascii="Arial" w:eastAsia="华文细黑" w:hAnsi="Arial" w:cs="Arial"/>
                <w:color w:val="000000" w:themeColor="text1"/>
                <w:sz w:val="15"/>
                <w:szCs w:val="15"/>
              </w:rPr>
              <w:t>户</w:t>
            </w:r>
          </w:p>
        </w:tc>
        <w:tc>
          <w:tcPr>
            <w:tcW w:w="1068" w:type="pct"/>
            <w:vAlign w:val="center"/>
          </w:tcPr>
          <w:p w14:paraId="0D2DB73B" w14:textId="1B94ECD9" w:rsidR="00E46D03" w:rsidRPr="00F9531B"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color w:val="000000" w:themeColor="text1"/>
                <w:sz w:val="15"/>
                <w:szCs w:val="15"/>
              </w:rPr>
              <w:t>1064</w:t>
            </w:r>
            <w:r w:rsidRPr="00F0675D">
              <w:rPr>
                <w:rFonts w:ascii="Arial" w:eastAsia="华文细黑" w:hAnsi="Arial" w:cs="Arial"/>
                <w:color w:val="000000" w:themeColor="text1"/>
                <w:sz w:val="15"/>
                <w:szCs w:val="15"/>
              </w:rPr>
              <w:t>户</w:t>
            </w:r>
          </w:p>
        </w:tc>
      </w:tr>
      <w:tr w:rsidR="00440E3B" w:rsidRPr="00F9531B" w14:paraId="6C00256B" w14:textId="77777777" w:rsidTr="00430E88">
        <w:trPr>
          <w:cantSplit/>
          <w:trHeight w:val="613"/>
        </w:trPr>
        <w:tc>
          <w:tcPr>
            <w:tcW w:w="345" w:type="pct"/>
            <w:shd w:val="clear" w:color="000000" w:fill="C0C0C0"/>
            <w:vAlign w:val="center"/>
          </w:tcPr>
          <w:p w14:paraId="3862A2D6" w14:textId="77777777" w:rsidR="00440E3B" w:rsidRPr="00F9531B" w:rsidRDefault="00440E3B" w:rsidP="00430E88">
            <w:pPr>
              <w:jc w:val="both"/>
              <w:rPr>
                <w:rFonts w:ascii="Arial" w:eastAsia="华文细黑" w:hAnsi="Arial" w:cs="Arial"/>
                <w:b/>
                <w:bCs/>
                <w:color w:val="000000" w:themeColor="text1"/>
                <w:sz w:val="15"/>
                <w:szCs w:val="15"/>
              </w:rPr>
            </w:pPr>
            <w:r w:rsidRPr="00F9531B">
              <w:rPr>
                <w:rFonts w:ascii="Arial" w:eastAsia="华文细黑" w:hAnsi="Arial" w:cs="Arial" w:hint="eastAsia"/>
                <w:b/>
                <w:bCs/>
                <w:color w:val="000000" w:themeColor="text1"/>
                <w:sz w:val="15"/>
                <w:szCs w:val="15"/>
              </w:rPr>
              <w:t>首次开盘时间</w:t>
            </w:r>
          </w:p>
        </w:tc>
        <w:tc>
          <w:tcPr>
            <w:tcW w:w="1155" w:type="pct"/>
            <w:shd w:val="clear" w:color="auto" w:fill="auto"/>
            <w:vAlign w:val="center"/>
          </w:tcPr>
          <w:p w14:paraId="3B0DAD3B" w14:textId="2F48CC85" w:rsidR="00440E3B" w:rsidRPr="00F9531B"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color w:val="000000" w:themeColor="text1"/>
                <w:sz w:val="15"/>
                <w:szCs w:val="15"/>
              </w:rPr>
              <w:t>2022</w:t>
            </w:r>
            <w:r w:rsidRPr="00E46D03">
              <w:rPr>
                <w:rFonts w:ascii="Arial" w:eastAsia="华文细黑" w:hAnsi="Arial" w:cs="Arial"/>
                <w:color w:val="000000" w:themeColor="text1"/>
                <w:sz w:val="15"/>
                <w:szCs w:val="15"/>
              </w:rPr>
              <w:t>年</w:t>
            </w:r>
            <w:r w:rsidRPr="00E46D03">
              <w:rPr>
                <w:rFonts w:ascii="Arial" w:eastAsia="华文细黑" w:hAnsi="Arial" w:cs="Arial"/>
                <w:color w:val="000000" w:themeColor="text1"/>
                <w:sz w:val="15"/>
                <w:szCs w:val="15"/>
              </w:rPr>
              <w:t>2</w:t>
            </w:r>
            <w:r w:rsidRPr="00E46D03">
              <w:rPr>
                <w:rFonts w:ascii="Arial" w:eastAsia="华文细黑" w:hAnsi="Arial" w:cs="Arial"/>
                <w:color w:val="000000" w:themeColor="text1"/>
                <w:sz w:val="15"/>
                <w:szCs w:val="15"/>
              </w:rPr>
              <w:t>月</w:t>
            </w:r>
            <w:r w:rsidRPr="00E46D03">
              <w:rPr>
                <w:rFonts w:ascii="Arial" w:eastAsia="华文细黑" w:hAnsi="Arial" w:cs="Arial"/>
                <w:color w:val="000000" w:themeColor="text1"/>
                <w:sz w:val="15"/>
                <w:szCs w:val="15"/>
              </w:rPr>
              <w:t>13</w:t>
            </w:r>
            <w:r w:rsidRPr="00E46D03">
              <w:rPr>
                <w:rFonts w:ascii="Arial" w:eastAsia="华文细黑" w:hAnsi="Arial" w:cs="Arial"/>
                <w:color w:val="000000" w:themeColor="text1"/>
                <w:sz w:val="15"/>
                <w:szCs w:val="15"/>
              </w:rPr>
              <w:t>日已开盘</w:t>
            </w:r>
          </w:p>
        </w:tc>
        <w:tc>
          <w:tcPr>
            <w:tcW w:w="1218" w:type="pct"/>
            <w:vAlign w:val="center"/>
          </w:tcPr>
          <w:p w14:paraId="16BB80D6" w14:textId="78A7A898" w:rsidR="00440E3B" w:rsidRPr="00F9531B"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color w:val="000000" w:themeColor="text1"/>
                <w:sz w:val="15"/>
                <w:szCs w:val="15"/>
              </w:rPr>
              <w:t>2021</w:t>
            </w:r>
            <w:r w:rsidRPr="00E46D03">
              <w:rPr>
                <w:rFonts w:ascii="Arial" w:eastAsia="华文细黑" w:hAnsi="Arial" w:cs="Arial"/>
                <w:color w:val="000000" w:themeColor="text1"/>
                <w:sz w:val="15"/>
                <w:szCs w:val="15"/>
              </w:rPr>
              <w:t>年</w:t>
            </w:r>
            <w:r w:rsidRPr="00E46D03">
              <w:rPr>
                <w:rFonts w:ascii="Arial" w:eastAsia="华文细黑" w:hAnsi="Arial" w:cs="Arial"/>
                <w:color w:val="000000" w:themeColor="text1"/>
                <w:sz w:val="15"/>
                <w:szCs w:val="15"/>
              </w:rPr>
              <w:t>10</w:t>
            </w:r>
            <w:r w:rsidRPr="00E46D03">
              <w:rPr>
                <w:rFonts w:ascii="Arial" w:eastAsia="华文细黑" w:hAnsi="Arial" w:cs="Arial"/>
                <w:color w:val="000000" w:themeColor="text1"/>
                <w:sz w:val="15"/>
                <w:szCs w:val="15"/>
              </w:rPr>
              <w:t>月</w:t>
            </w:r>
            <w:r w:rsidRPr="00E46D03">
              <w:rPr>
                <w:rFonts w:ascii="Arial" w:eastAsia="华文细黑" w:hAnsi="Arial" w:cs="Arial"/>
                <w:color w:val="000000" w:themeColor="text1"/>
                <w:sz w:val="15"/>
                <w:szCs w:val="15"/>
              </w:rPr>
              <w:t>7</w:t>
            </w:r>
            <w:r w:rsidRPr="00E46D03">
              <w:rPr>
                <w:rFonts w:ascii="Arial" w:eastAsia="华文细黑" w:hAnsi="Arial" w:cs="Arial"/>
                <w:color w:val="000000" w:themeColor="text1"/>
                <w:sz w:val="15"/>
                <w:szCs w:val="15"/>
              </w:rPr>
              <w:t>日</w:t>
            </w:r>
            <w:r w:rsidR="00440E3B" w:rsidRPr="00F9531B">
              <w:rPr>
                <w:rFonts w:ascii="Arial" w:eastAsia="华文细黑" w:hAnsi="Arial" w:cs="Arial"/>
                <w:color w:val="000000" w:themeColor="text1"/>
                <w:sz w:val="15"/>
                <w:szCs w:val="15"/>
              </w:rPr>
              <w:t>开盘</w:t>
            </w:r>
          </w:p>
        </w:tc>
        <w:tc>
          <w:tcPr>
            <w:tcW w:w="1214" w:type="pct"/>
            <w:shd w:val="clear" w:color="auto" w:fill="auto"/>
            <w:vAlign w:val="center"/>
          </w:tcPr>
          <w:p w14:paraId="324A4166" w14:textId="720B07EE" w:rsidR="00440E3B" w:rsidRPr="00F9531B"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color w:val="000000" w:themeColor="text1"/>
                <w:sz w:val="15"/>
                <w:szCs w:val="15"/>
              </w:rPr>
              <w:t>2021</w:t>
            </w:r>
            <w:r w:rsidRPr="00F0675D">
              <w:rPr>
                <w:rFonts w:ascii="Arial" w:eastAsia="华文细黑" w:hAnsi="Arial" w:cs="Arial"/>
                <w:color w:val="000000" w:themeColor="text1"/>
                <w:sz w:val="15"/>
                <w:szCs w:val="15"/>
              </w:rPr>
              <w:t>年</w:t>
            </w:r>
            <w:r w:rsidRPr="00F0675D">
              <w:rPr>
                <w:rFonts w:ascii="Arial" w:eastAsia="华文细黑" w:hAnsi="Arial" w:cs="Arial"/>
                <w:color w:val="000000" w:themeColor="text1"/>
                <w:sz w:val="15"/>
                <w:szCs w:val="15"/>
              </w:rPr>
              <w:t>1</w:t>
            </w:r>
            <w:r w:rsidRPr="00F0675D">
              <w:rPr>
                <w:rFonts w:ascii="Arial" w:eastAsia="华文细黑" w:hAnsi="Arial" w:cs="Arial"/>
                <w:color w:val="000000" w:themeColor="text1"/>
                <w:sz w:val="15"/>
                <w:szCs w:val="15"/>
              </w:rPr>
              <w:t>月</w:t>
            </w:r>
            <w:r w:rsidRPr="00F0675D">
              <w:rPr>
                <w:rFonts w:ascii="Arial" w:eastAsia="华文细黑" w:hAnsi="Arial" w:cs="Arial"/>
                <w:color w:val="000000" w:themeColor="text1"/>
                <w:sz w:val="15"/>
                <w:szCs w:val="15"/>
              </w:rPr>
              <w:t>7</w:t>
            </w:r>
            <w:r w:rsidRPr="00F0675D">
              <w:rPr>
                <w:rFonts w:ascii="Arial" w:eastAsia="华文细黑" w:hAnsi="Arial" w:cs="Arial"/>
                <w:color w:val="000000" w:themeColor="text1"/>
                <w:sz w:val="15"/>
                <w:szCs w:val="15"/>
              </w:rPr>
              <w:t>日</w:t>
            </w:r>
            <w:r w:rsidR="00440E3B" w:rsidRPr="00F9531B">
              <w:rPr>
                <w:rFonts w:ascii="Arial" w:eastAsia="华文细黑" w:hAnsi="Arial" w:cs="Arial"/>
                <w:color w:val="000000" w:themeColor="text1"/>
                <w:sz w:val="15"/>
                <w:szCs w:val="15"/>
              </w:rPr>
              <w:t>开盘</w:t>
            </w:r>
          </w:p>
        </w:tc>
        <w:tc>
          <w:tcPr>
            <w:tcW w:w="1068" w:type="pct"/>
            <w:vAlign w:val="center"/>
          </w:tcPr>
          <w:p w14:paraId="65BBAD9C" w14:textId="312B0702" w:rsidR="00440E3B" w:rsidRPr="00F9531B"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color w:val="000000" w:themeColor="text1"/>
                <w:sz w:val="15"/>
                <w:szCs w:val="15"/>
              </w:rPr>
              <w:t>2020</w:t>
            </w:r>
            <w:r w:rsidRPr="00F0675D">
              <w:rPr>
                <w:rFonts w:ascii="Arial" w:eastAsia="华文细黑" w:hAnsi="Arial" w:cs="Arial"/>
                <w:color w:val="000000" w:themeColor="text1"/>
                <w:sz w:val="15"/>
                <w:szCs w:val="15"/>
              </w:rPr>
              <w:t>年</w:t>
            </w:r>
            <w:r w:rsidRPr="00F0675D">
              <w:rPr>
                <w:rFonts w:ascii="Arial" w:eastAsia="华文细黑" w:hAnsi="Arial" w:cs="Arial"/>
                <w:color w:val="000000" w:themeColor="text1"/>
                <w:sz w:val="15"/>
                <w:szCs w:val="15"/>
              </w:rPr>
              <w:t>10</w:t>
            </w:r>
            <w:r w:rsidRPr="00F0675D">
              <w:rPr>
                <w:rFonts w:ascii="Arial" w:eastAsia="华文细黑" w:hAnsi="Arial" w:cs="Arial"/>
                <w:color w:val="000000" w:themeColor="text1"/>
                <w:sz w:val="15"/>
                <w:szCs w:val="15"/>
              </w:rPr>
              <w:t>月</w:t>
            </w:r>
            <w:r w:rsidRPr="00F0675D">
              <w:rPr>
                <w:rFonts w:ascii="Arial" w:eastAsia="华文细黑" w:hAnsi="Arial" w:cs="Arial"/>
                <w:color w:val="000000" w:themeColor="text1"/>
                <w:sz w:val="15"/>
                <w:szCs w:val="15"/>
              </w:rPr>
              <w:t>23</w:t>
            </w:r>
            <w:r w:rsidRPr="00F0675D">
              <w:rPr>
                <w:rFonts w:ascii="Arial" w:eastAsia="华文细黑" w:hAnsi="Arial" w:cs="Arial"/>
                <w:color w:val="000000" w:themeColor="text1"/>
                <w:sz w:val="15"/>
                <w:szCs w:val="15"/>
              </w:rPr>
              <w:t>日</w:t>
            </w:r>
            <w:r w:rsidR="00440E3B" w:rsidRPr="00F9531B">
              <w:rPr>
                <w:rFonts w:ascii="Arial" w:eastAsia="华文细黑" w:hAnsi="Arial" w:cs="Arial"/>
                <w:color w:val="000000" w:themeColor="text1"/>
                <w:sz w:val="15"/>
                <w:szCs w:val="15"/>
              </w:rPr>
              <w:t>开盘</w:t>
            </w:r>
          </w:p>
        </w:tc>
      </w:tr>
      <w:tr w:rsidR="00E46D03" w:rsidRPr="00F9531B" w14:paraId="79BE2F63" w14:textId="77777777" w:rsidTr="00430E88">
        <w:trPr>
          <w:cantSplit/>
          <w:trHeight w:val="613"/>
        </w:trPr>
        <w:tc>
          <w:tcPr>
            <w:tcW w:w="345" w:type="pct"/>
            <w:shd w:val="clear" w:color="000000" w:fill="C0C0C0"/>
            <w:vAlign w:val="center"/>
          </w:tcPr>
          <w:p w14:paraId="4868EE5B" w14:textId="1EBEFDCD" w:rsidR="00E46D03" w:rsidRPr="00F9531B" w:rsidRDefault="00E46D03" w:rsidP="00430E88">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交房时间</w:t>
            </w:r>
          </w:p>
        </w:tc>
        <w:tc>
          <w:tcPr>
            <w:tcW w:w="1155" w:type="pct"/>
            <w:shd w:val="clear" w:color="auto" w:fill="auto"/>
            <w:vAlign w:val="center"/>
          </w:tcPr>
          <w:p w14:paraId="7C8CFD76" w14:textId="682F1B94" w:rsidR="00E46D03" w:rsidRPr="00E46D03"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预计</w:t>
            </w:r>
            <w:r w:rsidRPr="00E46D03">
              <w:rPr>
                <w:rFonts w:ascii="Arial" w:eastAsia="华文细黑" w:hAnsi="Arial" w:cs="Arial"/>
                <w:color w:val="000000" w:themeColor="text1"/>
                <w:sz w:val="15"/>
                <w:szCs w:val="15"/>
              </w:rPr>
              <w:t>2023</w:t>
            </w:r>
            <w:r w:rsidRPr="00E46D03">
              <w:rPr>
                <w:rFonts w:ascii="Arial" w:eastAsia="华文细黑" w:hAnsi="Arial" w:cs="Arial"/>
                <w:color w:val="000000" w:themeColor="text1"/>
                <w:sz w:val="15"/>
                <w:szCs w:val="15"/>
              </w:rPr>
              <w:t>年</w:t>
            </w:r>
            <w:r w:rsidRPr="00E46D03">
              <w:rPr>
                <w:rFonts w:ascii="Arial" w:eastAsia="华文细黑" w:hAnsi="Arial" w:cs="Arial"/>
                <w:color w:val="000000" w:themeColor="text1"/>
                <w:sz w:val="15"/>
                <w:szCs w:val="15"/>
              </w:rPr>
              <w:t>12</w:t>
            </w:r>
            <w:r w:rsidRPr="00E46D03">
              <w:rPr>
                <w:rFonts w:ascii="Arial" w:eastAsia="华文细黑" w:hAnsi="Arial" w:cs="Arial"/>
                <w:color w:val="000000" w:themeColor="text1"/>
                <w:sz w:val="15"/>
                <w:szCs w:val="15"/>
              </w:rPr>
              <w:t>月</w:t>
            </w:r>
            <w:r w:rsidRPr="00E46D03">
              <w:rPr>
                <w:rFonts w:ascii="Arial" w:eastAsia="华文细黑" w:hAnsi="Arial" w:cs="Arial"/>
                <w:color w:val="000000" w:themeColor="text1"/>
                <w:sz w:val="15"/>
                <w:szCs w:val="15"/>
              </w:rPr>
              <w:t>31</w:t>
            </w:r>
            <w:r w:rsidRPr="00F9531B">
              <w:rPr>
                <w:rFonts w:ascii="Arial" w:eastAsia="华文细黑" w:hAnsi="Arial" w:cs="Arial"/>
                <w:color w:val="000000" w:themeColor="text1"/>
                <w:sz w:val="15"/>
                <w:szCs w:val="15"/>
              </w:rPr>
              <w:t>交房</w:t>
            </w:r>
          </w:p>
        </w:tc>
        <w:tc>
          <w:tcPr>
            <w:tcW w:w="1218" w:type="pct"/>
            <w:vAlign w:val="center"/>
          </w:tcPr>
          <w:p w14:paraId="47E480FE" w14:textId="5472C665" w:rsidR="00E46D03" w:rsidRPr="00F9531B"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预计</w:t>
            </w:r>
            <w:r w:rsidRPr="00E46D03">
              <w:rPr>
                <w:rFonts w:ascii="Arial" w:eastAsia="华文细黑" w:hAnsi="Arial" w:cs="Arial"/>
                <w:color w:val="000000" w:themeColor="text1"/>
                <w:sz w:val="15"/>
                <w:szCs w:val="15"/>
              </w:rPr>
              <w:t>2023</w:t>
            </w:r>
            <w:r w:rsidRPr="00E46D03">
              <w:rPr>
                <w:rFonts w:ascii="Arial" w:eastAsia="华文细黑" w:hAnsi="Arial" w:cs="Arial"/>
                <w:color w:val="000000" w:themeColor="text1"/>
                <w:sz w:val="15"/>
                <w:szCs w:val="15"/>
              </w:rPr>
              <w:t>年</w:t>
            </w:r>
            <w:r w:rsidRPr="00E46D03">
              <w:rPr>
                <w:rFonts w:ascii="Arial" w:eastAsia="华文细黑" w:hAnsi="Arial" w:cs="Arial"/>
                <w:color w:val="000000" w:themeColor="text1"/>
                <w:sz w:val="15"/>
                <w:szCs w:val="15"/>
              </w:rPr>
              <w:t>12</w:t>
            </w:r>
            <w:r w:rsidRPr="00E46D03">
              <w:rPr>
                <w:rFonts w:ascii="Arial" w:eastAsia="华文细黑" w:hAnsi="Arial" w:cs="Arial"/>
                <w:color w:val="000000" w:themeColor="text1"/>
                <w:sz w:val="15"/>
                <w:szCs w:val="15"/>
              </w:rPr>
              <w:t>月</w:t>
            </w:r>
            <w:r w:rsidRPr="00E46D03">
              <w:rPr>
                <w:rFonts w:ascii="Arial" w:eastAsia="华文细黑" w:hAnsi="Arial" w:cs="Arial"/>
                <w:color w:val="000000" w:themeColor="text1"/>
                <w:sz w:val="15"/>
                <w:szCs w:val="15"/>
              </w:rPr>
              <w:t>31</w:t>
            </w:r>
            <w:r w:rsidRPr="00F9531B">
              <w:rPr>
                <w:rFonts w:ascii="Arial" w:eastAsia="华文细黑" w:hAnsi="Arial" w:cs="Arial"/>
                <w:color w:val="000000" w:themeColor="text1"/>
                <w:sz w:val="15"/>
                <w:szCs w:val="15"/>
              </w:rPr>
              <w:t>交房</w:t>
            </w:r>
          </w:p>
        </w:tc>
        <w:tc>
          <w:tcPr>
            <w:tcW w:w="1214" w:type="pct"/>
            <w:shd w:val="clear" w:color="auto" w:fill="auto"/>
            <w:vAlign w:val="center"/>
          </w:tcPr>
          <w:p w14:paraId="2435641F" w14:textId="035CC713" w:rsidR="00E46D03" w:rsidRPr="00F9531B" w:rsidRDefault="00F0675D" w:rsidP="00430E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预计</w:t>
            </w:r>
            <w:r w:rsidRPr="00F0675D">
              <w:rPr>
                <w:rFonts w:ascii="Arial" w:eastAsia="华文细黑" w:hAnsi="Arial" w:cs="Arial"/>
                <w:color w:val="000000" w:themeColor="text1"/>
                <w:sz w:val="15"/>
                <w:szCs w:val="15"/>
              </w:rPr>
              <w:t>2023</w:t>
            </w:r>
            <w:r w:rsidRPr="00F0675D">
              <w:rPr>
                <w:rFonts w:ascii="Arial" w:eastAsia="华文细黑" w:hAnsi="Arial" w:cs="Arial"/>
                <w:color w:val="000000" w:themeColor="text1"/>
                <w:sz w:val="15"/>
                <w:szCs w:val="15"/>
              </w:rPr>
              <w:t>年</w:t>
            </w:r>
            <w:r w:rsidRPr="00F0675D">
              <w:rPr>
                <w:rFonts w:ascii="Arial" w:eastAsia="华文细黑" w:hAnsi="Arial" w:cs="Arial"/>
                <w:color w:val="000000" w:themeColor="text1"/>
                <w:sz w:val="15"/>
                <w:szCs w:val="15"/>
              </w:rPr>
              <w:t>10</w:t>
            </w:r>
            <w:r w:rsidRPr="00F0675D">
              <w:rPr>
                <w:rFonts w:ascii="Arial" w:eastAsia="华文细黑" w:hAnsi="Arial" w:cs="Arial"/>
                <w:color w:val="000000" w:themeColor="text1"/>
                <w:sz w:val="15"/>
                <w:szCs w:val="15"/>
              </w:rPr>
              <w:t>月</w:t>
            </w:r>
            <w:r w:rsidRPr="00F0675D">
              <w:rPr>
                <w:rFonts w:ascii="Arial" w:eastAsia="华文细黑" w:hAnsi="Arial" w:cs="Arial"/>
                <w:color w:val="000000" w:themeColor="text1"/>
                <w:sz w:val="15"/>
                <w:szCs w:val="15"/>
              </w:rPr>
              <w:t>31</w:t>
            </w:r>
            <w:r w:rsidRPr="00F0675D">
              <w:rPr>
                <w:rFonts w:ascii="Arial" w:eastAsia="华文细黑" w:hAnsi="Arial" w:cs="Arial"/>
                <w:color w:val="000000" w:themeColor="text1"/>
                <w:sz w:val="15"/>
                <w:szCs w:val="15"/>
              </w:rPr>
              <w:t>日</w:t>
            </w:r>
            <w:r w:rsidR="00E46D03" w:rsidRPr="00F9531B">
              <w:rPr>
                <w:rFonts w:ascii="Arial" w:eastAsia="华文细黑" w:hAnsi="Arial" w:cs="Arial"/>
                <w:color w:val="000000" w:themeColor="text1"/>
                <w:sz w:val="15"/>
                <w:szCs w:val="15"/>
              </w:rPr>
              <w:t>交房</w:t>
            </w:r>
          </w:p>
        </w:tc>
        <w:tc>
          <w:tcPr>
            <w:tcW w:w="1068" w:type="pct"/>
            <w:vAlign w:val="center"/>
          </w:tcPr>
          <w:p w14:paraId="2F4EB68E" w14:textId="7AD1FB6E" w:rsidR="00E46D03" w:rsidRPr="00F9531B" w:rsidRDefault="00E46D03" w:rsidP="00430E88">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预计</w:t>
            </w:r>
            <w:r w:rsidR="00F0675D" w:rsidRPr="00F0675D">
              <w:rPr>
                <w:rFonts w:ascii="Arial" w:eastAsia="华文细黑" w:hAnsi="Arial" w:cs="Arial"/>
                <w:color w:val="000000" w:themeColor="text1"/>
                <w:sz w:val="15"/>
                <w:szCs w:val="15"/>
              </w:rPr>
              <w:t>2023</w:t>
            </w:r>
            <w:r w:rsidR="00F0675D" w:rsidRPr="00F0675D">
              <w:rPr>
                <w:rFonts w:ascii="Arial" w:eastAsia="华文细黑" w:hAnsi="Arial" w:cs="Arial"/>
                <w:color w:val="000000" w:themeColor="text1"/>
                <w:sz w:val="15"/>
                <w:szCs w:val="15"/>
              </w:rPr>
              <w:t>年</w:t>
            </w:r>
            <w:r w:rsidR="00F0675D" w:rsidRPr="00F0675D">
              <w:rPr>
                <w:rFonts w:ascii="Arial" w:eastAsia="华文细黑" w:hAnsi="Arial" w:cs="Arial"/>
                <w:color w:val="000000" w:themeColor="text1"/>
                <w:sz w:val="15"/>
                <w:szCs w:val="15"/>
              </w:rPr>
              <w:t>5</w:t>
            </w:r>
            <w:r w:rsidR="00F0675D" w:rsidRPr="00F0675D">
              <w:rPr>
                <w:rFonts w:ascii="Arial" w:eastAsia="华文细黑" w:hAnsi="Arial" w:cs="Arial"/>
                <w:color w:val="000000" w:themeColor="text1"/>
                <w:sz w:val="15"/>
                <w:szCs w:val="15"/>
              </w:rPr>
              <w:t>月</w:t>
            </w:r>
            <w:r w:rsidRPr="00F9531B">
              <w:rPr>
                <w:rFonts w:ascii="Arial" w:eastAsia="华文细黑" w:hAnsi="Arial" w:cs="Arial"/>
                <w:color w:val="000000" w:themeColor="text1"/>
                <w:sz w:val="15"/>
                <w:szCs w:val="15"/>
              </w:rPr>
              <w:t>交房</w:t>
            </w:r>
          </w:p>
        </w:tc>
      </w:tr>
      <w:tr w:rsidR="00440E3B" w:rsidRPr="00F9531B" w14:paraId="49E7DBA5" w14:textId="77777777" w:rsidTr="00430E88">
        <w:trPr>
          <w:cantSplit/>
          <w:trHeight w:val="866"/>
        </w:trPr>
        <w:tc>
          <w:tcPr>
            <w:tcW w:w="345" w:type="pct"/>
            <w:shd w:val="clear" w:color="000000" w:fill="C0C0C0"/>
            <w:vAlign w:val="center"/>
            <w:hideMark/>
          </w:tcPr>
          <w:p w14:paraId="5CA85B5A" w14:textId="77777777" w:rsidR="00440E3B" w:rsidRPr="00F9531B" w:rsidRDefault="00440E3B" w:rsidP="00430E88">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主力产品</w:t>
            </w:r>
          </w:p>
        </w:tc>
        <w:tc>
          <w:tcPr>
            <w:tcW w:w="1155" w:type="pct"/>
            <w:shd w:val="clear" w:color="auto" w:fill="auto"/>
            <w:vAlign w:val="center"/>
          </w:tcPr>
          <w:p w14:paraId="3CF3714F" w14:textId="77777777" w:rsidR="00440E3B"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小高层</w:t>
            </w:r>
          </w:p>
          <w:p w14:paraId="4EA6B57D" w14:textId="37A6736A" w:rsidR="00E46D03" w:rsidRPr="00F9531B"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color w:val="000000" w:themeColor="text1"/>
                <w:sz w:val="15"/>
                <w:szCs w:val="15"/>
              </w:rPr>
              <w:t>4</w:t>
            </w:r>
            <w:r w:rsidRPr="00E46D03">
              <w:rPr>
                <w:rFonts w:ascii="Arial" w:eastAsia="华文细黑" w:hAnsi="Arial" w:cs="Arial"/>
                <w:color w:val="000000" w:themeColor="text1"/>
                <w:sz w:val="15"/>
                <w:szCs w:val="15"/>
              </w:rPr>
              <w:t>居</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建面</w:t>
            </w:r>
            <w:r w:rsidRPr="00E46D03">
              <w:rPr>
                <w:rFonts w:ascii="Arial" w:eastAsia="华文细黑" w:hAnsi="Arial" w:cs="Arial"/>
                <w:color w:val="000000" w:themeColor="text1"/>
                <w:sz w:val="15"/>
                <w:szCs w:val="15"/>
              </w:rPr>
              <w:t>133</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 4</w:t>
            </w:r>
            <w:r w:rsidRPr="00E46D03">
              <w:rPr>
                <w:rFonts w:ascii="Arial" w:eastAsia="华文细黑" w:hAnsi="Arial" w:cs="Arial"/>
                <w:color w:val="000000" w:themeColor="text1"/>
                <w:sz w:val="15"/>
                <w:szCs w:val="15"/>
              </w:rPr>
              <w:t>居</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建面</w:t>
            </w:r>
            <w:r w:rsidRPr="00E46D03">
              <w:rPr>
                <w:rFonts w:ascii="Arial" w:eastAsia="华文细黑" w:hAnsi="Arial" w:cs="Arial"/>
                <w:color w:val="000000" w:themeColor="text1"/>
                <w:sz w:val="15"/>
                <w:szCs w:val="15"/>
              </w:rPr>
              <w:t>143</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 4</w:t>
            </w:r>
            <w:r w:rsidRPr="00E46D03">
              <w:rPr>
                <w:rFonts w:ascii="Arial" w:eastAsia="华文细黑" w:hAnsi="Arial" w:cs="Arial"/>
                <w:color w:val="000000" w:themeColor="text1"/>
                <w:sz w:val="15"/>
                <w:szCs w:val="15"/>
              </w:rPr>
              <w:t>居</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建面</w:t>
            </w:r>
            <w:r w:rsidRPr="00E46D03">
              <w:rPr>
                <w:rFonts w:ascii="Arial" w:eastAsia="华文细黑" w:hAnsi="Arial" w:cs="Arial"/>
                <w:color w:val="000000" w:themeColor="text1"/>
                <w:sz w:val="15"/>
                <w:szCs w:val="15"/>
              </w:rPr>
              <w:t>173</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w:t>
            </w:r>
          </w:p>
        </w:tc>
        <w:tc>
          <w:tcPr>
            <w:tcW w:w="1218" w:type="pct"/>
            <w:vAlign w:val="center"/>
          </w:tcPr>
          <w:p w14:paraId="523203A1" w14:textId="77777777" w:rsidR="00440E3B"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color w:val="000000" w:themeColor="text1"/>
                <w:sz w:val="15"/>
                <w:szCs w:val="15"/>
              </w:rPr>
              <w:t>小高层</w:t>
            </w:r>
          </w:p>
          <w:p w14:paraId="6C8D6CBA" w14:textId="774A5DEB" w:rsidR="00E46D03" w:rsidRPr="00F9531B"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color w:val="000000" w:themeColor="text1"/>
                <w:sz w:val="15"/>
                <w:szCs w:val="15"/>
              </w:rPr>
              <w:t>3</w:t>
            </w:r>
            <w:r w:rsidRPr="00E46D03">
              <w:rPr>
                <w:rFonts w:ascii="Arial" w:eastAsia="华文细黑" w:hAnsi="Arial" w:cs="Arial"/>
                <w:color w:val="000000" w:themeColor="text1"/>
                <w:sz w:val="15"/>
                <w:szCs w:val="15"/>
              </w:rPr>
              <w:t>居</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建面</w:t>
            </w:r>
            <w:r w:rsidRPr="00E46D03">
              <w:rPr>
                <w:rFonts w:ascii="Arial" w:eastAsia="华文细黑" w:hAnsi="Arial" w:cs="Arial"/>
                <w:color w:val="000000" w:themeColor="text1"/>
                <w:sz w:val="15"/>
                <w:szCs w:val="15"/>
              </w:rPr>
              <w:t>1</w:t>
            </w:r>
            <w:r>
              <w:rPr>
                <w:rFonts w:ascii="Arial" w:eastAsia="华文细黑" w:hAnsi="Arial" w:cs="Arial" w:hint="eastAsia"/>
                <w:color w:val="000000" w:themeColor="text1"/>
                <w:sz w:val="15"/>
                <w:szCs w:val="15"/>
              </w:rPr>
              <w:t>30</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 4</w:t>
            </w:r>
            <w:r w:rsidRPr="00E46D03">
              <w:rPr>
                <w:rFonts w:ascii="Arial" w:eastAsia="华文细黑" w:hAnsi="Arial" w:cs="Arial"/>
                <w:color w:val="000000" w:themeColor="text1"/>
                <w:sz w:val="15"/>
                <w:szCs w:val="15"/>
              </w:rPr>
              <w:t>居</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建面</w:t>
            </w:r>
            <w:r w:rsidRPr="00E46D03">
              <w:rPr>
                <w:rFonts w:ascii="Arial" w:eastAsia="华文细黑" w:hAnsi="Arial" w:cs="Arial"/>
                <w:color w:val="000000" w:themeColor="text1"/>
                <w:sz w:val="15"/>
                <w:szCs w:val="15"/>
              </w:rPr>
              <w:t>1</w:t>
            </w:r>
            <w:r>
              <w:rPr>
                <w:rFonts w:ascii="Arial" w:eastAsia="华文细黑" w:hAnsi="Arial" w:cs="Arial" w:hint="eastAsia"/>
                <w:color w:val="000000" w:themeColor="text1"/>
                <w:sz w:val="15"/>
                <w:szCs w:val="15"/>
              </w:rPr>
              <w:t>42</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 4</w:t>
            </w:r>
            <w:r w:rsidRPr="00E46D03">
              <w:rPr>
                <w:rFonts w:ascii="Arial" w:eastAsia="华文细黑" w:hAnsi="Arial" w:cs="Arial"/>
                <w:color w:val="000000" w:themeColor="text1"/>
                <w:sz w:val="15"/>
                <w:szCs w:val="15"/>
              </w:rPr>
              <w:t>居</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建面</w:t>
            </w:r>
            <w:r w:rsidRPr="00E46D03">
              <w:rPr>
                <w:rFonts w:ascii="Arial" w:eastAsia="华文细黑" w:hAnsi="Arial" w:cs="Arial"/>
                <w:color w:val="000000" w:themeColor="text1"/>
                <w:sz w:val="15"/>
                <w:szCs w:val="15"/>
              </w:rPr>
              <w:t>1</w:t>
            </w:r>
            <w:r>
              <w:rPr>
                <w:rFonts w:ascii="Arial" w:eastAsia="华文细黑" w:hAnsi="Arial" w:cs="Arial" w:hint="eastAsia"/>
                <w:color w:val="000000" w:themeColor="text1"/>
                <w:sz w:val="15"/>
                <w:szCs w:val="15"/>
              </w:rPr>
              <w:t>68</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w:t>
            </w:r>
          </w:p>
        </w:tc>
        <w:tc>
          <w:tcPr>
            <w:tcW w:w="1214" w:type="pct"/>
            <w:shd w:val="clear" w:color="auto" w:fill="auto"/>
            <w:vAlign w:val="center"/>
          </w:tcPr>
          <w:p w14:paraId="0CE0C234" w14:textId="77777777" w:rsidR="00440E3B" w:rsidRDefault="00F0675D" w:rsidP="00430E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w:t>
            </w:r>
          </w:p>
          <w:p w14:paraId="08910021" w14:textId="3DAD0622" w:rsidR="00F0675D" w:rsidRPr="00F9531B"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color w:val="000000" w:themeColor="text1"/>
                <w:sz w:val="15"/>
                <w:szCs w:val="15"/>
              </w:rPr>
              <w:t>4</w:t>
            </w:r>
            <w:r w:rsidRPr="00F0675D">
              <w:rPr>
                <w:rFonts w:ascii="Arial" w:eastAsia="华文细黑" w:hAnsi="Arial" w:cs="Arial"/>
                <w:color w:val="000000" w:themeColor="text1"/>
                <w:sz w:val="15"/>
                <w:szCs w:val="15"/>
              </w:rPr>
              <w:t>居</w:t>
            </w:r>
            <w:r w:rsidRPr="00F0675D">
              <w:rPr>
                <w:rFonts w:ascii="Arial" w:eastAsia="华文细黑" w:hAnsi="Arial" w:cs="Arial"/>
                <w:color w:val="000000" w:themeColor="text1"/>
                <w:sz w:val="15"/>
                <w:szCs w:val="15"/>
              </w:rPr>
              <w:t>(</w:t>
            </w:r>
            <w:r w:rsidRPr="00F0675D">
              <w:rPr>
                <w:rFonts w:ascii="Arial" w:eastAsia="华文细黑" w:hAnsi="Arial" w:cs="Arial"/>
                <w:color w:val="000000" w:themeColor="text1"/>
                <w:sz w:val="15"/>
                <w:szCs w:val="15"/>
              </w:rPr>
              <w:t>建面</w:t>
            </w:r>
            <w:r w:rsidRPr="00F0675D">
              <w:rPr>
                <w:rFonts w:ascii="Arial" w:eastAsia="华文细黑" w:hAnsi="Arial" w:cs="Arial"/>
                <w:color w:val="000000" w:themeColor="text1"/>
                <w:sz w:val="15"/>
                <w:szCs w:val="15"/>
              </w:rPr>
              <w:t>106</w:t>
            </w:r>
            <w:r w:rsidRPr="00F0675D">
              <w:rPr>
                <w:rFonts w:ascii="Arial" w:eastAsia="华文细黑" w:hAnsi="Arial" w:cs="Arial"/>
                <w:color w:val="000000" w:themeColor="text1"/>
                <w:sz w:val="15"/>
                <w:szCs w:val="15"/>
              </w:rPr>
              <w:t>㎡</w:t>
            </w:r>
            <w:r w:rsidRPr="00F0675D">
              <w:rPr>
                <w:rFonts w:ascii="Arial" w:eastAsia="华文细黑" w:hAnsi="Arial" w:cs="Arial"/>
                <w:color w:val="000000" w:themeColor="text1"/>
                <w:sz w:val="15"/>
                <w:szCs w:val="15"/>
              </w:rPr>
              <w:t>) 4</w:t>
            </w:r>
            <w:r w:rsidRPr="00F0675D">
              <w:rPr>
                <w:rFonts w:ascii="Arial" w:eastAsia="华文细黑" w:hAnsi="Arial" w:cs="Arial"/>
                <w:color w:val="000000" w:themeColor="text1"/>
                <w:sz w:val="15"/>
                <w:szCs w:val="15"/>
              </w:rPr>
              <w:t>居</w:t>
            </w:r>
            <w:r w:rsidRPr="00F0675D">
              <w:rPr>
                <w:rFonts w:ascii="Arial" w:eastAsia="华文细黑" w:hAnsi="Arial" w:cs="Arial"/>
                <w:color w:val="000000" w:themeColor="text1"/>
                <w:sz w:val="15"/>
                <w:szCs w:val="15"/>
              </w:rPr>
              <w:t>(</w:t>
            </w:r>
            <w:r w:rsidRPr="00F0675D">
              <w:rPr>
                <w:rFonts w:ascii="Arial" w:eastAsia="华文细黑" w:hAnsi="Arial" w:cs="Arial"/>
                <w:color w:val="000000" w:themeColor="text1"/>
                <w:sz w:val="15"/>
                <w:szCs w:val="15"/>
              </w:rPr>
              <w:t>建面</w:t>
            </w:r>
            <w:r w:rsidRPr="00F0675D">
              <w:rPr>
                <w:rFonts w:ascii="Arial" w:eastAsia="华文细黑" w:hAnsi="Arial" w:cs="Arial"/>
                <w:color w:val="000000" w:themeColor="text1"/>
                <w:sz w:val="15"/>
                <w:szCs w:val="15"/>
              </w:rPr>
              <w:t>106</w:t>
            </w:r>
            <w:r w:rsidRPr="00F0675D">
              <w:rPr>
                <w:rFonts w:ascii="Arial" w:eastAsia="华文细黑" w:hAnsi="Arial" w:cs="Arial"/>
                <w:color w:val="000000" w:themeColor="text1"/>
                <w:sz w:val="15"/>
                <w:szCs w:val="15"/>
              </w:rPr>
              <w:t>㎡</w:t>
            </w:r>
            <w:r w:rsidRPr="00F0675D">
              <w:rPr>
                <w:rFonts w:ascii="Arial" w:eastAsia="华文细黑" w:hAnsi="Arial" w:cs="Arial"/>
                <w:color w:val="000000" w:themeColor="text1"/>
                <w:sz w:val="15"/>
                <w:szCs w:val="15"/>
              </w:rPr>
              <w:t>) 4</w:t>
            </w:r>
            <w:r w:rsidRPr="00F0675D">
              <w:rPr>
                <w:rFonts w:ascii="Arial" w:eastAsia="华文细黑" w:hAnsi="Arial" w:cs="Arial"/>
                <w:color w:val="000000" w:themeColor="text1"/>
                <w:sz w:val="15"/>
                <w:szCs w:val="15"/>
              </w:rPr>
              <w:t>居</w:t>
            </w:r>
            <w:r w:rsidRPr="00F0675D">
              <w:rPr>
                <w:rFonts w:ascii="Arial" w:eastAsia="华文细黑" w:hAnsi="Arial" w:cs="Arial"/>
                <w:color w:val="000000" w:themeColor="text1"/>
                <w:sz w:val="15"/>
                <w:szCs w:val="15"/>
              </w:rPr>
              <w:t>(</w:t>
            </w:r>
            <w:r w:rsidRPr="00F0675D">
              <w:rPr>
                <w:rFonts w:ascii="Arial" w:eastAsia="华文细黑" w:hAnsi="Arial" w:cs="Arial"/>
                <w:color w:val="000000" w:themeColor="text1"/>
                <w:sz w:val="15"/>
                <w:szCs w:val="15"/>
              </w:rPr>
              <w:t>建面</w:t>
            </w:r>
            <w:r w:rsidRPr="00F0675D">
              <w:rPr>
                <w:rFonts w:ascii="Arial" w:eastAsia="华文细黑" w:hAnsi="Arial" w:cs="Arial"/>
                <w:color w:val="000000" w:themeColor="text1"/>
                <w:sz w:val="15"/>
                <w:szCs w:val="15"/>
              </w:rPr>
              <w:t>124</w:t>
            </w:r>
            <w:r w:rsidRPr="00F0675D">
              <w:rPr>
                <w:rFonts w:ascii="Arial" w:eastAsia="华文细黑" w:hAnsi="Arial" w:cs="Arial"/>
                <w:color w:val="000000" w:themeColor="text1"/>
                <w:sz w:val="15"/>
                <w:szCs w:val="15"/>
              </w:rPr>
              <w:t>㎡</w:t>
            </w:r>
            <w:r w:rsidRPr="00F0675D">
              <w:rPr>
                <w:rFonts w:ascii="Arial" w:eastAsia="华文细黑" w:hAnsi="Arial" w:cs="Arial"/>
                <w:color w:val="000000" w:themeColor="text1"/>
                <w:sz w:val="15"/>
                <w:szCs w:val="15"/>
              </w:rPr>
              <w:t>)</w:t>
            </w:r>
          </w:p>
        </w:tc>
        <w:tc>
          <w:tcPr>
            <w:tcW w:w="1068" w:type="pct"/>
            <w:vAlign w:val="center"/>
          </w:tcPr>
          <w:p w14:paraId="5228637B" w14:textId="77777777" w:rsidR="00F0675D" w:rsidRDefault="00F0675D" w:rsidP="00430E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w:t>
            </w:r>
          </w:p>
          <w:p w14:paraId="547FE7AE" w14:textId="10D9EAD8" w:rsidR="00440E3B" w:rsidRPr="00F9531B"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color w:val="000000" w:themeColor="text1"/>
                <w:sz w:val="15"/>
                <w:szCs w:val="15"/>
              </w:rPr>
              <w:t>3</w:t>
            </w:r>
            <w:r w:rsidRPr="00F0675D">
              <w:rPr>
                <w:rFonts w:ascii="Arial" w:eastAsia="华文细黑" w:hAnsi="Arial" w:cs="Arial"/>
                <w:color w:val="000000" w:themeColor="text1"/>
                <w:sz w:val="15"/>
                <w:szCs w:val="15"/>
              </w:rPr>
              <w:t>居</w:t>
            </w:r>
            <w:r w:rsidRPr="00F0675D">
              <w:rPr>
                <w:rFonts w:ascii="Arial" w:eastAsia="华文细黑" w:hAnsi="Arial" w:cs="Arial"/>
                <w:color w:val="000000" w:themeColor="text1"/>
                <w:sz w:val="15"/>
                <w:szCs w:val="15"/>
              </w:rPr>
              <w:t>(</w:t>
            </w:r>
            <w:r w:rsidRPr="00F0675D">
              <w:rPr>
                <w:rFonts w:ascii="Arial" w:eastAsia="华文细黑" w:hAnsi="Arial" w:cs="Arial"/>
                <w:color w:val="000000" w:themeColor="text1"/>
                <w:sz w:val="15"/>
                <w:szCs w:val="15"/>
              </w:rPr>
              <w:t>建面</w:t>
            </w:r>
            <w:r w:rsidRPr="00F0675D">
              <w:rPr>
                <w:rFonts w:ascii="Arial" w:eastAsia="华文细黑" w:hAnsi="Arial" w:cs="Arial"/>
                <w:color w:val="000000" w:themeColor="text1"/>
                <w:sz w:val="15"/>
                <w:szCs w:val="15"/>
              </w:rPr>
              <w:t>105</w:t>
            </w:r>
            <w:r w:rsidRPr="00F0675D">
              <w:rPr>
                <w:rFonts w:ascii="Arial" w:eastAsia="华文细黑" w:hAnsi="Arial" w:cs="Arial"/>
                <w:color w:val="000000" w:themeColor="text1"/>
                <w:sz w:val="15"/>
                <w:szCs w:val="15"/>
              </w:rPr>
              <w:t>㎡</w:t>
            </w:r>
            <w:r w:rsidRPr="00F0675D">
              <w:rPr>
                <w:rFonts w:ascii="Arial" w:eastAsia="华文细黑" w:hAnsi="Arial" w:cs="Arial"/>
                <w:color w:val="000000" w:themeColor="text1"/>
                <w:sz w:val="15"/>
                <w:szCs w:val="15"/>
              </w:rPr>
              <w:t>) 4</w:t>
            </w:r>
            <w:r w:rsidRPr="00F0675D">
              <w:rPr>
                <w:rFonts w:ascii="Arial" w:eastAsia="华文细黑" w:hAnsi="Arial" w:cs="Arial"/>
                <w:color w:val="000000" w:themeColor="text1"/>
                <w:sz w:val="15"/>
                <w:szCs w:val="15"/>
              </w:rPr>
              <w:t>居</w:t>
            </w:r>
            <w:r w:rsidRPr="00F0675D">
              <w:rPr>
                <w:rFonts w:ascii="Arial" w:eastAsia="华文细黑" w:hAnsi="Arial" w:cs="Arial"/>
                <w:color w:val="000000" w:themeColor="text1"/>
                <w:sz w:val="15"/>
                <w:szCs w:val="15"/>
              </w:rPr>
              <w:t>(</w:t>
            </w:r>
            <w:r w:rsidRPr="00F0675D">
              <w:rPr>
                <w:rFonts w:ascii="Arial" w:eastAsia="华文细黑" w:hAnsi="Arial" w:cs="Arial"/>
                <w:color w:val="000000" w:themeColor="text1"/>
                <w:sz w:val="15"/>
                <w:szCs w:val="15"/>
              </w:rPr>
              <w:t>建面</w:t>
            </w:r>
            <w:r w:rsidRPr="00F0675D">
              <w:rPr>
                <w:rFonts w:ascii="Arial" w:eastAsia="华文细黑" w:hAnsi="Arial" w:cs="Arial"/>
                <w:color w:val="000000" w:themeColor="text1"/>
                <w:sz w:val="15"/>
                <w:szCs w:val="15"/>
              </w:rPr>
              <w:t>13</w:t>
            </w:r>
            <w:r>
              <w:rPr>
                <w:rFonts w:ascii="Arial" w:eastAsia="华文细黑" w:hAnsi="Arial" w:cs="Arial" w:hint="eastAsia"/>
                <w:color w:val="000000" w:themeColor="text1"/>
                <w:sz w:val="15"/>
                <w:szCs w:val="15"/>
              </w:rPr>
              <w:t>3</w:t>
            </w:r>
            <w:r w:rsidRPr="00F0675D">
              <w:rPr>
                <w:rFonts w:ascii="Arial" w:eastAsia="华文细黑" w:hAnsi="Arial" w:cs="Arial"/>
                <w:color w:val="000000" w:themeColor="text1"/>
                <w:sz w:val="15"/>
                <w:szCs w:val="15"/>
              </w:rPr>
              <w:t>㎡</w:t>
            </w:r>
            <w:r w:rsidRPr="00F0675D">
              <w:rPr>
                <w:rFonts w:ascii="Arial" w:eastAsia="华文细黑" w:hAnsi="Arial" w:cs="Arial"/>
                <w:color w:val="000000" w:themeColor="text1"/>
                <w:sz w:val="15"/>
                <w:szCs w:val="15"/>
              </w:rPr>
              <w:t>) 3</w:t>
            </w:r>
            <w:r w:rsidRPr="00F0675D">
              <w:rPr>
                <w:rFonts w:ascii="Arial" w:eastAsia="华文细黑" w:hAnsi="Arial" w:cs="Arial"/>
                <w:color w:val="000000" w:themeColor="text1"/>
                <w:sz w:val="15"/>
                <w:szCs w:val="15"/>
              </w:rPr>
              <w:t>居</w:t>
            </w:r>
            <w:r w:rsidRPr="00F0675D">
              <w:rPr>
                <w:rFonts w:ascii="Arial" w:eastAsia="华文细黑" w:hAnsi="Arial" w:cs="Arial"/>
                <w:color w:val="000000" w:themeColor="text1"/>
                <w:sz w:val="15"/>
                <w:szCs w:val="15"/>
              </w:rPr>
              <w:t>(</w:t>
            </w:r>
            <w:r w:rsidRPr="00F0675D">
              <w:rPr>
                <w:rFonts w:ascii="Arial" w:eastAsia="华文细黑" w:hAnsi="Arial" w:cs="Arial"/>
                <w:color w:val="000000" w:themeColor="text1"/>
                <w:sz w:val="15"/>
                <w:szCs w:val="15"/>
              </w:rPr>
              <w:t>建面</w:t>
            </w:r>
            <w:r w:rsidRPr="00F0675D">
              <w:rPr>
                <w:rFonts w:ascii="Arial" w:eastAsia="华文细黑" w:hAnsi="Arial" w:cs="Arial"/>
                <w:color w:val="000000" w:themeColor="text1"/>
                <w:sz w:val="15"/>
                <w:szCs w:val="15"/>
              </w:rPr>
              <w:t>108</w:t>
            </w:r>
            <w:r w:rsidRPr="00F0675D">
              <w:rPr>
                <w:rFonts w:ascii="Arial" w:eastAsia="华文细黑" w:hAnsi="Arial" w:cs="Arial"/>
                <w:color w:val="000000" w:themeColor="text1"/>
                <w:sz w:val="15"/>
                <w:szCs w:val="15"/>
              </w:rPr>
              <w:t>㎡</w:t>
            </w:r>
            <w:r w:rsidRPr="00F0675D">
              <w:rPr>
                <w:rFonts w:ascii="Arial" w:eastAsia="华文细黑" w:hAnsi="Arial" w:cs="Arial"/>
                <w:color w:val="000000" w:themeColor="text1"/>
                <w:sz w:val="15"/>
                <w:szCs w:val="15"/>
              </w:rPr>
              <w:t>)</w:t>
            </w:r>
          </w:p>
        </w:tc>
      </w:tr>
      <w:tr w:rsidR="00440E3B" w:rsidRPr="00F9531B" w14:paraId="364FAEE1" w14:textId="77777777" w:rsidTr="00430E88">
        <w:trPr>
          <w:cantSplit/>
          <w:trHeight w:val="472"/>
        </w:trPr>
        <w:tc>
          <w:tcPr>
            <w:tcW w:w="345" w:type="pct"/>
            <w:shd w:val="clear" w:color="000000" w:fill="C0C0C0"/>
            <w:vAlign w:val="center"/>
            <w:hideMark/>
          </w:tcPr>
          <w:p w14:paraId="48774E54" w14:textId="77777777" w:rsidR="00440E3B" w:rsidRPr="00F9531B" w:rsidRDefault="00440E3B" w:rsidP="00430E88">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装修情况</w:t>
            </w:r>
          </w:p>
        </w:tc>
        <w:tc>
          <w:tcPr>
            <w:tcW w:w="1155" w:type="pct"/>
            <w:shd w:val="clear" w:color="auto" w:fill="auto"/>
            <w:vAlign w:val="center"/>
          </w:tcPr>
          <w:p w14:paraId="2404BE6A" w14:textId="737EC233" w:rsidR="00440E3B" w:rsidRPr="00F9531B" w:rsidRDefault="00E46D03" w:rsidP="00430E88">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精装修</w:t>
            </w:r>
          </w:p>
        </w:tc>
        <w:tc>
          <w:tcPr>
            <w:tcW w:w="1218" w:type="pct"/>
            <w:vAlign w:val="center"/>
          </w:tcPr>
          <w:p w14:paraId="436D2F68" w14:textId="77777777" w:rsidR="00440E3B" w:rsidRDefault="00E46D03" w:rsidP="00430E88">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精装修</w:t>
            </w:r>
          </w:p>
          <w:p w14:paraId="6509B070" w14:textId="1D820BAB" w:rsidR="00E46D03" w:rsidRPr="00F9531B" w:rsidRDefault="00E46D03" w:rsidP="00430E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标准</w:t>
            </w:r>
            <w:r>
              <w:rPr>
                <w:rFonts w:ascii="Arial" w:eastAsia="华文细黑" w:hAnsi="Arial" w:cs="Arial" w:hint="eastAsia"/>
                <w:color w:val="000000" w:themeColor="text1"/>
                <w:sz w:val="15"/>
                <w:szCs w:val="15"/>
              </w:rPr>
              <w:t>2500</w:t>
            </w:r>
            <w:r w:rsidRPr="00E46D03">
              <w:rPr>
                <w:rFonts w:ascii="Arial" w:eastAsia="华文细黑" w:hAnsi="Arial" w:cs="Arial"/>
                <w:color w:val="000000" w:themeColor="text1"/>
                <w:sz w:val="15"/>
                <w:szCs w:val="15"/>
              </w:rPr>
              <w:t>元</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w:t>
            </w:r>
          </w:p>
        </w:tc>
        <w:tc>
          <w:tcPr>
            <w:tcW w:w="1214" w:type="pct"/>
            <w:shd w:val="clear" w:color="auto" w:fill="auto"/>
            <w:vAlign w:val="center"/>
          </w:tcPr>
          <w:p w14:paraId="3FC2A0EA" w14:textId="5A2FB734" w:rsidR="00440E3B" w:rsidRPr="00F9531B" w:rsidRDefault="00F0675D" w:rsidP="00430E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毛坯</w:t>
            </w:r>
          </w:p>
        </w:tc>
        <w:tc>
          <w:tcPr>
            <w:tcW w:w="1068" w:type="pct"/>
            <w:vAlign w:val="center"/>
          </w:tcPr>
          <w:p w14:paraId="28A3FDE3" w14:textId="38478C39" w:rsidR="00440E3B" w:rsidRPr="00F9531B" w:rsidRDefault="00F0675D" w:rsidP="00430E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毛坯</w:t>
            </w:r>
          </w:p>
        </w:tc>
      </w:tr>
      <w:tr w:rsidR="00440E3B" w:rsidRPr="00F9531B" w14:paraId="42A90C62" w14:textId="77777777" w:rsidTr="00430E88">
        <w:trPr>
          <w:cantSplit/>
          <w:trHeight w:val="458"/>
        </w:trPr>
        <w:tc>
          <w:tcPr>
            <w:tcW w:w="345" w:type="pct"/>
            <w:shd w:val="clear" w:color="000000" w:fill="C0C0C0"/>
            <w:vAlign w:val="center"/>
          </w:tcPr>
          <w:p w14:paraId="29F4B72B" w14:textId="77777777" w:rsidR="00440E3B" w:rsidRPr="00F9531B" w:rsidRDefault="00440E3B" w:rsidP="00430E88">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销售状态</w:t>
            </w:r>
          </w:p>
        </w:tc>
        <w:tc>
          <w:tcPr>
            <w:tcW w:w="1155" w:type="pct"/>
            <w:shd w:val="clear" w:color="auto" w:fill="auto"/>
            <w:vAlign w:val="center"/>
          </w:tcPr>
          <w:p w14:paraId="2C23C6C3" w14:textId="77777777" w:rsidR="00440E3B" w:rsidRPr="00F9531B" w:rsidRDefault="00440E3B" w:rsidP="00430E88">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期房</w:t>
            </w:r>
            <w:r w:rsidRPr="00F9531B">
              <w:rPr>
                <w:rFonts w:ascii="Arial" w:eastAsia="华文细黑" w:hAnsi="Arial" w:cs="Arial"/>
                <w:color w:val="000000" w:themeColor="text1"/>
                <w:sz w:val="15"/>
                <w:szCs w:val="15"/>
              </w:rPr>
              <w:t>在售</w:t>
            </w:r>
          </w:p>
        </w:tc>
        <w:tc>
          <w:tcPr>
            <w:tcW w:w="1218" w:type="pct"/>
            <w:vAlign w:val="center"/>
          </w:tcPr>
          <w:p w14:paraId="738CEE05" w14:textId="77777777" w:rsidR="00440E3B" w:rsidRPr="00F9531B" w:rsidRDefault="00440E3B" w:rsidP="00430E88">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期房</w:t>
            </w:r>
            <w:r w:rsidRPr="00F9531B">
              <w:rPr>
                <w:rFonts w:ascii="Arial" w:eastAsia="华文细黑" w:hAnsi="Arial" w:cs="Arial"/>
                <w:color w:val="000000" w:themeColor="text1"/>
                <w:sz w:val="15"/>
                <w:szCs w:val="15"/>
              </w:rPr>
              <w:t>在售</w:t>
            </w:r>
          </w:p>
        </w:tc>
        <w:tc>
          <w:tcPr>
            <w:tcW w:w="1214" w:type="pct"/>
            <w:shd w:val="clear" w:color="auto" w:fill="auto"/>
            <w:vAlign w:val="center"/>
          </w:tcPr>
          <w:p w14:paraId="00942517" w14:textId="77777777" w:rsidR="00440E3B" w:rsidRPr="00F9531B" w:rsidRDefault="00440E3B" w:rsidP="00430E88">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期房</w:t>
            </w:r>
            <w:r w:rsidRPr="00F9531B">
              <w:rPr>
                <w:rFonts w:ascii="Arial" w:eastAsia="华文细黑" w:hAnsi="Arial" w:cs="Arial"/>
                <w:color w:val="000000" w:themeColor="text1"/>
                <w:sz w:val="15"/>
                <w:szCs w:val="15"/>
              </w:rPr>
              <w:t>在售</w:t>
            </w:r>
          </w:p>
        </w:tc>
        <w:tc>
          <w:tcPr>
            <w:tcW w:w="1068" w:type="pct"/>
            <w:vAlign w:val="center"/>
          </w:tcPr>
          <w:p w14:paraId="4E5F8CCA" w14:textId="77777777" w:rsidR="00440E3B" w:rsidRPr="00F9531B" w:rsidRDefault="00440E3B" w:rsidP="00430E88">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期房</w:t>
            </w:r>
            <w:r w:rsidRPr="00F9531B">
              <w:rPr>
                <w:rFonts w:ascii="Arial" w:eastAsia="华文细黑" w:hAnsi="Arial" w:cs="Arial"/>
                <w:color w:val="000000" w:themeColor="text1"/>
                <w:sz w:val="15"/>
                <w:szCs w:val="15"/>
              </w:rPr>
              <w:t>在售</w:t>
            </w:r>
          </w:p>
        </w:tc>
      </w:tr>
      <w:tr w:rsidR="00440E3B" w:rsidRPr="00F9531B" w14:paraId="5391C435" w14:textId="77777777" w:rsidTr="00430E88">
        <w:trPr>
          <w:cantSplit/>
          <w:trHeight w:val="769"/>
        </w:trPr>
        <w:tc>
          <w:tcPr>
            <w:tcW w:w="345" w:type="pct"/>
            <w:shd w:val="clear" w:color="000000" w:fill="C0C0C0"/>
            <w:vAlign w:val="center"/>
            <w:hideMark/>
          </w:tcPr>
          <w:p w14:paraId="6A4CD93A" w14:textId="77777777" w:rsidR="00440E3B" w:rsidRPr="00F9531B" w:rsidRDefault="00440E3B" w:rsidP="00430E88">
            <w:pPr>
              <w:jc w:val="both"/>
              <w:rPr>
                <w:rFonts w:ascii="Arial" w:eastAsia="华文细黑" w:hAnsi="Arial" w:cs="Arial"/>
                <w:b/>
                <w:bCs/>
                <w:color w:val="000000" w:themeColor="text1"/>
                <w:sz w:val="15"/>
                <w:szCs w:val="15"/>
              </w:rPr>
            </w:pPr>
            <w:r w:rsidRPr="00F9531B">
              <w:rPr>
                <w:rFonts w:ascii="Arial" w:eastAsia="华文细黑" w:hAnsi="Arial" w:cs="Arial" w:hint="eastAsia"/>
                <w:b/>
                <w:bCs/>
                <w:color w:val="000000" w:themeColor="text1"/>
                <w:sz w:val="15"/>
                <w:szCs w:val="15"/>
              </w:rPr>
              <w:t>住宅销售情况（报价）</w:t>
            </w:r>
          </w:p>
        </w:tc>
        <w:tc>
          <w:tcPr>
            <w:tcW w:w="1155" w:type="pct"/>
            <w:shd w:val="clear" w:color="auto" w:fill="auto"/>
            <w:vAlign w:val="center"/>
          </w:tcPr>
          <w:p w14:paraId="3F12B36B" w14:textId="2E8A0D89" w:rsidR="00440E3B" w:rsidRPr="00F9531B" w:rsidRDefault="00E46D03" w:rsidP="00430E88">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小高层售价</w:t>
            </w:r>
            <w:r w:rsidRPr="00E46D03">
              <w:rPr>
                <w:rFonts w:ascii="Arial" w:eastAsia="华文细黑" w:hAnsi="Arial" w:cs="Arial"/>
                <w:color w:val="000000" w:themeColor="text1"/>
                <w:sz w:val="15"/>
                <w:szCs w:val="15"/>
              </w:rPr>
              <w:t>12500~13000</w:t>
            </w:r>
            <w:r w:rsidRPr="00E46D03">
              <w:rPr>
                <w:rFonts w:ascii="Arial" w:eastAsia="华文细黑" w:hAnsi="Arial" w:cs="Arial"/>
                <w:color w:val="000000" w:themeColor="text1"/>
                <w:sz w:val="15"/>
                <w:szCs w:val="15"/>
              </w:rPr>
              <w:t>元</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w:t>
            </w:r>
          </w:p>
        </w:tc>
        <w:tc>
          <w:tcPr>
            <w:tcW w:w="1218" w:type="pct"/>
            <w:vAlign w:val="center"/>
          </w:tcPr>
          <w:p w14:paraId="0DD12928" w14:textId="1B50FCC2" w:rsidR="00D37CD9" w:rsidRDefault="00E46D03" w:rsidP="00770A53">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精装</w:t>
            </w:r>
            <w:r>
              <w:rPr>
                <w:rFonts w:ascii="Arial" w:eastAsia="华文细黑" w:hAnsi="Arial" w:cs="Arial" w:hint="eastAsia"/>
                <w:color w:val="000000" w:themeColor="text1"/>
                <w:sz w:val="15"/>
                <w:szCs w:val="15"/>
              </w:rPr>
              <w:t>小高层</w:t>
            </w:r>
            <w:r w:rsidR="00D37CD9">
              <w:rPr>
                <w:rFonts w:ascii="Arial" w:eastAsia="华文细黑" w:hAnsi="Arial" w:cs="Arial" w:hint="eastAsia"/>
                <w:color w:val="000000" w:themeColor="text1"/>
                <w:sz w:val="15"/>
                <w:szCs w:val="15"/>
              </w:rPr>
              <w:t>售价</w:t>
            </w:r>
          </w:p>
          <w:p w14:paraId="4B79EDC2" w14:textId="1EA6FAA0" w:rsidR="00440E3B" w:rsidRPr="00F9531B" w:rsidRDefault="00E46D03" w:rsidP="00770A53">
            <w:pPr>
              <w:jc w:val="both"/>
              <w:rPr>
                <w:rFonts w:ascii="Arial" w:eastAsia="华文细黑" w:hAnsi="Arial" w:cs="Arial"/>
                <w:color w:val="000000" w:themeColor="text1"/>
                <w:sz w:val="15"/>
                <w:szCs w:val="15"/>
              </w:rPr>
            </w:pPr>
            <w:r w:rsidRPr="00E46D03">
              <w:rPr>
                <w:rFonts w:ascii="Arial" w:eastAsia="华文细黑" w:hAnsi="Arial" w:cs="Arial"/>
                <w:color w:val="000000" w:themeColor="text1"/>
                <w:sz w:val="15"/>
                <w:szCs w:val="15"/>
              </w:rPr>
              <w:t>14</w:t>
            </w:r>
            <w:r w:rsidR="00770A53">
              <w:rPr>
                <w:rFonts w:ascii="Arial" w:eastAsia="华文细黑" w:hAnsi="Arial" w:cs="Arial" w:hint="eastAsia"/>
                <w:color w:val="000000" w:themeColor="text1"/>
                <w:sz w:val="15"/>
                <w:szCs w:val="15"/>
              </w:rPr>
              <w:t>2</w:t>
            </w:r>
            <w:r w:rsidRPr="00E46D03">
              <w:rPr>
                <w:rFonts w:ascii="Arial" w:eastAsia="华文细黑" w:hAnsi="Arial" w:cs="Arial"/>
                <w:color w:val="000000" w:themeColor="text1"/>
                <w:sz w:val="15"/>
                <w:szCs w:val="15"/>
              </w:rPr>
              <w:t>00</w:t>
            </w:r>
            <w:r w:rsidRPr="00E46D03">
              <w:rPr>
                <w:rFonts w:ascii="Arial" w:eastAsia="华文细黑" w:hAnsi="Arial" w:cs="Arial"/>
                <w:color w:val="000000" w:themeColor="text1"/>
                <w:sz w:val="15"/>
                <w:szCs w:val="15"/>
              </w:rPr>
              <w:t>元</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w:t>
            </w:r>
            <w:r w:rsidR="00D37CD9">
              <w:rPr>
                <w:rFonts w:ascii="Arial" w:eastAsia="华文细黑" w:hAnsi="Arial" w:cs="Arial" w:hint="eastAsia"/>
                <w:color w:val="000000" w:themeColor="text1"/>
                <w:sz w:val="15"/>
                <w:szCs w:val="15"/>
              </w:rPr>
              <w:t>-</w:t>
            </w:r>
            <w:r w:rsidR="00D37CD9">
              <w:rPr>
                <w:rFonts w:ascii="Arial" w:eastAsia="华文细黑" w:hAnsi="Arial" w:cs="Arial"/>
                <w:color w:val="000000" w:themeColor="text1"/>
                <w:sz w:val="15"/>
                <w:szCs w:val="15"/>
              </w:rPr>
              <w:t>14500</w:t>
            </w:r>
            <w:r w:rsidR="00D37CD9" w:rsidRPr="00E46D03">
              <w:rPr>
                <w:rFonts w:ascii="Arial" w:eastAsia="华文细黑" w:hAnsi="Arial" w:cs="Arial"/>
                <w:color w:val="000000" w:themeColor="text1"/>
                <w:sz w:val="15"/>
                <w:szCs w:val="15"/>
              </w:rPr>
              <w:t>元</w:t>
            </w:r>
            <w:r w:rsidR="00D37CD9" w:rsidRPr="00E46D03">
              <w:rPr>
                <w:rFonts w:ascii="Arial" w:eastAsia="华文细黑" w:hAnsi="Arial" w:cs="Arial"/>
                <w:color w:val="000000" w:themeColor="text1"/>
                <w:sz w:val="15"/>
                <w:szCs w:val="15"/>
              </w:rPr>
              <w:t>/</w:t>
            </w:r>
            <w:r w:rsidR="00D37CD9" w:rsidRPr="00E46D03">
              <w:rPr>
                <w:rFonts w:ascii="Arial" w:eastAsia="华文细黑" w:hAnsi="Arial" w:cs="Arial"/>
                <w:color w:val="000000" w:themeColor="text1"/>
                <w:sz w:val="15"/>
                <w:szCs w:val="15"/>
              </w:rPr>
              <w:t>㎡</w:t>
            </w:r>
          </w:p>
        </w:tc>
        <w:tc>
          <w:tcPr>
            <w:tcW w:w="1214" w:type="pct"/>
            <w:shd w:val="clear" w:color="auto" w:fill="auto"/>
            <w:vAlign w:val="center"/>
          </w:tcPr>
          <w:p w14:paraId="1FA2F5CF" w14:textId="372B7C07" w:rsidR="00440E3B" w:rsidRPr="00F9531B" w:rsidRDefault="00F0675D" w:rsidP="00430E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毛坯高层均价</w:t>
            </w:r>
            <w:r w:rsidRPr="00F0675D">
              <w:rPr>
                <w:rFonts w:ascii="Arial" w:eastAsia="华文细黑" w:hAnsi="Arial" w:cs="Arial"/>
                <w:color w:val="000000" w:themeColor="text1"/>
                <w:sz w:val="15"/>
                <w:szCs w:val="15"/>
              </w:rPr>
              <w:t>12480</w:t>
            </w:r>
            <w:r w:rsidRPr="00F0675D">
              <w:rPr>
                <w:rFonts w:ascii="Arial" w:eastAsia="华文细黑" w:hAnsi="Arial" w:cs="Arial"/>
                <w:color w:val="000000" w:themeColor="text1"/>
                <w:sz w:val="15"/>
                <w:szCs w:val="15"/>
              </w:rPr>
              <w:t>元</w:t>
            </w:r>
            <w:r w:rsidRPr="00F0675D">
              <w:rPr>
                <w:rFonts w:ascii="Arial" w:eastAsia="华文细黑" w:hAnsi="Arial" w:cs="Arial"/>
                <w:color w:val="000000" w:themeColor="text1"/>
                <w:sz w:val="15"/>
                <w:szCs w:val="15"/>
              </w:rPr>
              <w:t>/</w:t>
            </w:r>
            <w:r w:rsidRPr="00F0675D">
              <w:rPr>
                <w:rFonts w:ascii="Arial" w:eastAsia="华文细黑" w:hAnsi="Arial" w:cs="Arial"/>
                <w:color w:val="000000" w:themeColor="text1"/>
                <w:sz w:val="15"/>
                <w:szCs w:val="15"/>
              </w:rPr>
              <w:t>㎡</w:t>
            </w:r>
          </w:p>
        </w:tc>
        <w:tc>
          <w:tcPr>
            <w:tcW w:w="1068" w:type="pct"/>
            <w:vAlign w:val="center"/>
          </w:tcPr>
          <w:p w14:paraId="693FE71A" w14:textId="3A9B7D84" w:rsidR="00440E3B" w:rsidRPr="00F9531B" w:rsidRDefault="00F0675D" w:rsidP="00430E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毛坯高层均价</w:t>
            </w:r>
            <w:r>
              <w:rPr>
                <w:rFonts w:ascii="Arial" w:eastAsia="华文细黑" w:hAnsi="Arial" w:cs="Arial" w:hint="eastAsia"/>
                <w:color w:val="000000" w:themeColor="text1"/>
                <w:sz w:val="15"/>
                <w:szCs w:val="15"/>
              </w:rPr>
              <w:t>11000</w:t>
            </w:r>
            <w:r w:rsidRPr="00F0675D">
              <w:rPr>
                <w:rFonts w:ascii="Arial" w:eastAsia="华文细黑" w:hAnsi="Arial" w:cs="Arial"/>
                <w:color w:val="000000" w:themeColor="text1"/>
                <w:sz w:val="15"/>
                <w:szCs w:val="15"/>
              </w:rPr>
              <w:t>元</w:t>
            </w:r>
            <w:r w:rsidRPr="00F0675D">
              <w:rPr>
                <w:rFonts w:ascii="Arial" w:eastAsia="华文细黑" w:hAnsi="Arial" w:cs="Arial"/>
                <w:color w:val="000000" w:themeColor="text1"/>
                <w:sz w:val="15"/>
                <w:szCs w:val="15"/>
              </w:rPr>
              <w:t>/</w:t>
            </w:r>
            <w:r w:rsidRPr="00F0675D">
              <w:rPr>
                <w:rFonts w:ascii="Arial" w:eastAsia="华文细黑" w:hAnsi="Arial" w:cs="Arial"/>
                <w:color w:val="000000" w:themeColor="text1"/>
                <w:sz w:val="15"/>
                <w:szCs w:val="15"/>
              </w:rPr>
              <w:t>㎡</w:t>
            </w:r>
          </w:p>
        </w:tc>
      </w:tr>
      <w:tr w:rsidR="00440E3B" w:rsidRPr="00F9531B" w14:paraId="30D2F07E" w14:textId="77777777" w:rsidTr="00430E88">
        <w:trPr>
          <w:cantSplit/>
          <w:trHeight w:val="841"/>
        </w:trPr>
        <w:tc>
          <w:tcPr>
            <w:tcW w:w="345" w:type="pct"/>
            <w:shd w:val="clear" w:color="000000" w:fill="C0C0C0"/>
            <w:vAlign w:val="center"/>
          </w:tcPr>
          <w:p w14:paraId="1A211772" w14:textId="105A8A5E" w:rsidR="00440E3B" w:rsidRPr="00F9531B" w:rsidRDefault="00E46D03" w:rsidP="00430E88">
            <w:pPr>
              <w:jc w:val="both"/>
              <w:rPr>
                <w:rFonts w:ascii="Arial" w:eastAsia="华文细黑" w:hAnsi="Arial" w:cs="Arial"/>
                <w:b/>
                <w:bCs/>
                <w:color w:val="000000" w:themeColor="text1"/>
                <w:sz w:val="15"/>
                <w:szCs w:val="15"/>
              </w:rPr>
            </w:pPr>
            <w:r>
              <w:rPr>
                <w:rFonts w:ascii="Arial" w:eastAsia="华文细黑" w:hAnsi="Arial" w:cs="Arial" w:hint="eastAsia"/>
                <w:b/>
                <w:bCs/>
                <w:color w:val="000000" w:themeColor="text1"/>
                <w:sz w:val="15"/>
                <w:szCs w:val="15"/>
              </w:rPr>
              <w:t>商业</w:t>
            </w:r>
            <w:r w:rsidR="00440E3B" w:rsidRPr="00F9531B">
              <w:rPr>
                <w:rFonts w:ascii="Arial" w:eastAsia="华文细黑" w:hAnsi="Arial" w:cs="Arial" w:hint="eastAsia"/>
                <w:b/>
                <w:bCs/>
                <w:color w:val="000000" w:themeColor="text1"/>
                <w:sz w:val="15"/>
                <w:szCs w:val="15"/>
              </w:rPr>
              <w:t>销售情况（报价）</w:t>
            </w:r>
          </w:p>
        </w:tc>
        <w:tc>
          <w:tcPr>
            <w:tcW w:w="1155" w:type="pct"/>
            <w:shd w:val="clear" w:color="auto" w:fill="auto"/>
            <w:vAlign w:val="center"/>
          </w:tcPr>
          <w:p w14:paraId="028D435D" w14:textId="63CE3F15" w:rsidR="00440E3B" w:rsidRPr="00F9531B" w:rsidRDefault="00E46D03" w:rsidP="00430E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尚未开始销售</w:t>
            </w:r>
          </w:p>
        </w:tc>
        <w:tc>
          <w:tcPr>
            <w:tcW w:w="1218" w:type="pct"/>
            <w:vAlign w:val="center"/>
          </w:tcPr>
          <w:p w14:paraId="005DFD30" w14:textId="7C783171" w:rsidR="00A14E89" w:rsidRPr="00F9531B" w:rsidRDefault="00A14E89" w:rsidP="00430E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1-2</w:t>
            </w:r>
            <w:r>
              <w:rPr>
                <w:rFonts w:ascii="Arial" w:eastAsia="华文细黑" w:hAnsi="Arial" w:cs="Arial" w:hint="eastAsia"/>
                <w:color w:val="000000" w:themeColor="text1"/>
                <w:sz w:val="15"/>
                <w:szCs w:val="15"/>
              </w:rPr>
              <w:t>层均价</w:t>
            </w:r>
            <w:r>
              <w:rPr>
                <w:rFonts w:ascii="Arial" w:eastAsia="华文细黑" w:hAnsi="Arial" w:cs="Arial" w:hint="eastAsia"/>
                <w:color w:val="000000" w:themeColor="text1"/>
                <w:sz w:val="15"/>
                <w:szCs w:val="15"/>
              </w:rPr>
              <w:t>24000</w:t>
            </w:r>
            <w:r w:rsidRPr="00E46D03">
              <w:rPr>
                <w:rFonts w:ascii="Arial" w:eastAsia="华文细黑" w:hAnsi="Arial" w:cs="Arial"/>
                <w:color w:val="000000" w:themeColor="text1"/>
                <w:sz w:val="15"/>
                <w:szCs w:val="15"/>
              </w:rPr>
              <w:t>元</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w:t>
            </w:r>
          </w:p>
        </w:tc>
        <w:tc>
          <w:tcPr>
            <w:tcW w:w="1214" w:type="pct"/>
            <w:shd w:val="clear" w:color="auto" w:fill="auto"/>
            <w:vAlign w:val="center"/>
          </w:tcPr>
          <w:p w14:paraId="30C6C8F9" w14:textId="54D16BA4" w:rsidR="00440E3B" w:rsidRPr="00F9531B" w:rsidRDefault="00F0675D" w:rsidP="00430E88">
            <w:pPr>
              <w:jc w:val="both"/>
              <w:rPr>
                <w:rFonts w:ascii="Arial" w:eastAsia="华文细黑" w:hAnsi="Arial" w:cs="Arial"/>
                <w:color w:val="000000" w:themeColor="text1"/>
                <w:sz w:val="15"/>
                <w:szCs w:val="15"/>
              </w:rPr>
            </w:pPr>
            <w:r w:rsidRPr="00F0675D">
              <w:rPr>
                <w:rFonts w:ascii="Arial" w:eastAsia="华文细黑" w:hAnsi="Arial" w:cs="Arial" w:hint="eastAsia"/>
                <w:color w:val="000000" w:themeColor="text1"/>
                <w:sz w:val="15"/>
                <w:szCs w:val="15"/>
              </w:rPr>
              <w:t>一层</w:t>
            </w:r>
            <w:r w:rsidRPr="00F0675D">
              <w:rPr>
                <w:rFonts w:ascii="Arial" w:eastAsia="华文细黑" w:hAnsi="Arial" w:cs="Arial"/>
                <w:color w:val="000000" w:themeColor="text1"/>
                <w:sz w:val="15"/>
                <w:szCs w:val="15"/>
              </w:rPr>
              <w:t>30000</w:t>
            </w:r>
            <w:r w:rsidRPr="00F0675D">
              <w:rPr>
                <w:rFonts w:ascii="Arial" w:eastAsia="华文细黑" w:hAnsi="Arial" w:cs="Arial"/>
                <w:color w:val="000000" w:themeColor="text1"/>
                <w:sz w:val="15"/>
                <w:szCs w:val="15"/>
              </w:rPr>
              <w:t>元</w:t>
            </w:r>
            <w:r w:rsidRPr="00F0675D">
              <w:rPr>
                <w:rFonts w:ascii="Arial" w:eastAsia="华文细黑" w:hAnsi="Arial" w:cs="Arial"/>
                <w:color w:val="000000" w:themeColor="text1"/>
                <w:sz w:val="15"/>
                <w:szCs w:val="15"/>
              </w:rPr>
              <w:t>/</w:t>
            </w:r>
            <w:r w:rsidRPr="00F0675D">
              <w:rPr>
                <w:rFonts w:ascii="Arial" w:eastAsia="华文细黑" w:hAnsi="Arial" w:cs="Arial"/>
                <w:color w:val="000000" w:themeColor="text1"/>
                <w:sz w:val="15"/>
                <w:szCs w:val="15"/>
              </w:rPr>
              <w:t>㎡</w:t>
            </w:r>
          </w:p>
        </w:tc>
        <w:tc>
          <w:tcPr>
            <w:tcW w:w="1068" w:type="pct"/>
            <w:vAlign w:val="center"/>
          </w:tcPr>
          <w:p w14:paraId="5518BB36" w14:textId="77777777" w:rsidR="00440E3B" w:rsidRPr="00F9531B" w:rsidRDefault="00440E3B" w:rsidP="00430E88">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w:t>
            </w:r>
          </w:p>
        </w:tc>
      </w:tr>
      <w:tr w:rsidR="00440E3B" w:rsidRPr="00F9531B" w14:paraId="02EBA4BB" w14:textId="77777777" w:rsidTr="00430E88">
        <w:trPr>
          <w:cantSplit/>
          <w:trHeight w:val="566"/>
        </w:trPr>
        <w:tc>
          <w:tcPr>
            <w:tcW w:w="345" w:type="pct"/>
            <w:shd w:val="clear" w:color="000000" w:fill="C0C0C0"/>
            <w:vAlign w:val="center"/>
          </w:tcPr>
          <w:p w14:paraId="2760DE80" w14:textId="77777777" w:rsidR="00440E3B" w:rsidRPr="00F9531B" w:rsidRDefault="00440E3B" w:rsidP="00430E88">
            <w:pPr>
              <w:jc w:val="both"/>
              <w:rPr>
                <w:rFonts w:ascii="Arial" w:eastAsia="华文细黑" w:hAnsi="Arial" w:cs="Arial"/>
                <w:b/>
                <w:bCs/>
                <w:color w:val="000000" w:themeColor="text1"/>
                <w:sz w:val="15"/>
                <w:szCs w:val="15"/>
              </w:rPr>
            </w:pPr>
            <w:r w:rsidRPr="00F9531B">
              <w:rPr>
                <w:rFonts w:ascii="Arial" w:eastAsia="华文细黑" w:hAnsi="Arial" w:cs="Arial" w:hint="eastAsia"/>
                <w:b/>
                <w:bCs/>
                <w:color w:val="000000" w:themeColor="text1"/>
                <w:sz w:val="15"/>
                <w:szCs w:val="15"/>
              </w:rPr>
              <w:t>车库销售情况（报价）</w:t>
            </w:r>
          </w:p>
        </w:tc>
        <w:tc>
          <w:tcPr>
            <w:tcW w:w="1155" w:type="pct"/>
            <w:shd w:val="clear" w:color="auto" w:fill="auto"/>
            <w:vAlign w:val="center"/>
          </w:tcPr>
          <w:p w14:paraId="4A44AE57" w14:textId="6DB2C1CB" w:rsidR="00440E3B" w:rsidRPr="00F9531B" w:rsidRDefault="00E46D03" w:rsidP="00430E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12-13</w:t>
            </w:r>
            <w:r w:rsidR="00440E3B" w:rsidRPr="00F9531B">
              <w:rPr>
                <w:rFonts w:ascii="Arial" w:eastAsia="华文细黑" w:hAnsi="Arial" w:cs="Arial"/>
                <w:color w:val="000000" w:themeColor="text1"/>
                <w:sz w:val="15"/>
                <w:szCs w:val="15"/>
              </w:rPr>
              <w:t>万</w:t>
            </w:r>
            <w:r w:rsidR="00440E3B" w:rsidRPr="00F9531B">
              <w:rPr>
                <w:rFonts w:ascii="Arial" w:eastAsia="华文细黑" w:hAnsi="Arial" w:cs="Arial"/>
                <w:color w:val="000000" w:themeColor="text1"/>
                <w:sz w:val="15"/>
                <w:szCs w:val="15"/>
              </w:rPr>
              <w:t>/</w:t>
            </w:r>
            <w:r w:rsidR="00440E3B" w:rsidRPr="00F9531B">
              <w:rPr>
                <w:rFonts w:ascii="Arial" w:eastAsia="华文细黑" w:hAnsi="Arial" w:cs="Arial"/>
                <w:color w:val="000000" w:themeColor="text1"/>
                <w:sz w:val="15"/>
                <w:szCs w:val="15"/>
              </w:rPr>
              <w:t>个</w:t>
            </w:r>
          </w:p>
        </w:tc>
        <w:tc>
          <w:tcPr>
            <w:tcW w:w="1218" w:type="pct"/>
            <w:vAlign w:val="center"/>
          </w:tcPr>
          <w:p w14:paraId="47E11147" w14:textId="3ACDAED0" w:rsidR="00440E3B" w:rsidRPr="00F9531B" w:rsidRDefault="00E46D03" w:rsidP="00430E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尚未开始销售</w:t>
            </w:r>
          </w:p>
        </w:tc>
        <w:tc>
          <w:tcPr>
            <w:tcW w:w="1214" w:type="pct"/>
            <w:shd w:val="clear" w:color="auto" w:fill="auto"/>
            <w:vAlign w:val="center"/>
          </w:tcPr>
          <w:p w14:paraId="2060AA2F" w14:textId="59601052" w:rsidR="00440E3B" w:rsidRPr="00F9531B" w:rsidRDefault="00F0675D" w:rsidP="00430E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尚未开始销售</w:t>
            </w:r>
          </w:p>
        </w:tc>
        <w:tc>
          <w:tcPr>
            <w:tcW w:w="1068" w:type="pct"/>
            <w:vAlign w:val="center"/>
          </w:tcPr>
          <w:p w14:paraId="376D9B4D" w14:textId="0E70D356" w:rsidR="00440E3B" w:rsidRPr="00F9531B" w:rsidRDefault="00430E88" w:rsidP="00430E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8</w:t>
            </w:r>
            <w:r w:rsidR="00440E3B" w:rsidRPr="00F9531B">
              <w:rPr>
                <w:rFonts w:ascii="Arial" w:eastAsia="华文细黑" w:hAnsi="Arial" w:cs="Arial"/>
                <w:color w:val="000000" w:themeColor="text1"/>
                <w:sz w:val="15"/>
                <w:szCs w:val="15"/>
              </w:rPr>
              <w:t>万</w:t>
            </w:r>
            <w:r w:rsidR="00440E3B" w:rsidRPr="00F9531B">
              <w:rPr>
                <w:rFonts w:ascii="Arial" w:eastAsia="华文细黑" w:hAnsi="Arial" w:cs="Arial"/>
                <w:color w:val="000000" w:themeColor="text1"/>
                <w:sz w:val="15"/>
                <w:szCs w:val="15"/>
              </w:rPr>
              <w:t>/</w:t>
            </w:r>
            <w:r w:rsidR="00440E3B" w:rsidRPr="00F9531B">
              <w:rPr>
                <w:rFonts w:ascii="Arial" w:eastAsia="华文细黑" w:hAnsi="Arial" w:cs="Arial"/>
                <w:color w:val="000000" w:themeColor="text1"/>
                <w:sz w:val="15"/>
                <w:szCs w:val="15"/>
              </w:rPr>
              <w:t>个</w:t>
            </w:r>
          </w:p>
        </w:tc>
      </w:tr>
      <w:tr w:rsidR="00440E3B" w:rsidRPr="00F9531B" w14:paraId="2A18BA8C" w14:textId="77777777" w:rsidTr="00430E88">
        <w:trPr>
          <w:cantSplit/>
          <w:trHeight w:val="283"/>
        </w:trPr>
        <w:tc>
          <w:tcPr>
            <w:tcW w:w="345" w:type="pct"/>
            <w:tcBorders>
              <w:bottom w:val="single" w:sz="12" w:space="0" w:color="auto"/>
            </w:tcBorders>
            <w:shd w:val="clear" w:color="000000" w:fill="C0C0C0"/>
            <w:vAlign w:val="center"/>
            <w:hideMark/>
          </w:tcPr>
          <w:p w14:paraId="5ED35134" w14:textId="77777777" w:rsidR="00440E3B" w:rsidRPr="00F9531B" w:rsidRDefault="00440E3B" w:rsidP="00430E88">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去化情况</w:t>
            </w:r>
          </w:p>
        </w:tc>
        <w:tc>
          <w:tcPr>
            <w:tcW w:w="1155" w:type="pct"/>
            <w:tcBorders>
              <w:bottom w:val="single" w:sz="12" w:space="0" w:color="auto"/>
            </w:tcBorders>
            <w:shd w:val="clear" w:color="auto" w:fill="auto"/>
            <w:vAlign w:val="center"/>
          </w:tcPr>
          <w:p w14:paraId="6BDF3385" w14:textId="6B603F23" w:rsidR="00440E3B" w:rsidRPr="00F9531B" w:rsidRDefault="00E46D03" w:rsidP="00606DED">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调研</w:t>
            </w:r>
            <w:r w:rsidRPr="00E46D03">
              <w:rPr>
                <w:rFonts w:ascii="Arial" w:eastAsia="华文细黑" w:hAnsi="Arial" w:cs="Arial"/>
                <w:color w:val="000000" w:themeColor="text1"/>
                <w:sz w:val="15"/>
                <w:szCs w:val="15"/>
              </w:rPr>
              <w:t>10</w:t>
            </w:r>
            <w:r w:rsidRPr="00E46D03">
              <w:rPr>
                <w:rFonts w:ascii="Arial" w:eastAsia="华文细黑" w:hAnsi="Arial" w:cs="Arial"/>
                <w:color w:val="000000" w:themeColor="text1"/>
                <w:sz w:val="15"/>
                <w:szCs w:val="15"/>
              </w:rPr>
              <w:t>分钟左右有</w:t>
            </w:r>
            <w:r w:rsidRPr="00E46D03">
              <w:rPr>
                <w:rFonts w:ascii="Arial" w:eastAsia="华文细黑" w:hAnsi="Arial" w:cs="Arial"/>
                <w:color w:val="000000" w:themeColor="text1"/>
                <w:sz w:val="15"/>
                <w:szCs w:val="15"/>
              </w:rPr>
              <w:t>6</w:t>
            </w:r>
            <w:r w:rsidRPr="00E46D03">
              <w:rPr>
                <w:rFonts w:ascii="Arial" w:eastAsia="华文细黑" w:hAnsi="Arial" w:cs="Arial"/>
                <w:color w:val="000000" w:themeColor="text1"/>
                <w:sz w:val="15"/>
                <w:szCs w:val="15"/>
              </w:rPr>
              <w:t>组客户来访</w:t>
            </w:r>
            <w:r>
              <w:rPr>
                <w:rFonts w:ascii="Arial" w:eastAsia="华文细黑" w:hAnsi="Arial" w:cs="Arial" w:hint="eastAsia"/>
                <w:color w:val="000000" w:themeColor="text1"/>
                <w:sz w:val="15"/>
                <w:szCs w:val="15"/>
              </w:rPr>
              <w:t>；</w:t>
            </w:r>
            <w:r w:rsidR="00D37CD9">
              <w:rPr>
                <w:rFonts w:ascii="Arial" w:eastAsia="华文细黑" w:hAnsi="Arial" w:cs="Arial" w:hint="eastAsia"/>
                <w:color w:val="000000" w:themeColor="text1"/>
                <w:sz w:val="15"/>
                <w:szCs w:val="15"/>
              </w:rPr>
              <w:t>项目</w:t>
            </w:r>
            <w:r w:rsidR="00430E88">
              <w:rPr>
                <w:rFonts w:ascii="Arial" w:eastAsia="华文细黑" w:hAnsi="Arial" w:cs="Arial" w:hint="eastAsia"/>
                <w:color w:val="000000" w:themeColor="text1"/>
                <w:sz w:val="15"/>
                <w:szCs w:val="15"/>
              </w:rPr>
              <w:t>分期开盘，</w:t>
            </w:r>
            <w:r w:rsidR="00426911" w:rsidRPr="00F9531B">
              <w:rPr>
                <w:rFonts w:ascii="Arial" w:eastAsia="华文细黑" w:hAnsi="Arial" w:cs="Arial" w:hint="eastAsia"/>
                <w:sz w:val="15"/>
                <w:szCs w:val="15"/>
              </w:rPr>
              <w:t>网签数据显示</w:t>
            </w:r>
            <w:r w:rsidR="00426911" w:rsidRPr="00F9531B">
              <w:rPr>
                <w:rFonts w:ascii="Arial" w:eastAsia="华文细黑" w:hAnsi="Arial" w:cs="Arial" w:hint="eastAsia"/>
                <w:color w:val="000000" w:themeColor="text1"/>
                <w:sz w:val="15"/>
                <w:szCs w:val="15"/>
              </w:rPr>
              <w:t>：</w:t>
            </w:r>
            <w:r w:rsidR="00606DED">
              <w:rPr>
                <w:rFonts w:ascii="Arial" w:eastAsia="华文细黑" w:hAnsi="Arial" w:cs="Arial" w:hint="eastAsia"/>
                <w:color w:val="000000" w:themeColor="text1"/>
                <w:sz w:val="15"/>
                <w:szCs w:val="15"/>
              </w:rPr>
              <w:t>首开两</w:t>
            </w:r>
            <w:r>
              <w:rPr>
                <w:rFonts w:ascii="Arial" w:eastAsia="华文细黑" w:hAnsi="Arial" w:cs="Arial" w:hint="eastAsia"/>
                <w:color w:val="000000" w:themeColor="text1"/>
                <w:sz w:val="15"/>
                <w:szCs w:val="15"/>
              </w:rPr>
              <w:t>月均</w:t>
            </w:r>
            <w:r w:rsidR="00606DED">
              <w:rPr>
                <w:rFonts w:ascii="Arial" w:eastAsia="华文细黑" w:hAnsi="Arial" w:cs="Arial" w:hint="eastAsia"/>
                <w:color w:val="000000" w:themeColor="text1"/>
                <w:sz w:val="15"/>
                <w:szCs w:val="15"/>
              </w:rPr>
              <w:t>67</w:t>
            </w:r>
            <w:r>
              <w:rPr>
                <w:rFonts w:ascii="Arial" w:eastAsia="华文细黑" w:hAnsi="Arial" w:cs="Arial" w:hint="eastAsia"/>
                <w:color w:val="000000" w:themeColor="text1"/>
                <w:sz w:val="15"/>
                <w:szCs w:val="15"/>
              </w:rPr>
              <w:t>套左右，已上市部分去化</w:t>
            </w:r>
            <w:r w:rsidR="00085871">
              <w:rPr>
                <w:rFonts w:ascii="Arial" w:eastAsia="华文细黑" w:hAnsi="Arial" w:cs="Arial" w:hint="eastAsia"/>
                <w:color w:val="000000" w:themeColor="text1"/>
                <w:sz w:val="15"/>
                <w:szCs w:val="15"/>
              </w:rPr>
              <w:t>约</w:t>
            </w:r>
            <w:r>
              <w:rPr>
                <w:rFonts w:ascii="Arial" w:eastAsia="华文细黑" w:hAnsi="Arial" w:cs="Arial" w:hint="eastAsia"/>
                <w:color w:val="000000" w:themeColor="text1"/>
                <w:sz w:val="15"/>
                <w:szCs w:val="15"/>
              </w:rPr>
              <w:t>40%</w:t>
            </w:r>
          </w:p>
        </w:tc>
        <w:tc>
          <w:tcPr>
            <w:tcW w:w="1218" w:type="pct"/>
            <w:tcBorders>
              <w:bottom w:val="single" w:sz="12" w:space="0" w:color="auto"/>
            </w:tcBorders>
            <w:vAlign w:val="center"/>
          </w:tcPr>
          <w:p w14:paraId="6CC86A47" w14:textId="23903481" w:rsidR="00440E3B" w:rsidRPr="00F9531B" w:rsidRDefault="00E46D03" w:rsidP="00DB3C65">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现场有</w:t>
            </w:r>
            <w:r w:rsidRPr="00E46D03">
              <w:rPr>
                <w:rFonts w:ascii="Arial" w:eastAsia="华文细黑" w:hAnsi="Arial" w:cs="Arial"/>
                <w:color w:val="000000" w:themeColor="text1"/>
                <w:sz w:val="15"/>
                <w:szCs w:val="15"/>
              </w:rPr>
              <w:t>20</w:t>
            </w:r>
            <w:r w:rsidRPr="00E46D03">
              <w:rPr>
                <w:rFonts w:ascii="Arial" w:eastAsia="华文细黑" w:hAnsi="Arial" w:cs="Arial"/>
                <w:color w:val="000000" w:themeColor="text1"/>
                <w:sz w:val="15"/>
                <w:szCs w:val="15"/>
              </w:rPr>
              <w:t>余组访客</w:t>
            </w:r>
            <w:r>
              <w:rPr>
                <w:rFonts w:ascii="Arial" w:eastAsia="华文细黑" w:hAnsi="Arial" w:cs="Arial" w:hint="eastAsia"/>
                <w:color w:val="000000" w:themeColor="text1"/>
                <w:sz w:val="15"/>
                <w:szCs w:val="15"/>
              </w:rPr>
              <w:t>；</w:t>
            </w:r>
            <w:r w:rsidR="00430E88">
              <w:rPr>
                <w:rFonts w:ascii="Arial" w:eastAsia="华文细黑" w:hAnsi="Arial" w:cs="Arial" w:hint="eastAsia"/>
                <w:color w:val="000000" w:themeColor="text1"/>
                <w:sz w:val="15"/>
                <w:szCs w:val="15"/>
              </w:rPr>
              <w:t>分期开盘，</w:t>
            </w:r>
            <w:r w:rsidR="00426911">
              <w:rPr>
                <w:rFonts w:ascii="Arial" w:eastAsia="华文细黑" w:hAnsi="Arial" w:cs="Arial" w:hint="eastAsia"/>
                <w:color w:val="000000" w:themeColor="text1"/>
                <w:sz w:val="15"/>
                <w:szCs w:val="15"/>
              </w:rPr>
              <w:t>一期已基本售完，</w:t>
            </w:r>
            <w:r w:rsidR="00426911" w:rsidRPr="00F9531B">
              <w:rPr>
                <w:rFonts w:ascii="Arial" w:eastAsia="华文细黑" w:hAnsi="Arial" w:cs="Arial" w:hint="eastAsia"/>
                <w:sz w:val="15"/>
                <w:szCs w:val="15"/>
              </w:rPr>
              <w:t>网签数据显示</w:t>
            </w:r>
            <w:r w:rsidR="00426911" w:rsidRPr="00F9531B">
              <w:rPr>
                <w:rFonts w:ascii="Arial" w:eastAsia="华文细黑" w:hAnsi="Arial" w:cs="Arial" w:hint="eastAsia"/>
                <w:color w:val="000000" w:themeColor="text1"/>
                <w:sz w:val="15"/>
                <w:szCs w:val="15"/>
              </w:rPr>
              <w:t>：</w:t>
            </w:r>
            <w:r w:rsidR="00045699">
              <w:rPr>
                <w:rFonts w:ascii="Arial" w:eastAsia="华文细黑" w:hAnsi="Arial" w:cs="Arial" w:hint="eastAsia"/>
                <w:color w:val="000000" w:themeColor="text1"/>
                <w:sz w:val="15"/>
                <w:szCs w:val="15"/>
              </w:rPr>
              <w:t>开盘</w:t>
            </w:r>
            <w:r w:rsidR="00045699">
              <w:rPr>
                <w:rFonts w:ascii="Arial" w:eastAsia="华文细黑" w:hAnsi="Arial" w:cs="Arial" w:hint="eastAsia"/>
                <w:color w:val="000000" w:themeColor="text1"/>
                <w:sz w:val="15"/>
                <w:szCs w:val="15"/>
              </w:rPr>
              <w:t>5</w:t>
            </w:r>
            <w:r w:rsidR="00045699">
              <w:rPr>
                <w:rFonts w:ascii="Arial" w:eastAsia="华文细黑" w:hAnsi="Arial" w:cs="Arial" w:hint="eastAsia"/>
                <w:color w:val="000000" w:themeColor="text1"/>
                <w:sz w:val="15"/>
                <w:szCs w:val="15"/>
              </w:rPr>
              <w:t>个月，</w:t>
            </w:r>
            <w:r w:rsidR="00085871">
              <w:rPr>
                <w:rFonts w:ascii="Arial" w:eastAsia="华文细黑" w:hAnsi="Arial" w:cs="Arial" w:hint="eastAsia"/>
                <w:color w:val="000000" w:themeColor="text1"/>
                <w:sz w:val="15"/>
                <w:szCs w:val="15"/>
              </w:rPr>
              <w:t>月均</w:t>
            </w:r>
            <w:r w:rsidR="00045699">
              <w:rPr>
                <w:rFonts w:ascii="Arial" w:eastAsia="华文细黑" w:hAnsi="Arial" w:cs="Arial" w:hint="eastAsia"/>
                <w:color w:val="000000" w:themeColor="text1"/>
                <w:sz w:val="15"/>
                <w:szCs w:val="15"/>
              </w:rPr>
              <w:t>2</w:t>
            </w:r>
            <w:r w:rsidR="00045699">
              <w:rPr>
                <w:rFonts w:ascii="Arial" w:eastAsia="华文细黑" w:hAnsi="Arial" w:cs="Arial"/>
                <w:color w:val="000000" w:themeColor="text1"/>
                <w:sz w:val="15"/>
                <w:szCs w:val="15"/>
              </w:rPr>
              <w:t>2</w:t>
            </w:r>
            <w:r w:rsidR="00085871">
              <w:rPr>
                <w:rFonts w:ascii="Arial" w:eastAsia="华文细黑" w:hAnsi="Arial" w:cs="Arial" w:hint="eastAsia"/>
                <w:color w:val="000000" w:themeColor="text1"/>
                <w:sz w:val="15"/>
                <w:szCs w:val="15"/>
              </w:rPr>
              <w:t>0</w:t>
            </w:r>
            <w:r w:rsidR="00085871">
              <w:rPr>
                <w:rFonts w:ascii="Arial" w:eastAsia="华文细黑" w:hAnsi="Arial" w:cs="Arial" w:hint="eastAsia"/>
                <w:color w:val="000000" w:themeColor="text1"/>
                <w:sz w:val="15"/>
                <w:szCs w:val="15"/>
              </w:rPr>
              <w:t>套左右</w:t>
            </w:r>
            <w:r w:rsidR="00426911">
              <w:rPr>
                <w:rFonts w:ascii="Arial" w:eastAsia="华文细黑" w:hAnsi="Arial" w:cs="Arial" w:hint="eastAsia"/>
                <w:color w:val="000000" w:themeColor="text1"/>
                <w:sz w:val="15"/>
                <w:szCs w:val="15"/>
              </w:rPr>
              <w:t>；</w:t>
            </w:r>
            <w:r w:rsidR="00DB3C65">
              <w:rPr>
                <w:rFonts w:ascii="Arial" w:eastAsia="华文细黑" w:hAnsi="Arial" w:cs="Arial" w:hint="eastAsia"/>
                <w:color w:val="000000" w:themeColor="text1"/>
                <w:sz w:val="15"/>
                <w:szCs w:val="15"/>
              </w:rPr>
              <w:t>2022</w:t>
            </w:r>
            <w:r w:rsidR="00DB3C65">
              <w:rPr>
                <w:rFonts w:ascii="Arial" w:eastAsia="华文细黑" w:hAnsi="Arial" w:cs="Arial" w:hint="eastAsia"/>
                <w:color w:val="000000" w:themeColor="text1"/>
                <w:sz w:val="15"/>
                <w:szCs w:val="15"/>
              </w:rPr>
              <w:t>年五一期间二期开盘，加推</w:t>
            </w:r>
            <w:r w:rsidR="00426911">
              <w:rPr>
                <w:rFonts w:ascii="Arial" w:eastAsia="华文细黑" w:hAnsi="Arial" w:cs="Arial" w:hint="eastAsia"/>
                <w:color w:val="000000" w:themeColor="text1"/>
                <w:sz w:val="15"/>
                <w:szCs w:val="15"/>
              </w:rPr>
              <w:t>约</w:t>
            </w:r>
            <w:r w:rsidR="00426911">
              <w:rPr>
                <w:rFonts w:ascii="Arial" w:eastAsia="华文细黑" w:hAnsi="Arial" w:cs="Arial" w:hint="eastAsia"/>
                <w:color w:val="000000" w:themeColor="text1"/>
                <w:sz w:val="15"/>
                <w:szCs w:val="15"/>
              </w:rPr>
              <w:t>200</w:t>
            </w:r>
            <w:r w:rsidR="00426911">
              <w:rPr>
                <w:rFonts w:ascii="Arial" w:eastAsia="华文细黑" w:hAnsi="Arial" w:cs="Arial" w:hint="eastAsia"/>
                <w:color w:val="000000" w:themeColor="text1"/>
                <w:sz w:val="15"/>
                <w:szCs w:val="15"/>
              </w:rPr>
              <w:t>套</w:t>
            </w:r>
            <w:r w:rsidR="00DB3C65">
              <w:rPr>
                <w:rFonts w:ascii="Arial" w:eastAsia="华文细黑" w:hAnsi="Arial" w:cs="Arial" w:hint="eastAsia"/>
                <w:color w:val="000000" w:themeColor="text1"/>
                <w:sz w:val="15"/>
                <w:szCs w:val="15"/>
              </w:rPr>
              <w:t>住宅用房</w:t>
            </w:r>
          </w:p>
        </w:tc>
        <w:tc>
          <w:tcPr>
            <w:tcW w:w="1214" w:type="pct"/>
            <w:tcBorders>
              <w:bottom w:val="single" w:sz="12" w:space="0" w:color="auto"/>
            </w:tcBorders>
            <w:shd w:val="clear" w:color="auto" w:fill="auto"/>
            <w:vAlign w:val="center"/>
          </w:tcPr>
          <w:p w14:paraId="5FA21476" w14:textId="0338D036" w:rsidR="00440E3B" w:rsidRPr="00F9531B" w:rsidRDefault="00430E88" w:rsidP="00606DE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分期开盘，</w:t>
            </w:r>
            <w:r w:rsidR="00606DED" w:rsidRPr="00F9531B">
              <w:rPr>
                <w:rFonts w:ascii="Arial" w:eastAsia="华文细黑" w:hAnsi="Arial" w:cs="Arial" w:hint="eastAsia"/>
                <w:sz w:val="15"/>
                <w:szCs w:val="15"/>
              </w:rPr>
              <w:t>网签数据显示</w:t>
            </w:r>
            <w:r w:rsidR="00606DED" w:rsidRPr="00F9531B">
              <w:rPr>
                <w:rFonts w:ascii="Arial" w:eastAsia="华文细黑" w:hAnsi="Arial" w:cs="Arial" w:hint="eastAsia"/>
                <w:color w:val="000000" w:themeColor="text1"/>
                <w:sz w:val="15"/>
                <w:szCs w:val="15"/>
              </w:rPr>
              <w:t>：</w:t>
            </w:r>
            <w:r w:rsidR="00606DED">
              <w:rPr>
                <w:rFonts w:ascii="Arial" w:eastAsia="华文细黑" w:hAnsi="Arial" w:cs="Arial" w:hint="eastAsia"/>
                <w:color w:val="000000" w:themeColor="text1"/>
                <w:sz w:val="15"/>
                <w:szCs w:val="15"/>
              </w:rPr>
              <w:t>开盘四月月均去化</w:t>
            </w:r>
            <w:r w:rsidR="00606DED">
              <w:rPr>
                <w:rFonts w:ascii="Arial" w:eastAsia="华文细黑" w:hAnsi="Arial" w:cs="Arial" w:hint="eastAsia"/>
                <w:color w:val="000000" w:themeColor="text1"/>
                <w:sz w:val="15"/>
                <w:szCs w:val="15"/>
              </w:rPr>
              <w:t>122</w:t>
            </w:r>
            <w:r w:rsidR="00606DED">
              <w:rPr>
                <w:rFonts w:ascii="Arial" w:eastAsia="华文细黑" w:hAnsi="Arial" w:cs="Arial" w:hint="eastAsia"/>
                <w:color w:val="000000" w:themeColor="text1"/>
                <w:sz w:val="15"/>
                <w:szCs w:val="15"/>
              </w:rPr>
              <w:t>套，</w:t>
            </w:r>
            <w:r w:rsidR="00F0675D">
              <w:rPr>
                <w:rFonts w:ascii="Arial" w:eastAsia="华文细黑" w:hAnsi="Arial" w:cs="Arial" w:hint="eastAsia"/>
                <w:color w:val="000000" w:themeColor="text1"/>
                <w:sz w:val="15"/>
                <w:szCs w:val="15"/>
              </w:rPr>
              <w:t>已上市部分去化约</w:t>
            </w:r>
            <w:r w:rsidR="00F0675D">
              <w:rPr>
                <w:rFonts w:ascii="Arial" w:eastAsia="华文细黑" w:hAnsi="Arial" w:cs="Arial" w:hint="eastAsia"/>
                <w:color w:val="000000" w:themeColor="text1"/>
                <w:sz w:val="15"/>
                <w:szCs w:val="15"/>
              </w:rPr>
              <w:t>95%</w:t>
            </w:r>
          </w:p>
        </w:tc>
        <w:tc>
          <w:tcPr>
            <w:tcW w:w="1068" w:type="pct"/>
            <w:tcBorders>
              <w:bottom w:val="single" w:sz="12" w:space="0" w:color="auto"/>
            </w:tcBorders>
            <w:vAlign w:val="center"/>
          </w:tcPr>
          <w:p w14:paraId="67F7D7A5" w14:textId="7359F020" w:rsidR="00440E3B" w:rsidRPr="00F9531B" w:rsidRDefault="00430E88" w:rsidP="00430E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分期开盘，</w:t>
            </w:r>
            <w:r w:rsidR="00426911" w:rsidRPr="00F9531B">
              <w:rPr>
                <w:rFonts w:ascii="Arial" w:eastAsia="华文细黑" w:hAnsi="Arial" w:cs="Arial" w:hint="eastAsia"/>
                <w:sz w:val="15"/>
                <w:szCs w:val="15"/>
              </w:rPr>
              <w:t>网签数据显示</w:t>
            </w:r>
            <w:r w:rsidR="00426911" w:rsidRPr="00F9531B">
              <w:rPr>
                <w:rFonts w:ascii="Arial" w:eastAsia="华文细黑" w:hAnsi="Arial" w:cs="Arial" w:hint="eastAsia"/>
                <w:color w:val="000000" w:themeColor="text1"/>
                <w:sz w:val="15"/>
                <w:szCs w:val="15"/>
              </w:rPr>
              <w:t>：</w:t>
            </w:r>
            <w:r>
              <w:rPr>
                <w:rFonts w:ascii="Arial" w:eastAsia="华文细黑" w:hAnsi="Arial" w:cs="Arial" w:hint="eastAsia"/>
                <w:color w:val="000000" w:themeColor="text1"/>
                <w:sz w:val="15"/>
                <w:szCs w:val="15"/>
              </w:rPr>
              <w:t>月均</w:t>
            </w:r>
            <w:r>
              <w:rPr>
                <w:rFonts w:ascii="Arial" w:eastAsia="华文细黑" w:hAnsi="Arial" w:cs="Arial" w:hint="eastAsia"/>
                <w:color w:val="000000" w:themeColor="text1"/>
                <w:sz w:val="15"/>
                <w:szCs w:val="15"/>
              </w:rPr>
              <w:t>50</w:t>
            </w:r>
            <w:r>
              <w:rPr>
                <w:rFonts w:ascii="Arial" w:eastAsia="华文细黑" w:hAnsi="Arial" w:cs="Arial" w:hint="eastAsia"/>
                <w:color w:val="000000" w:themeColor="text1"/>
                <w:sz w:val="15"/>
                <w:szCs w:val="15"/>
              </w:rPr>
              <w:t>套左右，已上市部分去化约</w:t>
            </w:r>
            <w:r>
              <w:rPr>
                <w:rFonts w:ascii="Arial" w:eastAsia="华文细黑" w:hAnsi="Arial" w:cs="Arial" w:hint="eastAsia"/>
                <w:color w:val="000000" w:themeColor="text1"/>
                <w:sz w:val="15"/>
                <w:szCs w:val="15"/>
              </w:rPr>
              <w:t>90%</w:t>
            </w:r>
          </w:p>
        </w:tc>
      </w:tr>
    </w:tbl>
    <w:p w14:paraId="11B94C07" w14:textId="2D9D89F5" w:rsidR="00440E3B" w:rsidRPr="00F9531B" w:rsidRDefault="00440E3B" w:rsidP="00440E3B">
      <w:pPr>
        <w:spacing w:line="360" w:lineRule="auto"/>
        <w:rPr>
          <w:rFonts w:ascii="华文细黑" w:eastAsia="华文细黑" w:hAnsi="华文细黑" w:cs="Arial"/>
          <w:color w:val="000000" w:themeColor="text1"/>
          <w:sz w:val="15"/>
          <w:szCs w:val="15"/>
        </w:rPr>
      </w:pPr>
      <w:r w:rsidRPr="00F9531B">
        <w:rPr>
          <w:rFonts w:ascii="华文细黑" w:eastAsia="华文细黑" w:hAnsi="华文细黑" w:cs="Arial" w:hint="eastAsia"/>
          <w:color w:val="000000" w:themeColor="text1"/>
          <w:sz w:val="15"/>
          <w:szCs w:val="15"/>
        </w:rPr>
        <w:t>资料来源：市场调研资料</w:t>
      </w:r>
      <w:r w:rsidR="00DB3C65">
        <w:rPr>
          <w:rFonts w:ascii="华文细黑" w:eastAsia="华文细黑" w:hAnsi="华文细黑" w:cs="Arial" w:hint="eastAsia"/>
          <w:color w:val="000000" w:themeColor="text1"/>
          <w:sz w:val="15"/>
          <w:szCs w:val="15"/>
        </w:rPr>
        <w:t>、</w:t>
      </w:r>
      <w:r w:rsidR="00DB3C65" w:rsidRPr="00DB3C65">
        <w:rPr>
          <w:rFonts w:ascii="华文细黑" w:eastAsia="华文细黑" w:hAnsi="华文细黑" w:cs="Arial"/>
          <w:color w:val="000000" w:themeColor="text1"/>
          <w:sz w:val="15"/>
          <w:szCs w:val="15"/>
        </w:rPr>
        <w:t>CREIS中指数据</w:t>
      </w:r>
    </w:p>
    <w:p w14:paraId="0CA660BE" w14:textId="77777777" w:rsidR="00440E3B" w:rsidRPr="00F9531B" w:rsidRDefault="00440E3B" w:rsidP="00440E3B">
      <w:pPr>
        <w:rPr>
          <w:rFonts w:ascii="华文细黑" w:eastAsia="华文细黑" w:hAnsi="华文细黑" w:cs="Arial"/>
          <w:color w:val="000000" w:themeColor="text1"/>
          <w:sz w:val="15"/>
          <w:szCs w:val="15"/>
        </w:rPr>
      </w:pPr>
    </w:p>
    <w:tbl>
      <w:tblPr>
        <w:tblW w:w="5370" w:type="pct"/>
        <w:tblCellMar>
          <w:top w:w="57" w:type="dxa"/>
          <w:left w:w="57" w:type="dxa"/>
          <w:bottom w:w="57" w:type="dxa"/>
          <w:right w:w="57" w:type="dxa"/>
        </w:tblCellMar>
        <w:tblLook w:val="04A0" w:firstRow="1" w:lastRow="0" w:firstColumn="1" w:lastColumn="0" w:noHBand="0" w:noVBand="1"/>
      </w:tblPr>
      <w:tblGrid>
        <w:gridCol w:w="652"/>
        <w:gridCol w:w="2335"/>
        <w:gridCol w:w="2375"/>
        <w:gridCol w:w="2412"/>
        <w:gridCol w:w="2334"/>
      </w:tblGrid>
      <w:tr w:rsidR="00430E88" w:rsidRPr="00F9531B" w14:paraId="2CD9D49B" w14:textId="77777777" w:rsidTr="00A14E89">
        <w:trPr>
          <w:cantSplit/>
          <w:trHeight w:val="283"/>
          <w:tblHeader/>
        </w:trPr>
        <w:tc>
          <w:tcPr>
            <w:tcW w:w="323" w:type="pct"/>
            <w:tcBorders>
              <w:top w:val="single" w:sz="12" w:space="0" w:color="auto"/>
              <w:bottom w:val="single" w:sz="12" w:space="0" w:color="auto"/>
            </w:tcBorders>
            <w:shd w:val="clear" w:color="000000" w:fill="963634"/>
            <w:vAlign w:val="center"/>
            <w:hideMark/>
          </w:tcPr>
          <w:p w14:paraId="0C2460B1" w14:textId="77777777" w:rsidR="00430E88" w:rsidRPr="00F9531B" w:rsidRDefault="00430E88" w:rsidP="009E1F8D">
            <w:pPr>
              <w:rPr>
                <w:rFonts w:ascii="Arial" w:eastAsia="华文细黑" w:hAnsi="Arial" w:cs="Arial"/>
                <w:b/>
                <w:bCs/>
                <w:color w:val="FFFFFF" w:themeColor="background1"/>
                <w:sz w:val="15"/>
                <w:szCs w:val="15"/>
              </w:rPr>
            </w:pPr>
            <w:r w:rsidRPr="00F9531B">
              <w:rPr>
                <w:rFonts w:ascii="Arial" w:eastAsia="华文细黑" w:hAnsi="Arial" w:cs="Arial"/>
                <w:b/>
                <w:bCs/>
                <w:color w:val="FFFFFF" w:themeColor="background1"/>
                <w:sz w:val="15"/>
                <w:szCs w:val="15"/>
              </w:rPr>
              <w:t>项目名称</w:t>
            </w:r>
          </w:p>
        </w:tc>
        <w:tc>
          <w:tcPr>
            <w:tcW w:w="1155" w:type="pct"/>
            <w:tcBorders>
              <w:top w:val="single" w:sz="12" w:space="0" w:color="auto"/>
              <w:bottom w:val="single" w:sz="12" w:space="0" w:color="auto"/>
            </w:tcBorders>
            <w:shd w:val="clear" w:color="000000" w:fill="963634"/>
            <w:vAlign w:val="center"/>
          </w:tcPr>
          <w:p w14:paraId="6A9E15CE" w14:textId="15300E82" w:rsidR="00430E88" w:rsidRPr="00F9531B" w:rsidRDefault="00430E88" w:rsidP="009E1F8D">
            <w:pPr>
              <w:jc w:val="both"/>
              <w:rPr>
                <w:rFonts w:ascii="Arial" w:eastAsia="华文细黑" w:hAnsi="Arial" w:cs="Arial"/>
                <w:b/>
                <w:bCs/>
                <w:color w:val="FFFFFF" w:themeColor="background1"/>
                <w:sz w:val="15"/>
                <w:szCs w:val="15"/>
              </w:rPr>
            </w:pPr>
            <w:r w:rsidRPr="00430E88">
              <w:rPr>
                <w:rFonts w:ascii="Arial" w:eastAsia="华文细黑" w:hAnsi="Arial" w:cs="Arial" w:hint="eastAsia"/>
                <w:b/>
                <w:bCs/>
                <w:color w:val="FFFFFF" w:themeColor="background1"/>
                <w:sz w:val="15"/>
                <w:szCs w:val="15"/>
              </w:rPr>
              <w:t>舜元·臻园</w:t>
            </w:r>
          </w:p>
        </w:tc>
        <w:tc>
          <w:tcPr>
            <w:tcW w:w="1175" w:type="pct"/>
            <w:tcBorders>
              <w:top w:val="single" w:sz="12" w:space="0" w:color="auto"/>
              <w:bottom w:val="single" w:sz="12" w:space="0" w:color="auto"/>
            </w:tcBorders>
            <w:shd w:val="clear" w:color="000000" w:fill="963634"/>
            <w:vAlign w:val="center"/>
          </w:tcPr>
          <w:p w14:paraId="4DB75FD2" w14:textId="189CD642" w:rsidR="00430E88" w:rsidRPr="00F9531B" w:rsidRDefault="00FE68C8" w:rsidP="009E1F8D">
            <w:pPr>
              <w:jc w:val="both"/>
              <w:rPr>
                <w:rFonts w:ascii="Arial" w:eastAsia="华文细黑" w:hAnsi="Arial" w:cs="Arial"/>
                <w:b/>
                <w:bCs/>
                <w:color w:val="FFFFFF" w:themeColor="background1"/>
                <w:sz w:val="15"/>
                <w:szCs w:val="15"/>
              </w:rPr>
            </w:pPr>
            <w:r w:rsidRPr="00FE68C8">
              <w:rPr>
                <w:rFonts w:ascii="Arial" w:eastAsia="华文细黑" w:hAnsi="Arial" w:cs="Arial" w:hint="eastAsia"/>
                <w:b/>
                <w:bCs/>
                <w:color w:val="FFFFFF" w:themeColor="background1"/>
                <w:sz w:val="15"/>
                <w:szCs w:val="15"/>
              </w:rPr>
              <w:t>保利茉莉公馆</w:t>
            </w:r>
          </w:p>
        </w:tc>
        <w:tc>
          <w:tcPr>
            <w:tcW w:w="1193" w:type="pct"/>
            <w:tcBorders>
              <w:top w:val="single" w:sz="12" w:space="0" w:color="auto"/>
              <w:bottom w:val="single" w:sz="12" w:space="0" w:color="auto"/>
            </w:tcBorders>
            <w:shd w:val="clear" w:color="000000" w:fill="963634"/>
            <w:vAlign w:val="center"/>
          </w:tcPr>
          <w:p w14:paraId="0EE3C8EB" w14:textId="1C5914B3" w:rsidR="00430E88" w:rsidRPr="00F9531B" w:rsidRDefault="00DC05AF" w:rsidP="009E1F8D">
            <w:pPr>
              <w:jc w:val="both"/>
              <w:rPr>
                <w:rFonts w:ascii="Arial" w:eastAsia="华文细黑" w:hAnsi="Arial" w:cs="Arial"/>
                <w:b/>
                <w:bCs/>
                <w:color w:val="FFFFFF" w:themeColor="background1"/>
                <w:sz w:val="15"/>
                <w:szCs w:val="15"/>
              </w:rPr>
            </w:pPr>
            <w:r w:rsidRPr="00DC05AF">
              <w:rPr>
                <w:rFonts w:ascii="Arial" w:eastAsia="华文细黑" w:hAnsi="Arial" w:cs="Arial" w:hint="eastAsia"/>
                <w:b/>
                <w:bCs/>
                <w:color w:val="FFFFFF" w:themeColor="background1"/>
                <w:sz w:val="15"/>
                <w:szCs w:val="15"/>
              </w:rPr>
              <w:t>高峰·璟麟府</w:t>
            </w:r>
          </w:p>
        </w:tc>
        <w:tc>
          <w:tcPr>
            <w:tcW w:w="1155" w:type="pct"/>
            <w:tcBorders>
              <w:top w:val="single" w:sz="12" w:space="0" w:color="auto"/>
              <w:bottom w:val="single" w:sz="12" w:space="0" w:color="auto"/>
            </w:tcBorders>
            <w:shd w:val="clear" w:color="000000" w:fill="963634"/>
            <w:vAlign w:val="center"/>
          </w:tcPr>
          <w:p w14:paraId="539F99BD" w14:textId="45689DA9" w:rsidR="00430E88" w:rsidRPr="00F9531B" w:rsidRDefault="00A41131" w:rsidP="009E1F8D">
            <w:pPr>
              <w:jc w:val="both"/>
              <w:rPr>
                <w:rFonts w:ascii="Arial" w:eastAsia="华文细黑" w:hAnsi="Arial" w:cs="Arial"/>
                <w:b/>
                <w:bCs/>
                <w:color w:val="FFFFFF" w:themeColor="background1"/>
                <w:sz w:val="15"/>
                <w:szCs w:val="15"/>
              </w:rPr>
            </w:pPr>
            <w:r w:rsidRPr="00A41131">
              <w:rPr>
                <w:rFonts w:ascii="Arial" w:eastAsia="华文细黑" w:hAnsi="Arial" w:cs="Arial" w:hint="eastAsia"/>
                <w:b/>
                <w:bCs/>
                <w:color w:val="FFFFFF" w:themeColor="background1"/>
                <w:sz w:val="15"/>
                <w:szCs w:val="15"/>
              </w:rPr>
              <w:t>碧桂园阅山境</w:t>
            </w:r>
          </w:p>
        </w:tc>
      </w:tr>
      <w:tr w:rsidR="00430E88" w:rsidRPr="00F9531B" w14:paraId="1B7A5522" w14:textId="77777777" w:rsidTr="00A14E89">
        <w:trPr>
          <w:cantSplit/>
          <w:trHeight w:val="283"/>
        </w:trPr>
        <w:tc>
          <w:tcPr>
            <w:tcW w:w="323" w:type="pct"/>
            <w:shd w:val="clear" w:color="000000" w:fill="963634"/>
            <w:vAlign w:val="center"/>
            <w:hideMark/>
          </w:tcPr>
          <w:p w14:paraId="3BBE1C32" w14:textId="77777777" w:rsidR="00430E88" w:rsidRPr="00F9531B" w:rsidRDefault="00430E88" w:rsidP="009E1F8D">
            <w:pPr>
              <w:jc w:val="both"/>
              <w:rPr>
                <w:rFonts w:ascii="Arial" w:eastAsia="华文细黑" w:hAnsi="Arial" w:cs="Arial"/>
                <w:b/>
                <w:bCs/>
                <w:color w:val="000000" w:themeColor="text1"/>
                <w:sz w:val="15"/>
                <w:szCs w:val="15"/>
              </w:rPr>
            </w:pPr>
          </w:p>
        </w:tc>
        <w:tc>
          <w:tcPr>
            <w:tcW w:w="1155" w:type="pct"/>
            <w:shd w:val="clear" w:color="auto" w:fill="auto"/>
            <w:vAlign w:val="center"/>
          </w:tcPr>
          <w:p w14:paraId="074C747F" w14:textId="77777777" w:rsidR="00430E88" w:rsidRPr="00F9531B" w:rsidRDefault="00430E88" w:rsidP="009E1F8D">
            <w:pPr>
              <w:jc w:val="both"/>
              <w:rPr>
                <w:rFonts w:ascii="Arial" w:eastAsia="华文细黑" w:hAnsi="Arial" w:cs="Arial"/>
                <w:color w:val="000000" w:themeColor="text1"/>
                <w:sz w:val="15"/>
                <w:szCs w:val="15"/>
              </w:rPr>
            </w:pPr>
            <w:r>
              <w:rPr>
                <w:rFonts w:ascii="Arial" w:eastAsia="华文细黑" w:hAnsi="Arial" w:cs="Arial"/>
                <w:noProof/>
                <w:color w:val="000000" w:themeColor="text1"/>
                <w:sz w:val="15"/>
                <w:szCs w:val="15"/>
              </w:rPr>
              <w:drawing>
                <wp:inline distT="0" distB="0" distL="0" distR="0" wp14:anchorId="75A17F3A" wp14:editId="4FAE71AB">
                  <wp:extent cx="1409066" cy="1056799"/>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玖洲和玺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09066" cy="1056799"/>
                          </a:xfrm>
                          <a:prstGeom prst="rect">
                            <a:avLst/>
                          </a:prstGeom>
                        </pic:spPr>
                      </pic:pic>
                    </a:graphicData>
                  </a:graphic>
                </wp:inline>
              </w:drawing>
            </w:r>
          </w:p>
        </w:tc>
        <w:tc>
          <w:tcPr>
            <w:tcW w:w="1175" w:type="pct"/>
            <w:vAlign w:val="center"/>
          </w:tcPr>
          <w:p w14:paraId="1B1DE6CF" w14:textId="77777777" w:rsidR="00430E88" w:rsidRPr="00F9531B" w:rsidRDefault="00430E88" w:rsidP="009E1F8D">
            <w:pPr>
              <w:jc w:val="both"/>
              <w:rPr>
                <w:rFonts w:ascii="Arial" w:eastAsia="华文细黑" w:hAnsi="Arial" w:cs="Arial"/>
                <w:noProof/>
                <w:color w:val="000000" w:themeColor="text1"/>
                <w:sz w:val="15"/>
                <w:szCs w:val="15"/>
              </w:rPr>
            </w:pPr>
            <w:r w:rsidRPr="00F9531B">
              <w:rPr>
                <w:rFonts w:ascii="Arial" w:eastAsia="华文细黑" w:hAnsi="Arial" w:cs="Arial"/>
                <w:noProof/>
                <w:color w:val="000000" w:themeColor="text1"/>
                <w:sz w:val="15"/>
                <w:szCs w:val="15"/>
              </w:rPr>
              <w:drawing>
                <wp:inline distT="0" distB="0" distL="0" distR="0" wp14:anchorId="7FE2C936" wp14:editId="3A4E2A88">
                  <wp:extent cx="1395153" cy="1046365"/>
                  <wp:effectExtent l="0" t="0" r="0" b="1905"/>
                  <wp:docPr id="5164" name="图片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0x1050 (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95153" cy="1046365"/>
                          </a:xfrm>
                          <a:prstGeom prst="rect">
                            <a:avLst/>
                          </a:prstGeom>
                        </pic:spPr>
                      </pic:pic>
                    </a:graphicData>
                  </a:graphic>
                </wp:inline>
              </w:drawing>
            </w:r>
          </w:p>
        </w:tc>
        <w:tc>
          <w:tcPr>
            <w:tcW w:w="1193" w:type="pct"/>
            <w:shd w:val="clear" w:color="auto" w:fill="auto"/>
            <w:vAlign w:val="center"/>
          </w:tcPr>
          <w:p w14:paraId="652C4F4A" w14:textId="77777777" w:rsidR="00430E88" w:rsidRPr="00F9531B" w:rsidRDefault="00430E88" w:rsidP="009E1F8D">
            <w:pPr>
              <w:jc w:val="both"/>
              <w:rPr>
                <w:rFonts w:ascii="Arial" w:eastAsia="华文细黑" w:hAnsi="Arial" w:cs="Arial"/>
                <w:color w:val="000000" w:themeColor="text1"/>
                <w:sz w:val="15"/>
                <w:szCs w:val="15"/>
              </w:rPr>
            </w:pPr>
            <w:r w:rsidRPr="00F9531B">
              <w:rPr>
                <w:rFonts w:ascii="Arial" w:eastAsia="华文细黑" w:hAnsi="Arial" w:cs="Arial"/>
                <w:noProof/>
                <w:color w:val="000000" w:themeColor="text1"/>
                <w:sz w:val="15"/>
                <w:szCs w:val="15"/>
              </w:rPr>
              <w:drawing>
                <wp:inline distT="0" distB="0" distL="0" distR="0" wp14:anchorId="63C27E4B" wp14:editId="47487D38">
                  <wp:extent cx="1360997" cy="1020747"/>
                  <wp:effectExtent l="0" t="0" r="0" b="8255"/>
                  <wp:docPr id="5165" name="图片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图片 5158"/>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60997" cy="1020747"/>
                          </a:xfrm>
                          <a:prstGeom prst="rect">
                            <a:avLst/>
                          </a:prstGeom>
                        </pic:spPr>
                      </pic:pic>
                    </a:graphicData>
                  </a:graphic>
                </wp:inline>
              </w:drawing>
            </w:r>
          </w:p>
        </w:tc>
        <w:tc>
          <w:tcPr>
            <w:tcW w:w="1155" w:type="pct"/>
            <w:vAlign w:val="center"/>
          </w:tcPr>
          <w:p w14:paraId="6FEABDA5" w14:textId="02A57D67" w:rsidR="00430E88" w:rsidRPr="00F9531B" w:rsidRDefault="00A41131" w:rsidP="009E1F8D">
            <w:pPr>
              <w:jc w:val="both"/>
              <w:rPr>
                <w:rFonts w:ascii="Arial" w:eastAsia="华文细黑" w:hAnsi="Arial" w:cs="Arial"/>
                <w:noProof/>
                <w:color w:val="000000" w:themeColor="text1"/>
                <w:sz w:val="15"/>
                <w:szCs w:val="15"/>
              </w:rPr>
            </w:pPr>
            <w:r>
              <w:rPr>
                <w:noProof/>
              </w:rPr>
              <w:drawing>
                <wp:inline distT="0" distB="0" distL="0" distR="0" wp14:anchorId="1EA8EB39" wp14:editId="0D9D6BA4">
                  <wp:extent cx="1407381" cy="1055720"/>
                  <wp:effectExtent l="0" t="0" r="2540" b="0"/>
                  <wp:docPr id="5170" name="图片 5170" descr="https://imgwcs2.soufunimg.com/viewimage/house/2022_01/13/8c5dc995-6d9b-4692-869b-f91d35117973/1400x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cs2.soufunimg.com/viewimage/house/2022_01/13/8c5dc995-6d9b-4692-869b-f91d35117973/1400x105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3549" cy="1060347"/>
                          </a:xfrm>
                          <a:prstGeom prst="rect">
                            <a:avLst/>
                          </a:prstGeom>
                          <a:noFill/>
                          <a:ln>
                            <a:noFill/>
                          </a:ln>
                        </pic:spPr>
                      </pic:pic>
                    </a:graphicData>
                  </a:graphic>
                </wp:inline>
              </w:drawing>
            </w:r>
          </w:p>
        </w:tc>
      </w:tr>
      <w:tr w:rsidR="00430E88" w:rsidRPr="00F9531B" w14:paraId="616569F9" w14:textId="77777777" w:rsidTr="00A14E89">
        <w:trPr>
          <w:cantSplit/>
          <w:trHeight w:val="452"/>
        </w:trPr>
        <w:tc>
          <w:tcPr>
            <w:tcW w:w="323" w:type="pct"/>
            <w:shd w:val="clear" w:color="000000" w:fill="C0C0C0"/>
            <w:vAlign w:val="center"/>
            <w:hideMark/>
          </w:tcPr>
          <w:p w14:paraId="3F20CC4C" w14:textId="77777777" w:rsidR="00430E88" w:rsidRPr="00E46D03" w:rsidRDefault="00430E88" w:rsidP="009E1F8D">
            <w:pPr>
              <w:rPr>
                <w:rFonts w:ascii="Arial" w:eastAsia="华文细黑" w:hAnsi="Arial" w:cs="Arial"/>
                <w:b/>
                <w:bCs/>
                <w:color w:val="000000" w:themeColor="text1"/>
                <w:sz w:val="15"/>
                <w:szCs w:val="15"/>
              </w:rPr>
            </w:pPr>
            <w:r w:rsidRPr="00E46D03">
              <w:rPr>
                <w:rFonts w:ascii="Arial" w:eastAsia="华文细黑" w:hAnsi="Arial" w:cs="Arial" w:hint="eastAsia"/>
                <w:b/>
                <w:bCs/>
                <w:color w:val="000000" w:themeColor="text1"/>
                <w:sz w:val="15"/>
                <w:szCs w:val="15"/>
              </w:rPr>
              <w:t>项目位置</w:t>
            </w:r>
          </w:p>
        </w:tc>
        <w:tc>
          <w:tcPr>
            <w:tcW w:w="1155" w:type="pct"/>
            <w:shd w:val="clear" w:color="auto" w:fill="auto"/>
            <w:vAlign w:val="center"/>
          </w:tcPr>
          <w:p w14:paraId="684A5C5E" w14:textId="38B8C85C" w:rsidR="00430E88" w:rsidRPr="00E46D03" w:rsidRDefault="00430E88" w:rsidP="009E1F8D">
            <w:pPr>
              <w:jc w:val="both"/>
              <w:rPr>
                <w:rFonts w:ascii="Arial" w:eastAsia="华文细黑" w:hAnsi="Arial" w:cs="Arial"/>
                <w:color w:val="000000" w:themeColor="text1"/>
                <w:sz w:val="15"/>
                <w:szCs w:val="15"/>
              </w:rPr>
            </w:pPr>
            <w:r w:rsidRPr="00430E88">
              <w:rPr>
                <w:rFonts w:ascii="Arial" w:eastAsia="华文细黑" w:hAnsi="Arial" w:cs="Arial" w:hint="eastAsia"/>
                <w:color w:val="000000" w:themeColor="text1"/>
                <w:sz w:val="15"/>
                <w:szCs w:val="15"/>
              </w:rPr>
              <w:t>万家中丽路与杜花路交汇处</w:t>
            </w:r>
          </w:p>
        </w:tc>
        <w:tc>
          <w:tcPr>
            <w:tcW w:w="1175" w:type="pct"/>
            <w:vAlign w:val="center"/>
          </w:tcPr>
          <w:p w14:paraId="07C67D69" w14:textId="0B08F88A" w:rsidR="00430E88" w:rsidRPr="00E46D03" w:rsidRDefault="00FE68C8" w:rsidP="009E1F8D">
            <w:pPr>
              <w:jc w:val="both"/>
              <w:rPr>
                <w:rFonts w:ascii="Arial" w:eastAsia="华文细黑" w:hAnsi="Arial" w:cs="Arial"/>
                <w:color w:val="000000" w:themeColor="text1"/>
                <w:sz w:val="15"/>
                <w:szCs w:val="15"/>
              </w:rPr>
            </w:pPr>
            <w:r w:rsidRPr="00FE68C8">
              <w:rPr>
                <w:rFonts w:ascii="Arial" w:eastAsia="华文细黑" w:hAnsi="Arial" w:cs="Arial" w:hint="eastAsia"/>
                <w:color w:val="000000" w:themeColor="text1"/>
                <w:sz w:val="15"/>
                <w:szCs w:val="15"/>
              </w:rPr>
              <w:t>万家丽路和香樟路交汇处西北侧（雨花第六幼儿园旁</w:t>
            </w:r>
            <w:r>
              <w:rPr>
                <w:rFonts w:ascii="Arial" w:eastAsia="华文细黑" w:hAnsi="Arial" w:cs="Arial" w:hint="eastAsia"/>
                <w:color w:val="000000" w:themeColor="text1"/>
                <w:sz w:val="15"/>
                <w:szCs w:val="15"/>
              </w:rPr>
              <w:t>）</w:t>
            </w:r>
          </w:p>
        </w:tc>
        <w:tc>
          <w:tcPr>
            <w:tcW w:w="1193" w:type="pct"/>
            <w:shd w:val="clear" w:color="auto" w:fill="auto"/>
            <w:vAlign w:val="center"/>
          </w:tcPr>
          <w:p w14:paraId="64C5D0E7" w14:textId="77777777" w:rsidR="00430E88" w:rsidRPr="00E46D03" w:rsidRDefault="00430E88" w:rsidP="009E1F8D">
            <w:pPr>
              <w:jc w:val="both"/>
              <w:rPr>
                <w:rFonts w:ascii="Arial" w:eastAsia="华文细黑" w:hAnsi="Arial" w:cs="Arial"/>
                <w:color w:val="000000" w:themeColor="text1"/>
                <w:sz w:val="15"/>
                <w:szCs w:val="15"/>
              </w:rPr>
            </w:pPr>
            <w:r w:rsidRPr="00F0675D">
              <w:rPr>
                <w:rFonts w:ascii="Arial" w:eastAsia="华文细黑" w:hAnsi="Arial" w:cs="Arial" w:hint="eastAsia"/>
                <w:color w:val="000000" w:themeColor="text1"/>
                <w:sz w:val="15"/>
                <w:szCs w:val="15"/>
              </w:rPr>
              <w:t>高铁南站东广场东南角</w:t>
            </w:r>
          </w:p>
        </w:tc>
        <w:tc>
          <w:tcPr>
            <w:tcW w:w="1155" w:type="pct"/>
            <w:vAlign w:val="center"/>
          </w:tcPr>
          <w:p w14:paraId="13EC0AC2" w14:textId="7EE18AF1" w:rsidR="00430E88" w:rsidRPr="00E46D03"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hint="eastAsia"/>
                <w:color w:val="000000" w:themeColor="text1"/>
                <w:sz w:val="15"/>
                <w:szCs w:val="15"/>
              </w:rPr>
              <w:t>板塘路与香莲路交汇处东南角</w:t>
            </w:r>
          </w:p>
        </w:tc>
      </w:tr>
      <w:tr w:rsidR="00430E88" w:rsidRPr="00F9531B" w14:paraId="0024B353" w14:textId="77777777" w:rsidTr="00A14E89">
        <w:trPr>
          <w:cantSplit/>
          <w:trHeight w:val="452"/>
        </w:trPr>
        <w:tc>
          <w:tcPr>
            <w:tcW w:w="323" w:type="pct"/>
            <w:shd w:val="clear" w:color="000000" w:fill="C0C0C0"/>
            <w:vAlign w:val="center"/>
          </w:tcPr>
          <w:p w14:paraId="0A9F69D3" w14:textId="77777777" w:rsidR="00430E88" w:rsidRPr="00F9531B" w:rsidRDefault="00430E88"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开发商</w:t>
            </w:r>
          </w:p>
        </w:tc>
        <w:tc>
          <w:tcPr>
            <w:tcW w:w="1155" w:type="pct"/>
            <w:shd w:val="clear" w:color="auto" w:fill="auto"/>
            <w:vAlign w:val="center"/>
          </w:tcPr>
          <w:p w14:paraId="20AB7A81" w14:textId="395ECC02" w:rsidR="00430E88" w:rsidRPr="00F9531B" w:rsidRDefault="00430E88" w:rsidP="009E1F8D">
            <w:pPr>
              <w:jc w:val="both"/>
              <w:rPr>
                <w:rFonts w:ascii="Arial" w:eastAsia="华文细黑" w:hAnsi="Arial" w:cs="Arial"/>
                <w:color w:val="000000" w:themeColor="text1"/>
                <w:sz w:val="15"/>
                <w:szCs w:val="15"/>
              </w:rPr>
            </w:pPr>
            <w:r w:rsidRPr="00430E88">
              <w:rPr>
                <w:rFonts w:ascii="Arial" w:eastAsia="华文细黑" w:hAnsi="Arial" w:cs="Arial" w:hint="eastAsia"/>
                <w:color w:val="000000" w:themeColor="text1"/>
                <w:sz w:val="15"/>
                <w:szCs w:val="15"/>
              </w:rPr>
              <w:t>湖南高正投资置业有限责任公司</w:t>
            </w:r>
          </w:p>
        </w:tc>
        <w:tc>
          <w:tcPr>
            <w:tcW w:w="1175" w:type="pct"/>
            <w:vAlign w:val="center"/>
          </w:tcPr>
          <w:p w14:paraId="6D8758D7" w14:textId="5473D094" w:rsidR="00430E88" w:rsidRPr="00F9531B" w:rsidRDefault="00FE68C8" w:rsidP="009E1F8D">
            <w:pPr>
              <w:jc w:val="both"/>
              <w:rPr>
                <w:rFonts w:ascii="Arial" w:eastAsia="华文细黑" w:hAnsi="Arial" w:cs="Arial"/>
                <w:color w:val="000000" w:themeColor="text1"/>
                <w:sz w:val="15"/>
                <w:szCs w:val="15"/>
              </w:rPr>
            </w:pPr>
            <w:r w:rsidRPr="00FE68C8">
              <w:rPr>
                <w:rFonts w:ascii="Arial" w:eastAsia="华文细黑" w:hAnsi="Arial" w:cs="Arial" w:hint="eastAsia"/>
                <w:color w:val="000000" w:themeColor="text1"/>
                <w:sz w:val="15"/>
                <w:szCs w:val="15"/>
              </w:rPr>
              <w:t>湖南浙商地产开发有限公司</w:t>
            </w:r>
          </w:p>
        </w:tc>
        <w:tc>
          <w:tcPr>
            <w:tcW w:w="1193" w:type="pct"/>
            <w:shd w:val="clear" w:color="auto" w:fill="auto"/>
            <w:vAlign w:val="center"/>
          </w:tcPr>
          <w:p w14:paraId="7C680FDC" w14:textId="77777777" w:rsidR="00430E88" w:rsidRPr="00F9531B" w:rsidRDefault="00430E88" w:rsidP="009E1F8D">
            <w:pPr>
              <w:jc w:val="both"/>
              <w:rPr>
                <w:rFonts w:ascii="Arial" w:eastAsia="华文细黑" w:hAnsi="Arial" w:cs="Arial"/>
                <w:color w:val="000000" w:themeColor="text1"/>
                <w:sz w:val="15"/>
                <w:szCs w:val="15"/>
              </w:rPr>
            </w:pPr>
            <w:r w:rsidRPr="00F0675D">
              <w:rPr>
                <w:rFonts w:ascii="Arial" w:eastAsia="华文细黑" w:hAnsi="Arial" w:cs="Arial" w:hint="eastAsia"/>
                <w:color w:val="000000" w:themeColor="text1"/>
                <w:sz w:val="15"/>
                <w:szCs w:val="15"/>
              </w:rPr>
              <w:t>长沙市天集容德地产开发有限公司</w:t>
            </w:r>
          </w:p>
        </w:tc>
        <w:tc>
          <w:tcPr>
            <w:tcW w:w="1155" w:type="pct"/>
            <w:vAlign w:val="center"/>
          </w:tcPr>
          <w:p w14:paraId="3F35705F" w14:textId="55D61DC8" w:rsidR="00430E88" w:rsidRPr="00F9531B"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hint="eastAsia"/>
                <w:color w:val="000000" w:themeColor="text1"/>
                <w:sz w:val="15"/>
                <w:szCs w:val="15"/>
              </w:rPr>
              <w:t>长沙蒂屋房地产开发有限公司</w:t>
            </w:r>
          </w:p>
        </w:tc>
      </w:tr>
      <w:tr w:rsidR="00430E88" w:rsidRPr="00F9531B" w14:paraId="4EE0FC46" w14:textId="77777777" w:rsidTr="00A14E89">
        <w:trPr>
          <w:cantSplit/>
          <w:trHeight w:val="680"/>
        </w:trPr>
        <w:tc>
          <w:tcPr>
            <w:tcW w:w="323" w:type="pct"/>
            <w:shd w:val="clear" w:color="000000" w:fill="C0C0C0"/>
            <w:vAlign w:val="center"/>
            <w:hideMark/>
          </w:tcPr>
          <w:p w14:paraId="1B001D38" w14:textId="77777777" w:rsidR="00430E88" w:rsidRPr="00F9531B" w:rsidRDefault="00430E88"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项目规模</w:t>
            </w:r>
          </w:p>
        </w:tc>
        <w:tc>
          <w:tcPr>
            <w:tcW w:w="1155" w:type="pct"/>
            <w:shd w:val="clear" w:color="auto" w:fill="auto"/>
            <w:vAlign w:val="center"/>
          </w:tcPr>
          <w:p w14:paraId="3B412D93" w14:textId="77777777" w:rsidR="00430E88" w:rsidRDefault="00430E88" w:rsidP="009E1F8D">
            <w:pPr>
              <w:jc w:val="both"/>
              <w:rPr>
                <w:rFonts w:ascii="Arial" w:eastAsia="华文细黑" w:hAnsi="Arial" w:cs="Arial"/>
                <w:color w:val="000000" w:themeColor="text1"/>
                <w:sz w:val="15"/>
                <w:szCs w:val="15"/>
              </w:rPr>
            </w:pPr>
            <w:r w:rsidRPr="00430E88">
              <w:rPr>
                <w:rFonts w:ascii="Arial" w:eastAsia="华文细黑" w:hAnsi="Arial" w:cs="Arial" w:hint="eastAsia"/>
                <w:color w:val="000000" w:themeColor="text1"/>
                <w:sz w:val="15"/>
                <w:szCs w:val="15"/>
              </w:rPr>
              <w:t>占地面积：</w:t>
            </w:r>
            <w:r w:rsidRPr="00430E88">
              <w:rPr>
                <w:rFonts w:ascii="Arial" w:eastAsia="华文细黑" w:hAnsi="Arial" w:cs="Arial"/>
                <w:color w:val="000000" w:themeColor="text1"/>
                <w:sz w:val="15"/>
                <w:szCs w:val="15"/>
              </w:rPr>
              <w:t xml:space="preserve">38178 </w:t>
            </w:r>
            <w:r w:rsidRPr="00430E88">
              <w:rPr>
                <w:rFonts w:ascii="Arial" w:eastAsia="华文细黑" w:hAnsi="Arial" w:cs="Arial"/>
                <w:color w:val="000000" w:themeColor="text1"/>
                <w:sz w:val="15"/>
                <w:szCs w:val="15"/>
              </w:rPr>
              <w:t>㎡</w:t>
            </w:r>
          </w:p>
          <w:p w14:paraId="0051E63F" w14:textId="4E7E4209" w:rsidR="00430E88" w:rsidRPr="00F9531B" w:rsidRDefault="00430E88" w:rsidP="009E1F8D">
            <w:pPr>
              <w:jc w:val="both"/>
              <w:rPr>
                <w:rFonts w:ascii="Arial" w:eastAsia="华文细黑" w:hAnsi="Arial" w:cs="Arial"/>
                <w:color w:val="000000" w:themeColor="text1"/>
                <w:sz w:val="15"/>
                <w:szCs w:val="15"/>
              </w:rPr>
            </w:pPr>
            <w:r w:rsidRPr="00430E88">
              <w:rPr>
                <w:rFonts w:ascii="Arial" w:eastAsia="华文细黑" w:hAnsi="Arial" w:cs="Arial"/>
                <w:color w:val="000000" w:themeColor="text1"/>
                <w:sz w:val="15"/>
                <w:szCs w:val="15"/>
              </w:rPr>
              <w:t>建筑面积：</w:t>
            </w:r>
            <w:r w:rsidRPr="00430E88">
              <w:rPr>
                <w:rFonts w:ascii="Arial" w:eastAsia="华文细黑" w:hAnsi="Arial" w:cs="Arial"/>
                <w:color w:val="000000" w:themeColor="text1"/>
                <w:sz w:val="15"/>
                <w:szCs w:val="15"/>
              </w:rPr>
              <w:t xml:space="preserve">223719.76 </w:t>
            </w:r>
            <w:r w:rsidRPr="00430E88">
              <w:rPr>
                <w:rFonts w:ascii="Arial" w:eastAsia="华文细黑" w:hAnsi="Arial" w:cs="Arial"/>
                <w:color w:val="000000" w:themeColor="text1"/>
                <w:sz w:val="15"/>
                <w:szCs w:val="15"/>
              </w:rPr>
              <w:t>㎡</w:t>
            </w:r>
          </w:p>
        </w:tc>
        <w:tc>
          <w:tcPr>
            <w:tcW w:w="1175" w:type="pct"/>
            <w:vAlign w:val="center"/>
          </w:tcPr>
          <w:p w14:paraId="025D8E2B" w14:textId="77777777" w:rsidR="00DC05AF" w:rsidRDefault="00DC05AF" w:rsidP="009E1F8D">
            <w:pPr>
              <w:jc w:val="both"/>
              <w:rPr>
                <w:rFonts w:ascii="Arial" w:eastAsia="华文细黑" w:hAnsi="Arial" w:cs="Arial"/>
                <w:color w:val="000000" w:themeColor="text1"/>
                <w:sz w:val="15"/>
                <w:szCs w:val="15"/>
              </w:rPr>
            </w:pPr>
            <w:r w:rsidRPr="00DC05AF">
              <w:rPr>
                <w:rFonts w:ascii="Arial" w:eastAsia="华文细黑" w:hAnsi="Arial" w:cs="Arial" w:hint="eastAsia"/>
                <w:color w:val="000000" w:themeColor="text1"/>
                <w:sz w:val="15"/>
                <w:szCs w:val="15"/>
              </w:rPr>
              <w:t>占地面积：</w:t>
            </w:r>
            <w:r w:rsidRPr="00DC05AF">
              <w:rPr>
                <w:rFonts w:ascii="Arial" w:eastAsia="华文细黑" w:hAnsi="Arial" w:cs="Arial"/>
                <w:color w:val="000000" w:themeColor="text1"/>
                <w:sz w:val="15"/>
                <w:szCs w:val="15"/>
              </w:rPr>
              <w:t xml:space="preserve">21609 </w:t>
            </w:r>
            <w:r w:rsidRPr="00DC05AF">
              <w:rPr>
                <w:rFonts w:ascii="Arial" w:eastAsia="华文细黑" w:hAnsi="Arial" w:cs="Arial"/>
                <w:color w:val="000000" w:themeColor="text1"/>
                <w:sz w:val="15"/>
                <w:szCs w:val="15"/>
              </w:rPr>
              <w:t>㎡</w:t>
            </w:r>
          </w:p>
          <w:p w14:paraId="0B96B71A" w14:textId="5A23CB94" w:rsidR="00430E88" w:rsidRPr="00F9531B" w:rsidRDefault="00DC05AF" w:rsidP="009E1F8D">
            <w:pPr>
              <w:jc w:val="both"/>
              <w:rPr>
                <w:rFonts w:ascii="Arial" w:eastAsia="华文细黑" w:hAnsi="Arial" w:cs="Arial"/>
                <w:color w:val="000000" w:themeColor="text1"/>
                <w:sz w:val="15"/>
                <w:szCs w:val="15"/>
              </w:rPr>
            </w:pPr>
            <w:r w:rsidRPr="00DC05AF">
              <w:rPr>
                <w:rFonts w:ascii="Arial" w:eastAsia="华文细黑" w:hAnsi="Arial" w:cs="Arial"/>
                <w:color w:val="000000" w:themeColor="text1"/>
                <w:sz w:val="15"/>
                <w:szCs w:val="15"/>
              </w:rPr>
              <w:t>建筑面积：</w:t>
            </w:r>
            <w:r w:rsidRPr="00DC05AF">
              <w:rPr>
                <w:rFonts w:ascii="Arial" w:eastAsia="华文细黑" w:hAnsi="Arial" w:cs="Arial"/>
                <w:color w:val="000000" w:themeColor="text1"/>
                <w:sz w:val="15"/>
                <w:szCs w:val="15"/>
              </w:rPr>
              <w:t xml:space="preserve">106812 </w:t>
            </w:r>
            <w:r w:rsidRPr="00DC05AF">
              <w:rPr>
                <w:rFonts w:ascii="Arial" w:eastAsia="华文细黑" w:hAnsi="Arial" w:cs="Arial"/>
                <w:color w:val="000000" w:themeColor="text1"/>
                <w:sz w:val="15"/>
                <w:szCs w:val="15"/>
              </w:rPr>
              <w:t>㎡</w:t>
            </w:r>
          </w:p>
        </w:tc>
        <w:tc>
          <w:tcPr>
            <w:tcW w:w="1193" w:type="pct"/>
            <w:shd w:val="clear" w:color="auto" w:fill="auto"/>
            <w:vAlign w:val="center"/>
          </w:tcPr>
          <w:p w14:paraId="1FFE553B" w14:textId="77777777" w:rsidR="00DC05AF" w:rsidRDefault="00DC05AF" w:rsidP="009E1F8D">
            <w:pPr>
              <w:jc w:val="both"/>
              <w:rPr>
                <w:rFonts w:ascii="Arial" w:eastAsia="华文细黑" w:hAnsi="Arial" w:cs="Arial"/>
                <w:color w:val="000000" w:themeColor="text1"/>
                <w:sz w:val="15"/>
                <w:szCs w:val="15"/>
              </w:rPr>
            </w:pPr>
            <w:r w:rsidRPr="00DC05AF">
              <w:rPr>
                <w:rFonts w:ascii="Arial" w:eastAsia="华文细黑" w:hAnsi="Arial" w:cs="Arial" w:hint="eastAsia"/>
                <w:color w:val="000000" w:themeColor="text1"/>
                <w:sz w:val="15"/>
                <w:szCs w:val="15"/>
              </w:rPr>
              <w:t>占地面积：</w:t>
            </w:r>
            <w:r w:rsidRPr="00DC05AF">
              <w:rPr>
                <w:rFonts w:ascii="Arial" w:eastAsia="华文细黑" w:hAnsi="Arial" w:cs="Arial"/>
                <w:color w:val="000000" w:themeColor="text1"/>
                <w:sz w:val="15"/>
                <w:szCs w:val="15"/>
              </w:rPr>
              <w:t xml:space="preserve">30701.16 </w:t>
            </w:r>
            <w:r w:rsidRPr="00DC05AF">
              <w:rPr>
                <w:rFonts w:ascii="Arial" w:eastAsia="华文细黑" w:hAnsi="Arial" w:cs="Arial"/>
                <w:color w:val="000000" w:themeColor="text1"/>
                <w:sz w:val="15"/>
                <w:szCs w:val="15"/>
              </w:rPr>
              <w:t>㎡</w:t>
            </w:r>
          </w:p>
          <w:p w14:paraId="4E661456" w14:textId="7B18744C" w:rsidR="00430E88" w:rsidRPr="00F9531B" w:rsidRDefault="00DC05AF" w:rsidP="009E1F8D">
            <w:pPr>
              <w:jc w:val="both"/>
              <w:rPr>
                <w:rFonts w:ascii="Arial" w:eastAsia="华文细黑" w:hAnsi="Arial" w:cs="Arial"/>
                <w:color w:val="000000" w:themeColor="text1"/>
                <w:sz w:val="15"/>
                <w:szCs w:val="15"/>
              </w:rPr>
            </w:pPr>
            <w:r w:rsidRPr="00DC05AF">
              <w:rPr>
                <w:rFonts w:ascii="Arial" w:eastAsia="华文细黑" w:hAnsi="Arial" w:cs="Arial"/>
                <w:color w:val="000000" w:themeColor="text1"/>
                <w:sz w:val="15"/>
                <w:szCs w:val="15"/>
              </w:rPr>
              <w:t>建筑面积：</w:t>
            </w:r>
            <w:r w:rsidRPr="00DC05AF">
              <w:rPr>
                <w:rFonts w:ascii="Arial" w:eastAsia="华文细黑" w:hAnsi="Arial" w:cs="Arial"/>
                <w:color w:val="000000" w:themeColor="text1"/>
                <w:sz w:val="15"/>
                <w:szCs w:val="15"/>
              </w:rPr>
              <w:t xml:space="preserve">135950 </w:t>
            </w:r>
            <w:r w:rsidRPr="00DC05AF">
              <w:rPr>
                <w:rFonts w:ascii="Arial" w:eastAsia="华文细黑" w:hAnsi="Arial" w:cs="Arial"/>
                <w:color w:val="000000" w:themeColor="text1"/>
                <w:sz w:val="15"/>
                <w:szCs w:val="15"/>
              </w:rPr>
              <w:t>㎡</w:t>
            </w:r>
          </w:p>
        </w:tc>
        <w:tc>
          <w:tcPr>
            <w:tcW w:w="1155" w:type="pct"/>
            <w:vAlign w:val="center"/>
          </w:tcPr>
          <w:p w14:paraId="0B917452" w14:textId="77777777" w:rsidR="00A41131"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hint="eastAsia"/>
                <w:color w:val="000000" w:themeColor="text1"/>
                <w:sz w:val="15"/>
                <w:szCs w:val="15"/>
              </w:rPr>
              <w:t>占地面积：</w:t>
            </w:r>
            <w:r w:rsidRPr="00A41131">
              <w:rPr>
                <w:rFonts w:ascii="Arial" w:eastAsia="华文细黑" w:hAnsi="Arial" w:cs="Arial"/>
                <w:color w:val="000000" w:themeColor="text1"/>
                <w:sz w:val="15"/>
                <w:szCs w:val="15"/>
              </w:rPr>
              <w:t xml:space="preserve">19405.03 </w:t>
            </w:r>
            <w:r w:rsidRPr="00A41131">
              <w:rPr>
                <w:rFonts w:ascii="Arial" w:eastAsia="华文细黑" w:hAnsi="Arial" w:cs="Arial"/>
                <w:color w:val="000000" w:themeColor="text1"/>
                <w:sz w:val="15"/>
                <w:szCs w:val="15"/>
              </w:rPr>
              <w:t>㎡</w:t>
            </w:r>
          </w:p>
          <w:p w14:paraId="1DEE0275" w14:textId="66281D37" w:rsidR="00430E88" w:rsidRPr="00F9531B"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color w:val="000000" w:themeColor="text1"/>
                <w:sz w:val="15"/>
                <w:szCs w:val="15"/>
              </w:rPr>
              <w:t>建筑面积：</w:t>
            </w:r>
            <w:r w:rsidRPr="00A41131">
              <w:rPr>
                <w:rFonts w:ascii="Arial" w:eastAsia="华文细黑" w:hAnsi="Arial" w:cs="Arial"/>
                <w:color w:val="000000" w:themeColor="text1"/>
                <w:sz w:val="15"/>
                <w:szCs w:val="15"/>
              </w:rPr>
              <w:t xml:space="preserve">37221.48 </w:t>
            </w:r>
            <w:r w:rsidRPr="00A41131">
              <w:rPr>
                <w:rFonts w:ascii="Arial" w:eastAsia="华文细黑" w:hAnsi="Arial" w:cs="Arial"/>
                <w:color w:val="000000" w:themeColor="text1"/>
                <w:sz w:val="15"/>
                <w:szCs w:val="15"/>
              </w:rPr>
              <w:t>㎡</w:t>
            </w:r>
          </w:p>
        </w:tc>
      </w:tr>
      <w:tr w:rsidR="00430E88" w:rsidRPr="00F9531B" w14:paraId="59DD0ABB" w14:textId="77777777" w:rsidTr="00A14E89">
        <w:trPr>
          <w:cantSplit/>
          <w:trHeight w:val="334"/>
        </w:trPr>
        <w:tc>
          <w:tcPr>
            <w:tcW w:w="323" w:type="pct"/>
            <w:shd w:val="clear" w:color="000000" w:fill="C0C0C0"/>
            <w:vAlign w:val="center"/>
            <w:hideMark/>
          </w:tcPr>
          <w:p w14:paraId="283AE4FE" w14:textId="77777777" w:rsidR="00430E88" w:rsidRPr="00F9531B" w:rsidRDefault="00430E88"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项目容积率</w:t>
            </w:r>
          </w:p>
        </w:tc>
        <w:tc>
          <w:tcPr>
            <w:tcW w:w="1155" w:type="pct"/>
            <w:shd w:val="clear" w:color="auto" w:fill="auto"/>
            <w:vAlign w:val="center"/>
          </w:tcPr>
          <w:p w14:paraId="766FBCC3" w14:textId="5B56BB30" w:rsidR="00430E88" w:rsidRPr="00F9531B" w:rsidRDefault="00FE68C8" w:rsidP="009E1F8D">
            <w:pPr>
              <w:jc w:val="both"/>
              <w:rPr>
                <w:rFonts w:ascii="Arial" w:eastAsia="华文细黑" w:hAnsi="Arial" w:cs="Arial"/>
                <w:color w:val="000000" w:themeColor="text1"/>
                <w:sz w:val="15"/>
                <w:szCs w:val="15"/>
              </w:rPr>
            </w:pPr>
            <w:r w:rsidRPr="00FE68C8">
              <w:rPr>
                <w:rFonts w:ascii="Arial" w:eastAsia="华文细黑" w:hAnsi="Arial" w:cs="Arial"/>
                <w:color w:val="000000" w:themeColor="text1"/>
                <w:sz w:val="15"/>
                <w:szCs w:val="15"/>
              </w:rPr>
              <w:t>4.5</w:t>
            </w:r>
          </w:p>
        </w:tc>
        <w:tc>
          <w:tcPr>
            <w:tcW w:w="1175" w:type="pct"/>
            <w:vAlign w:val="center"/>
          </w:tcPr>
          <w:p w14:paraId="37A97289" w14:textId="50112EB8" w:rsidR="00430E88" w:rsidRPr="00F9531B" w:rsidRDefault="00DC05AF" w:rsidP="009E1F8D">
            <w:pPr>
              <w:jc w:val="both"/>
              <w:rPr>
                <w:rFonts w:ascii="Arial" w:eastAsia="华文细黑" w:hAnsi="Arial" w:cs="Arial"/>
                <w:color w:val="000000" w:themeColor="text1"/>
                <w:sz w:val="15"/>
                <w:szCs w:val="15"/>
              </w:rPr>
            </w:pPr>
            <w:r w:rsidRPr="00DC05AF">
              <w:rPr>
                <w:rFonts w:ascii="Arial" w:eastAsia="华文细黑" w:hAnsi="Arial" w:cs="Arial"/>
                <w:color w:val="000000" w:themeColor="text1"/>
                <w:sz w:val="15"/>
                <w:szCs w:val="15"/>
              </w:rPr>
              <w:t>4</w:t>
            </w:r>
          </w:p>
        </w:tc>
        <w:tc>
          <w:tcPr>
            <w:tcW w:w="1193" w:type="pct"/>
            <w:shd w:val="clear" w:color="auto" w:fill="auto"/>
            <w:vAlign w:val="center"/>
          </w:tcPr>
          <w:p w14:paraId="7A9BC89C" w14:textId="77777777" w:rsidR="00430E88" w:rsidRPr="00F9531B" w:rsidRDefault="00430E88" w:rsidP="009E1F8D">
            <w:pPr>
              <w:jc w:val="both"/>
              <w:rPr>
                <w:rFonts w:ascii="Arial" w:eastAsia="华文细黑" w:hAnsi="Arial" w:cs="Arial"/>
                <w:color w:val="000000" w:themeColor="text1"/>
                <w:sz w:val="15"/>
                <w:szCs w:val="15"/>
              </w:rPr>
            </w:pPr>
            <w:r w:rsidRPr="00F0675D">
              <w:rPr>
                <w:rFonts w:ascii="Arial" w:eastAsia="华文细黑" w:hAnsi="Arial" w:cs="Arial"/>
                <w:color w:val="000000" w:themeColor="text1"/>
                <w:sz w:val="15"/>
                <w:szCs w:val="15"/>
              </w:rPr>
              <w:t>2.5</w:t>
            </w:r>
          </w:p>
        </w:tc>
        <w:tc>
          <w:tcPr>
            <w:tcW w:w="1155" w:type="pct"/>
            <w:vAlign w:val="center"/>
          </w:tcPr>
          <w:p w14:paraId="456BF684" w14:textId="710C6549" w:rsidR="00430E88" w:rsidRPr="00F9531B"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color w:val="000000" w:themeColor="text1"/>
                <w:sz w:val="15"/>
                <w:szCs w:val="15"/>
              </w:rPr>
              <w:t>1.5</w:t>
            </w:r>
          </w:p>
        </w:tc>
      </w:tr>
      <w:tr w:rsidR="00430E88" w:rsidRPr="00F9531B" w14:paraId="11B7D6BA" w14:textId="77777777" w:rsidTr="00A14E89">
        <w:trPr>
          <w:cantSplit/>
          <w:trHeight w:val="687"/>
        </w:trPr>
        <w:tc>
          <w:tcPr>
            <w:tcW w:w="323" w:type="pct"/>
            <w:shd w:val="clear" w:color="000000" w:fill="C0C0C0"/>
            <w:vAlign w:val="center"/>
          </w:tcPr>
          <w:p w14:paraId="0FF18D8A" w14:textId="77777777" w:rsidR="00430E88" w:rsidRPr="00F9531B" w:rsidRDefault="00430E88"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楼栋</w:t>
            </w:r>
            <w:r w:rsidRPr="00F9531B">
              <w:rPr>
                <w:rFonts w:ascii="Arial" w:eastAsia="华文细黑" w:hAnsi="Arial" w:cs="Arial" w:hint="eastAsia"/>
                <w:b/>
                <w:bCs/>
                <w:color w:val="000000" w:themeColor="text1"/>
                <w:sz w:val="15"/>
                <w:szCs w:val="15"/>
              </w:rPr>
              <w:t>楼层</w:t>
            </w:r>
          </w:p>
          <w:p w14:paraId="40CFA64C" w14:textId="77777777" w:rsidR="00430E88" w:rsidRPr="00F9531B" w:rsidRDefault="00430E88" w:rsidP="009E1F8D">
            <w:pPr>
              <w:jc w:val="both"/>
              <w:rPr>
                <w:rFonts w:ascii="Arial" w:eastAsia="华文细黑" w:hAnsi="Arial" w:cs="Arial"/>
                <w:b/>
                <w:bCs/>
                <w:color w:val="000000" w:themeColor="text1"/>
                <w:sz w:val="15"/>
                <w:szCs w:val="15"/>
              </w:rPr>
            </w:pPr>
            <w:r w:rsidRPr="00F9531B">
              <w:rPr>
                <w:rFonts w:ascii="Arial" w:eastAsia="华文细黑" w:hAnsi="Arial" w:cs="Arial" w:hint="eastAsia"/>
                <w:b/>
                <w:bCs/>
                <w:color w:val="000000" w:themeColor="text1"/>
                <w:sz w:val="15"/>
                <w:szCs w:val="15"/>
              </w:rPr>
              <w:t>情况</w:t>
            </w:r>
          </w:p>
        </w:tc>
        <w:tc>
          <w:tcPr>
            <w:tcW w:w="1155" w:type="pct"/>
            <w:shd w:val="clear" w:color="auto" w:fill="auto"/>
            <w:vAlign w:val="center"/>
          </w:tcPr>
          <w:p w14:paraId="792B902A" w14:textId="0160074B" w:rsidR="00430E88" w:rsidRPr="00F9531B" w:rsidRDefault="00FE68C8" w:rsidP="009E1F8D">
            <w:pPr>
              <w:jc w:val="both"/>
              <w:rPr>
                <w:rFonts w:ascii="Arial" w:eastAsia="华文细黑" w:hAnsi="Arial" w:cs="Arial"/>
                <w:color w:val="000000" w:themeColor="text1"/>
                <w:sz w:val="15"/>
                <w:szCs w:val="15"/>
              </w:rPr>
            </w:pPr>
            <w:r w:rsidRPr="00FE68C8">
              <w:rPr>
                <w:rFonts w:ascii="Arial" w:eastAsia="华文细黑" w:hAnsi="Arial" w:cs="Arial" w:hint="eastAsia"/>
                <w:color w:val="000000" w:themeColor="text1"/>
                <w:sz w:val="15"/>
                <w:szCs w:val="15"/>
              </w:rPr>
              <w:t>共</w:t>
            </w:r>
            <w:r w:rsidRPr="00FE68C8">
              <w:rPr>
                <w:rFonts w:ascii="Arial" w:eastAsia="华文细黑" w:hAnsi="Arial" w:cs="Arial"/>
                <w:color w:val="000000" w:themeColor="text1"/>
                <w:sz w:val="15"/>
                <w:szCs w:val="15"/>
              </w:rPr>
              <w:t>9</w:t>
            </w:r>
            <w:r w:rsidRPr="00FE68C8">
              <w:rPr>
                <w:rFonts w:ascii="Arial" w:eastAsia="华文细黑" w:hAnsi="Arial" w:cs="Arial"/>
                <w:color w:val="000000" w:themeColor="text1"/>
                <w:sz w:val="15"/>
                <w:szCs w:val="15"/>
              </w:rPr>
              <w:t>栋，</w:t>
            </w:r>
            <w:r w:rsidRPr="00FE68C8">
              <w:rPr>
                <w:rFonts w:ascii="Arial" w:eastAsia="华文细黑" w:hAnsi="Arial" w:cs="Arial"/>
                <w:color w:val="000000" w:themeColor="text1"/>
                <w:sz w:val="15"/>
                <w:szCs w:val="15"/>
              </w:rPr>
              <w:t>28-34</w:t>
            </w:r>
            <w:r w:rsidRPr="00FE68C8">
              <w:rPr>
                <w:rFonts w:ascii="Arial" w:eastAsia="华文细黑" w:hAnsi="Arial" w:cs="Arial"/>
                <w:color w:val="000000" w:themeColor="text1"/>
                <w:sz w:val="15"/>
                <w:szCs w:val="15"/>
              </w:rPr>
              <w:t>层</w:t>
            </w:r>
          </w:p>
        </w:tc>
        <w:tc>
          <w:tcPr>
            <w:tcW w:w="1175" w:type="pct"/>
            <w:vAlign w:val="center"/>
          </w:tcPr>
          <w:p w14:paraId="1746A44E" w14:textId="2B2A9FDE" w:rsidR="00430E88" w:rsidRPr="00F9531B" w:rsidRDefault="00DC05AF" w:rsidP="009E1F8D">
            <w:pPr>
              <w:jc w:val="both"/>
              <w:rPr>
                <w:rFonts w:ascii="Arial" w:eastAsia="华文细黑" w:hAnsi="Arial" w:cs="Arial"/>
                <w:color w:val="000000" w:themeColor="text1"/>
                <w:sz w:val="15"/>
                <w:szCs w:val="15"/>
              </w:rPr>
            </w:pPr>
            <w:r w:rsidRPr="00DC05AF">
              <w:rPr>
                <w:rFonts w:ascii="Arial" w:eastAsia="华文细黑" w:hAnsi="Arial" w:cs="Arial" w:hint="eastAsia"/>
                <w:color w:val="000000" w:themeColor="text1"/>
                <w:sz w:val="15"/>
                <w:szCs w:val="15"/>
              </w:rPr>
              <w:t>共</w:t>
            </w:r>
            <w:r w:rsidRPr="00DC05AF">
              <w:rPr>
                <w:rFonts w:ascii="Arial" w:eastAsia="华文细黑" w:hAnsi="Arial" w:cs="Arial"/>
                <w:color w:val="000000" w:themeColor="text1"/>
                <w:sz w:val="15"/>
                <w:szCs w:val="15"/>
              </w:rPr>
              <w:t>6</w:t>
            </w:r>
            <w:r w:rsidRPr="00DC05AF">
              <w:rPr>
                <w:rFonts w:ascii="Arial" w:eastAsia="华文细黑" w:hAnsi="Arial" w:cs="Arial"/>
                <w:color w:val="000000" w:themeColor="text1"/>
                <w:sz w:val="15"/>
                <w:szCs w:val="15"/>
              </w:rPr>
              <w:t>栋，</w:t>
            </w:r>
            <w:r w:rsidRPr="00DC05AF">
              <w:rPr>
                <w:rFonts w:ascii="Arial" w:eastAsia="华文细黑" w:hAnsi="Arial" w:cs="Arial"/>
                <w:color w:val="000000" w:themeColor="text1"/>
                <w:sz w:val="15"/>
                <w:szCs w:val="15"/>
              </w:rPr>
              <w:t>30-34</w:t>
            </w:r>
            <w:r w:rsidRPr="00DC05AF">
              <w:rPr>
                <w:rFonts w:ascii="Arial" w:eastAsia="华文细黑" w:hAnsi="Arial" w:cs="Arial"/>
                <w:color w:val="000000" w:themeColor="text1"/>
                <w:sz w:val="15"/>
                <w:szCs w:val="15"/>
              </w:rPr>
              <w:t>层</w:t>
            </w:r>
          </w:p>
        </w:tc>
        <w:tc>
          <w:tcPr>
            <w:tcW w:w="1193" w:type="pct"/>
            <w:shd w:val="clear" w:color="auto" w:fill="auto"/>
            <w:vAlign w:val="center"/>
          </w:tcPr>
          <w:p w14:paraId="0C1A005B" w14:textId="1F7F063A" w:rsidR="00430E88" w:rsidRPr="00F9531B" w:rsidRDefault="00DC05AF" w:rsidP="009E1F8D">
            <w:pPr>
              <w:jc w:val="both"/>
              <w:rPr>
                <w:rFonts w:ascii="Arial" w:eastAsia="华文细黑" w:hAnsi="Arial" w:cs="Arial"/>
                <w:color w:val="000000" w:themeColor="text1"/>
                <w:sz w:val="15"/>
                <w:szCs w:val="15"/>
              </w:rPr>
            </w:pPr>
            <w:r w:rsidRPr="00DC05AF">
              <w:rPr>
                <w:rFonts w:ascii="Arial" w:eastAsia="华文细黑" w:hAnsi="Arial" w:cs="Arial"/>
                <w:color w:val="000000" w:themeColor="text1"/>
                <w:sz w:val="15"/>
                <w:szCs w:val="15"/>
              </w:rPr>
              <w:t>1#</w:t>
            </w:r>
            <w:r w:rsidRPr="00DC05AF">
              <w:rPr>
                <w:rFonts w:ascii="Arial" w:eastAsia="华文细黑" w:hAnsi="Arial" w:cs="Arial"/>
                <w:color w:val="000000" w:themeColor="text1"/>
                <w:sz w:val="15"/>
                <w:szCs w:val="15"/>
              </w:rPr>
              <w:t>为商业性质，</w:t>
            </w:r>
            <w:r w:rsidRPr="00DC05AF">
              <w:rPr>
                <w:rFonts w:ascii="Arial" w:eastAsia="华文细黑" w:hAnsi="Arial" w:cs="Arial"/>
                <w:color w:val="000000" w:themeColor="text1"/>
                <w:sz w:val="15"/>
                <w:szCs w:val="15"/>
              </w:rPr>
              <w:t>4</w:t>
            </w:r>
            <w:r w:rsidRPr="00DC05AF">
              <w:rPr>
                <w:rFonts w:ascii="Arial" w:eastAsia="华文细黑" w:hAnsi="Arial" w:cs="Arial"/>
                <w:color w:val="000000" w:themeColor="text1"/>
                <w:sz w:val="15"/>
                <w:szCs w:val="15"/>
              </w:rPr>
              <w:t>层裙楼以及</w:t>
            </w:r>
            <w:r w:rsidRPr="00DC05AF">
              <w:rPr>
                <w:rFonts w:ascii="Arial" w:eastAsia="华文细黑" w:hAnsi="Arial" w:cs="Arial"/>
                <w:color w:val="000000" w:themeColor="text1"/>
                <w:sz w:val="15"/>
                <w:szCs w:val="15"/>
              </w:rPr>
              <w:t>18</w:t>
            </w:r>
            <w:r w:rsidRPr="00DC05AF">
              <w:rPr>
                <w:rFonts w:ascii="Arial" w:eastAsia="华文细黑" w:hAnsi="Arial" w:cs="Arial"/>
                <w:color w:val="000000" w:themeColor="text1"/>
                <w:sz w:val="15"/>
                <w:szCs w:val="15"/>
              </w:rPr>
              <w:t>层公寓构成；</w:t>
            </w:r>
            <w:r w:rsidRPr="00DC05AF">
              <w:rPr>
                <w:rFonts w:ascii="Arial" w:eastAsia="华文细黑" w:hAnsi="Arial" w:cs="Arial"/>
                <w:color w:val="000000" w:themeColor="text1"/>
                <w:sz w:val="15"/>
                <w:szCs w:val="15"/>
              </w:rPr>
              <w:t>2#4#</w:t>
            </w:r>
            <w:r w:rsidRPr="00DC05AF">
              <w:rPr>
                <w:rFonts w:ascii="Arial" w:eastAsia="华文细黑" w:hAnsi="Arial" w:cs="Arial"/>
                <w:color w:val="000000" w:themeColor="text1"/>
                <w:sz w:val="15"/>
                <w:szCs w:val="15"/>
              </w:rPr>
              <w:t>为</w:t>
            </w:r>
            <w:r w:rsidRPr="00DC05AF">
              <w:rPr>
                <w:rFonts w:ascii="Arial" w:eastAsia="华文细黑" w:hAnsi="Arial" w:cs="Arial"/>
                <w:color w:val="000000" w:themeColor="text1"/>
                <w:sz w:val="15"/>
                <w:szCs w:val="15"/>
              </w:rPr>
              <w:t>31</w:t>
            </w:r>
            <w:r w:rsidRPr="00DC05AF">
              <w:rPr>
                <w:rFonts w:ascii="Arial" w:eastAsia="华文细黑" w:hAnsi="Arial" w:cs="Arial"/>
                <w:color w:val="000000" w:themeColor="text1"/>
                <w:sz w:val="15"/>
                <w:szCs w:val="15"/>
              </w:rPr>
              <w:t>层；</w:t>
            </w:r>
            <w:r w:rsidRPr="00DC05AF">
              <w:rPr>
                <w:rFonts w:ascii="Arial" w:eastAsia="华文细黑" w:hAnsi="Arial" w:cs="Arial"/>
                <w:color w:val="000000" w:themeColor="text1"/>
                <w:sz w:val="15"/>
                <w:szCs w:val="15"/>
              </w:rPr>
              <w:t>3#</w:t>
            </w:r>
            <w:r w:rsidRPr="00DC05AF">
              <w:rPr>
                <w:rFonts w:ascii="Arial" w:eastAsia="华文细黑" w:hAnsi="Arial" w:cs="Arial"/>
                <w:color w:val="000000" w:themeColor="text1"/>
                <w:sz w:val="15"/>
                <w:szCs w:val="15"/>
              </w:rPr>
              <w:t>为</w:t>
            </w:r>
            <w:r w:rsidRPr="00DC05AF">
              <w:rPr>
                <w:rFonts w:ascii="Arial" w:eastAsia="华文细黑" w:hAnsi="Arial" w:cs="Arial"/>
                <w:color w:val="000000" w:themeColor="text1"/>
                <w:sz w:val="15"/>
                <w:szCs w:val="15"/>
              </w:rPr>
              <w:t>32</w:t>
            </w:r>
            <w:r w:rsidRPr="00DC05AF">
              <w:rPr>
                <w:rFonts w:ascii="Arial" w:eastAsia="华文细黑" w:hAnsi="Arial" w:cs="Arial"/>
                <w:color w:val="000000" w:themeColor="text1"/>
                <w:sz w:val="15"/>
                <w:szCs w:val="15"/>
              </w:rPr>
              <w:t>层；</w:t>
            </w:r>
            <w:r w:rsidRPr="00DC05AF">
              <w:rPr>
                <w:rFonts w:ascii="Arial" w:eastAsia="华文细黑" w:hAnsi="Arial" w:cs="Arial"/>
                <w:color w:val="000000" w:themeColor="text1"/>
                <w:sz w:val="15"/>
                <w:szCs w:val="15"/>
              </w:rPr>
              <w:t>5#</w:t>
            </w:r>
            <w:r w:rsidRPr="00DC05AF">
              <w:rPr>
                <w:rFonts w:ascii="Arial" w:eastAsia="华文细黑" w:hAnsi="Arial" w:cs="Arial"/>
                <w:color w:val="000000" w:themeColor="text1"/>
                <w:sz w:val="15"/>
                <w:szCs w:val="15"/>
              </w:rPr>
              <w:t>只有</w:t>
            </w:r>
            <w:r w:rsidRPr="00DC05AF">
              <w:rPr>
                <w:rFonts w:ascii="Arial" w:eastAsia="华文细黑" w:hAnsi="Arial" w:cs="Arial"/>
                <w:color w:val="000000" w:themeColor="text1"/>
                <w:sz w:val="15"/>
                <w:szCs w:val="15"/>
              </w:rPr>
              <w:t>2</w:t>
            </w:r>
            <w:r w:rsidRPr="00DC05AF">
              <w:rPr>
                <w:rFonts w:ascii="Arial" w:eastAsia="华文细黑" w:hAnsi="Arial" w:cs="Arial"/>
                <w:color w:val="000000" w:themeColor="text1"/>
                <w:sz w:val="15"/>
                <w:szCs w:val="15"/>
              </w:rPr>
              <w:t>层商铺。</w:t>
            </w:r>
          </w:p>
        </w:tc>
        <w:tc>
          <w:tcPr>
            <w:tcW w:w="1155" w:type="pct"/>
            <w:vAlign w:val="center"/>
          </w:tcPr>
          <w:p w14:paraId="5C8C697D" w14:textId="3264971C" w:rsidR="00430E88" w:rsidRPr="00F9531B"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color w:val="000000" w:themeColor="text1"/>
                <w:sz w:val="15"/>
                <w:szCs w:val="15"/>
              </w:rPr>
              <w:t>10</w:t>
            </w:r>
            <w:r w:rsidRPr="00A41131">
              <w:rPr>
                <w:rFonts w:ascii="Arial" w:eastAsia="华文细黑" w:hAnsi="Arial" w:cs="Arial"/>
                <w:color w:val="000000" w:themeColor="text1"/>
                <w:sz w:val="15"/>
                <w:szCs w:val="15"/>
              </w:rPr>
              <w:t>栋，</w:t>
            </w:r>
            <w:r w:rsidRPr="00A41131">
              <w:rPr>
                <w:rFonts w:ascii="Arial" w:eastAsia="华文细黑" w:hAnsi="Arial" w:cs="Arial"/>
                <w:color w:val="000000" w:themeColor="text1"/>
                <w:sz w:val="15"/>
                <w:szCs w:val="15"/>
              </w:rPr>
              <w:t>7-8</w:t>
            </w:r>
            <w:r w:rsidRPr="00A41131">
              <w:rPr>
                <w:rFonts w:ascii="Arial" w:eastAsia="华文细黑" w:hAnsi="Arial" w:cs="Arial"/>
                <w:color w:val="000000" w:themeColor="text1"/>
                <w:sz w:val="15"/>
                <w:szCs w:val="15"/>
              </w:rPr>
              <w:t>层</w:t>
            </w:r>
          </w:p>
        </w:tc>
      </w:tr>
      <w:tr w:rsidR="00430E88" w:rsidRPr="00F9531B" w14:paraId="24257331" w14:textId="77777777" w:rsidTr="00A14E89">
        <w:trPr>
          <w:cantSplit/>
          <w:trHeight w:val="436"/>
        </w:trPr>
        <w:tc>
          <w:tcPr>
            <w:tcW w:w="323" w:type="pct"/>
            <w:shd w:val="clear" w:color="000000" w:fill="C0C0C0"/>
            <w:vAlign w:val="center"/>
          </w:tcPr>
          <w:p w14:paraId="54B549C7" w14:textId="77777777" w:rsidR="00430E88" w:rsidRPr="00F9531B" w:rsidRDefault="00430E88"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总户数</w:t>
            </w:r>
          </w:p>
        </w:tc>
        <w:tc>
          <w:tcPr>
            <w:tcW w:w="1155" w:type="pct"/>
            <w:shd w:val="clear" w:color="auto" w:fill="auto"/>
            <w:vAlign w:val="center"/>
          </w:tcPr>
          <w:p w14:paraId="49DC3793" w14:textId="2D106083" w:rsidR="00430E88" w:rsidRPr="00E46D03" w:rsidRDefault="00FE68C8" w:rsidP="009E1F8D">
            <w:pPr>
              <w:jc w:val="both"/>
              <w:rPr>
                <w:rFonts w:ascii="Arial" w:eastAsia="华文细黑" w:hAnsi="Arial" w:cs="Arial"/>
                <w:color w:val="000000" w:themeColor="text1"/>
                <w:sz w:val="15"/>
                <w:szCs w:val="15"/>
              </w:rPr>
            </w:pPr>
            <w:r w:rsidRPr="00FE68C8">
              <w:rPr>
                <w:rFonts w:ascii="Arial" w:eastAsia="华文细黑" w:hAnsi="Arial" w:cs="Arial"/>
                <w:color w:val="000000" w:themeColor="text1"/>
                <w:sz w:val="15"/>
                <w:szCs w:val="15"/>
              </w:rPr>
              <w:t>1576</w:t>
            </w:r>
            <w:r w:rsidRPr="00FE68C8">
              <w:rPr>
                <w:rFonts w:ascii="Arial" w:eastAsia="华文细黑" w:hAnsi="Arial" w:cs="Arial"/>
                <w:color w:val="000000" w:themeColor="text1"/>
                <w:sz w:val="15"/>
                <w:szCs w:val="15"/>
              </w:rPr>
              <w:t>户</w:t>
            </w:r>
          </w:p>
        </w:tc>
        <w:tc>
          <w:tcPr>
            <w:tcW w:w="1175" w:type="pct"/>
            <w:vAlign w:val="center"/>
          </w:tcPr>
          <w:p w14:paraId="204CEBE7" w14:textId="6586778E" w:rsidR="00430E88" w:rsidRPr="00E46D03" w:rsidRDefault="00DC05AF" w:rsidP="009E1F8D">
            <w:pPr>
              <w:jc w:val="both"/>
              <w:rPr>
                <w:rFonts w:ascii="Arial" w:eastAsia="华文细黑" w:hAnsi="Arial" w:cs="Arial"/>
                <w:color w:val="000000" w:themeColor="text1"/>
                <w:sz w:val="15"/>
                <w:szCs w:val="15"/>
              </w:rPr>
            </w:pPr>
            <w:r w:rsidRPr="00DC05AF">
              <w:rPr>
                <w:rFonts w:ascii="Arial" w:eastAsia="华文细黑" w:hAnsi="Arial" w:cs="Arial"/>
                <w:color w:val="000000" w:themeColor="text1"/>
                <w:sz w:val="15"/>
                <w:szCs w:val="15"/>
              </w:rPr>
              <w:t>800</w:t>
            </w:r>
            <w:r w:rsidRPr="00DC05AF">
              <w:rPr>
                <w:rFonts w:ascii="Arial" w:eastAsia="华文细黑" w:hAnsi="Arial" w:cs="Arial"/>
                <w:color w:val="000000" w:themeColor="text1"/>
                <w:sz w:val="15"/>
                <w:szCs w:val="15"/>
              </w:rPr>
              <w:t>户</w:t>
            </w:r>
          </w:p>
        </w:tc>
        <w:tc>
          <w:tcPr>
            <w:tcW w:w="1193" w:type="pct"/>
            <w:shd w:val="clear" w:color="auto" w:fill="auto"/>
            <w:vAlign w:val="center"/>
          </w:tcPr>
          <w:p w14:paraId="4202CD2B" w14:textId="22B0401F" w:rsidR="00430E88" w:rsidRPr="00F9531B" w:rsidRDefault="00DC05AF" w:rsidP="009E1F8D">
            <w:pPr>
              <w:jc w:val="both"/>
              <w:rPr>
                <w:rFonts w:ascii="Arial" w:eastAsia="华文细黑" w:hAnsi="Arial" w:cs="Arial"/>
                <w:color w:val="000000" w:themeColor="text1"/>
                <w:sz w:val="15"/>
                <w:szCs w:val="15"/>
              </w:rPr>
            </w:pPr>
            <w:r w:rsidRPr="00DC05AF">
              <w:rPr>
                <w:rFonts w:ascii="Arial" w:eastAsia="华文细黑" w:hAnsi="Arial" w:cs="Arial"/>
                <w:color w:val="000000" w:themeColor="text1"/>
                <w:sz w:val="15"/>
                <w:szCs w:val="15"/>
              </w:rPr>
              <w:t>460</w:t>
            </w:r>
            <w:r w:rsidRPr="00DC05AF">
              <w:rPr>
                <w:rFonts w:ascii="Arial" w:eastAsia="华文细黑" w:hAnsi="Arial" w:cs="Arial"/>
                <w:color w:val="000000" w:themeColor="text1"/>
                <w:sz w:val="15"/>
                <w:szCs w:val="15"/>
              </w:rPr>
              <w:t>户</w:t>
            </w:r>
          </w:p>
        </w:tc>
        <w:tc>
          <w:tcPr>
            <w:tcW w:w="1155" w:type="pct"/>
            <w:vAlign w:val="center"/>
          </w:tcPr>
          <w:p w14:paraId="0085B2B5" w14:textId="767EEBA7" w:rsidR="00430E88" w:rsidRPr="00F9531B"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color w:val="000000" w:themeColor="text1"/>
                <w:sz w:val="15"/>
                <w:szCs w:val="15"/>
              </w:rPr>
              <w:t>211</w:t>
            </w:r>
            <w:r w:rsidRPr="00A41131">
              <w:rPr>
                <w:rFonts w:ascii="Arial" w:eastAsia="华文细黑" w:hAnsi="Arial" w:cs="Arial"/>
                <w:color w:val="000000" w:themeColor="text1"/>
                <w:sz w:val="15"/>
                <w:szCs w:val="15"/>
              </w:rPr>
              <w:t>户</w:t>
            </w:r>
          </w:p>
        </w:tc>
      </w:tr>
      <w:tr w:rsidR="00430E88" w:rsidRPr="00F9531B" w14:paraId="0B1DE98E" w14:textId="77777777" w:rsidTr="00A14E89">
        <w:trPr>
          <w:cantSplit/>
          <w:trHeight w:val="613"/>
        </w:trPr>
        <w:tc>
          <w:tcPr>
            <w:tcW w:w="323" w:type="pct"/>
            <w:shd w:val="clear" w:color="000000" w:fill="C0C0C0"/>
            <w:vAlign w:val="center"/>
          </w:tcPr>
          <w:p w14:paraId="4BC0E370" w14:textId="77777777" w:rsidR="00430E88" w:rsidRPr="00F9531B" w:rsidRDefault="00430E88" w:rsidP="009E1F8D">
            <w:pPr>
              <w:jc w:val="both"/>
              <w:rPr>
                <w:rFonts w:ascii="Arial" w:eastAsia="华文细黑" w:hAnsi="Arial" w:cs="Arial"/>
                <w:b/>
                <w:bCs/>
                <w:color w:val="000000" w:themeColor="text1"/>
                <w:sz w:val="15"/>
                <w:szCs w:val="15"/>
              </w:rPr>
            </w:pPr>
            <w:r w:rsidRPr="00F9531B">
              <w:rPr>
                <w:rFonts w:ascii="Arial" w:eastAsia="华文细黑" w:hAnsi="Arial" w:cs="Arial" w:hint="eastAsia"/>
                <w:b/>
                <w:bCs/>
                <w:color w:val="000000" w:themeColor="text1"/>
                <w:sz w:val="15"/>
                <w:szCs w:val="15"/>
              </w:rPr>
              <w:t>首次开盘时间</w:t>
            </w:r>
          </w:p>
        </w:tc>
        <w:tc>
          <w:tcPr>
            <w:tcW w:w="1155" w:type="pct"/>
            <w:shd w:val="clear" w:color="auto" w:fill="auto"/>
            <w:vAlign w:val="center"/>
          </w:tcPr>
          <w:p w14:paraId="41E20D5A" w14:textId="56F0AAF6" w:rsidR="00430E88" w:rsidRPr="00F9531B" w:rsidRDefault="00FE68C8" w:rsidP="009E1F8D">
            <w:pPr>
              <w:jc w:val="both"/>
              <w:rPr>
                <w:rFonts w:ascii="Arial" w:eastAsia="华文细黑" w:hAnsi="Arial" w:cs="Arial"/>
                <w:color w:val="000000" w:themeColor="text1"/>
                <w:sz w:val="15"/>
                <w:szCs w:val="15"/>
              </w:rPr>
            </w:pPr>
            <w:r w:rsidRPr="00FE68C8">
              <w:rPr>
                <w:rFonts w:ascii="Arial" w:eastAsia="华文细黑" w:hAnsi="Arial" w:cs="Arial"/>
                <w:color w:val="000000" w:themeColor="text1"/>
                <w:sz w:val="15"/>
                <w:szCs w:val="15"/>
              </w:rPr>
              <w:t>2020</w:t>
            </w:r>
            <w:r w:rsidRPr="00FE68C8">
              <w:rPr>
                <w:rFonts w:ascii="Arial" w:eastAsia="华文细黑" w:hAnsi="Arial" w:cs="Arial"/>
                <w:color w:val="000000" w:themeColor="text1"/>
                <w:sz w:val="15"/>
                <w:szCs w:val="15"/>
              </w:rPr>
              <w:t>年</w:t>
            </w:r>
            <w:r w:rsidRPr="00FE68C8">
              <w:rPr>
                <w:rFonts w:ascii="Arial" w:eastAsia="华文细黑" w:hAnsi="Arial" w:cs="Arial"/>
                <w:color w:val="000000" w:themeColor="text1"/>
                <w:sz w:val="15"/>
                <w:szCs w:val="15"/>
              </w:rPr>
              <w:t>11</w:t>
            </w:r>
            <w:r w:rsidRPr="00FE68C8">
              <w:rPr>
                <w:rFonts w:ascii="Arial" w:eastAsia="华文细黑" w:hAnsi="Arial" w:cs="Arial"/>
                <w:color w:val="000000" w:themeColor="text1"/>
                <w:sz w:val="15"/>
                <w:szCs w:val="15"/>
              </w:rPr>
              <w:t>月</w:t>
            </w:r>
            <w:r w:rsidRPr="00FE68C8">
              <w:rPr>
                <w:rFonts w:ascii="Arial" w:eastAsia="华文细黑" w:hAnsi="Arial" w:cs="Arial"/>
                <w:color w:val="000000" w:themeColor="text1"/>
                <w:sz w:val="15"/>
                <w:szCs w:val="15"/>
              </w:rPr>
              <w:t>1</w:t>
            </w:r>
            <w:r w:rsidRPr="00FE68C8">
              <w:rPr>
                <w:rFonts w:ascii="Arial" w:eastAsia="华文细黑" w:hAnsi="Arial" w:cs="Arial"/>
                <w:color w:val="000000" w:themeColor="text1"/>
                <w:sz w:val="15"/>
                <w:szCs w:val="15"/>
              </w:rPr>
              <w:t>日</w:t>
            </w:r>
            <w:r w:rsidR="00430E88" w:rsidRPr="00E46D03">
              <w:rPr>
                <w:rFonts w:ascii="Arial" w:eastAsia="华文细黑" w:hAnsi="Arial" w:cs="Arial"/>
                <w:color w:val="000000" w:themeColor="text1"/>
                <w:sz w:val="15"/>
                <w:szCs w:val="15"/>
              </w:rPr>
              <w:t>已开盘</w:t>
            </w:r>
          </w:p>
        </w:tc>
        <w:tc>
          <w:tcPr>
            <w:tcW w:w="1175" w:type="pct"/>
            <w:vAlign w:val="center"/>
          </w:tcPr>
          <w:p w14:paraId="182706C5" w14:textId="26E2E9FD" w:rsidR="00430E88" w:rsidRPr="00F9531B" w:rsidRDefault="00DC05AF" w:rsidP="009E1F8D">
            <w:pPr>
              <w:jc w:val="both"/>
              <w:rPr>
                <w:rFonts w:ascii="Arial" w:eastAsia="华文细黑" w:hAnsi="Arial" w:cs="Arial"/>
                <w:color w:val="000000" w:themeColor="text1"/>
                <w:sz w:val="15"/>
                <w:szCs w:val="15"/>
              </w:rPr>
            </w:pPr>
            <w:r w:rsidRPr="00DC05AF">
              <w:rPr>
                <w:rFonts w:ascii="Arial" w:eastAsia="华文细黑" w:hAnsi="Arial" w:cs="Arial"/>
                <w:color w:val="000000" w:themeColor="text1"/>
                <w:sz w:val="15"/>
                <w:szCs w:val="15"/>
              </w:rPr>
              <w:t>2019</w:t>
            </w:r>
            <w:r w:rsidRPr="00DC05AF">
              <w:rPr>
                <w:rFonts w:ascii="Arial" w:eastAsia="华文细黑" w:hAnsi="Arial" w:cs="Arial"/>
                <w:color w:val="000000" w:themeColor="text1"/>
                <w:sz w:val="15"/>
                <w:szCs w:val="15"/>
              </w:rPr>
              <w:t>年</w:t>
            </w:r>
            <w:r w:rsidRPr="00DC05AF">
              <w:rPr>
                <w:rFonts w:ascii="Arial" w:eastAsia="华文细黑" w:hAnsi="Arial" w:cs="Arial"/>
                <w:color w:val="000000" w:themeColor="text1"/>
                <w:sz w:val="15"/>
                <w:szCs w:val="15"/>
              </w:rPr>
              <w:t>8</w:t>
            </w:r>
            <w:r w:rsidRPr="00DC05AF">
              <w:rPr>
                <w:rFonts w:ascii="Arial" w:eastAsia="华文细黑" w:hAnsi="Arial" w:cs="Arial"/>
                <w:color w:val="000000" w:themeColor="text1"/>
                <w:sz w:val="15"/>
                <w:szCs w:val="15"/>
              </w:rPr>
              <w:t>月</w:t>
            </w:r>
            <w:r w:rsidRPr="00DC05AF">
              <w:rPr>
                <w:rFonts w:ascii="Arial" w:eastAsia="华文细黑" w:hAnsi="Arial" w:cs="Arial"/>
                <w:color w:val="000000" w:themeColor="text1"/>
                <w:sz w:val="15"/>
                <w:szCs w:val="15"/>
              </w:rPr>
              <w:t>25</w:t>
            </w:r>
            <w:r w:rsidRPr="00DC05AF">
              <w:rPr>
                <w:rFonts w:ascii="Arial" w:eastAsia="华文细黑" w:hAnsi="Arial" w:cs="Arial"/>
                <w:color w:val="000000" w:themeColor="text1"/>
                <w:sz w:val="15"/>
                <w:szCs w:val="15"/>
              </w:rPr>
              <w:t>日已开盘</w:t>
            </w:r>
          </w:p>
        </w:tc>
        <w:tc>
          <w:tcPr>
            <w:tcW w:w="1193" w:type="pct"/>
            <w:shd w:val="clear" w:color="auto" w:fill="auto"/>
            <w:vAlign w:val="center"/>
          </w:tcPr>
          <w:p w14:paraId="2C3B7B93" w14:textId="1E806608" w:rsidR="00430E88" w:rsidRPr="00F9531B" w:rsidRDefault="00DC05AF" w:rsidP="00A41131">
            <w:pPr>
              <w:jc w:val="both"/>
              <w:rPr>
                <w:rFonts w:ascii="Arial" w:eastAsia="华文细黑" w:hAnsi="Arial" w:cs="Arial"/>
                <w:color w:val="000000" w:themeColor="text1"/>
                <w:sz w:val="15"/>
                <w:szCs w:val="15"/>
              </w:rPr>
            </w:pPr>
            <w:r w:rsidRPr="00DC05AF">
              <w:rPr>
                <w:rFonts w:ascii="Arial" w:eastAsia="华文细黑" w:hAnsi="Arial" w:cs="Arial"/>
                <w:color w:val="000000" w:themeColor="text1"/>
                <w:sz w:val="15"/>
                <w:szCs w:val="15"/>
              </w:rPr>
              <w:t>202</w:t>
            </w:r>
            <w:r w:rsidR="00A41131">
              <w:rPr>
                <w:rFonts w:ascii="Arial" w:eastAsia="华文细黑" w:hAnsi="Arial" w:cs="Arial" w:hint="eastAsia"/>
                <w:color w:val="000000" w:themeColor="text1"/>
                <w:sz w:val="15"/>
                <w:szCs w:val="15"/>
              </w:rPr>
              <w:t>0</w:t>
            </w:r>
            <w:r w:rsidRPr="00DC05AF">
              <w:rPr>
                <w:rFonts w:ascii="Arial" w:eastAsia="华文细黑" w:hAnsi="Arial" w:cs="Arial"/>
                <w:color w:val="000000" w:themeColor="text1"/>
                <w:sz w:val="15"/>
                <w:szCs w:val="15"/>
              </w:rPr>
              <w:t>年</w:t>
            </w:r>
            <w:r w:rsidR="00A41131">
              <w:rPr>
                <w:rFonts w:ascii="Arial" w:eastAsia="华文细黑" w:hAnsi="Arial" w:cs="Arial" w:hint="eastAsia"/>
                <w:color w:val="000000" w:themeColor="text1"/>
                <w:sz w:val="15"/>
                <w:szCs w:val="15"/>
              </w:rPr>
              <w:t>2</w:t>
            </w:r>
            <w:r w:rsidRPr="00DC05AF">
              <w:rPr>
                <w:rFonts w:ascii="Arial" w:eastAsia="华文细黑" w:hAnsi="Arial" w:cs="Arial"/>
                <w:color w:val="000000" w:themeColor="text1"/>
                <w:sz w:val="15"/>
                <w:szCs w:val="15"/>
              </w:rPr>
              <w:t>月</w:t>
            </w:r>
            <w:r w:rsidR="00430E88" w:rsidRPr="00F9531B">
              <w:rPr>
                <w:rFonts w:ascii="Arial" w:eastAsia="华文细黑" w:hAnsi="Arial" w:cs="Arial"/>
                <w:color w:val="000000" w:themeColor="text1"/>
                <w:sz w:val="15"/>
                <w:szCs w:val="15"/>
              </w:rPr>
              <w:t>开盘</w:t>
            </w:r>
          </w:p>
        </w:tc>
        <w:tc>
          <w:tcPr>
            <w:tcW w:w="1155" w:type="pct"/>
            <w:vAlign w:val="center"/>
          </w:tcPr>
          <w:p w14:paraId="01007F3D" w14:textId="0E675CE7" w:rsidR="00430E88" w:rsidRPr="00F9531B"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color w:val="000000" w:themeColor="text1"/>
                <w:sz w:val="15"/>
                <w:szCs w:val="15"/>
              </w:rPr>
              <w:t>2021</w:t>
            </w:r>
            <w:r w:rsidRPr="00A41131">
              <w:rPr>
                <w:rFonts w:ascii="Arial" w:eastAsia="华文细黑" w:hAnsi="Arial" w:cs="Arial"/>
                <w:color w:val="000000" w:themeColor="text1"/>
                <w:sz w:val="15"/>
                <w:szCs w:val="15"/>
              </w:rPr>
              <w:t>年</w:t>
            </w:r>
            <w:r w:rsidRPr="00A41131">
              <w:rPr>
                <w:rFonts w:ascii="Arial" w:eastAsia="华文细黑" w:hAnsi="Arial" w:cs="Arial"/>
                <w:color w:val="000000" w:themeColor="text1"/>
                <w:sz w:val="15"/>
                <w:szCs w:val="15"/>
              </w:rPr>
              <w:t>12</w:t>
            </w:r>
            <w:r w:rsidRPr="00A41131">
              <w:rPr>
                <w:rFonts w:ascii="Arial" w:eastAsia="华文细黑" w:hAnsi="Arial" w:cs="Arial"/>
                <w:color w:val="000000" w:themeColor="text1"/>
                <w:sz w:val="15"/>
                <w:szCs w:val="15"/>
              </w:rPr>
              <w:t>月</w:t>
            </w:r>
            <w:r w:rsidRPr="00A41131">
              <w:rPr>
                <w:rFonts w:ascii="Arial" w:eastAsia="华文细黑" w:hAnsi="Arial" w:cs="Arial"/>
                <w:color w:val="000000" w:themeColor="text1"/>
                <w:sz w:val="15"/>
                <w:szCs w:val="15"/>
              </w:rPr>
              <w:t>18</w:t>
            </w:r>
            <w:r w:rsidRPr="00A41131">
              <w:rPr>
                <w:rFonts w:ascii="Arial" w:eastAsia="华文细黑" w:hAnsi="Arial" w:cs="Arial"/>
                <w:color w:val="000000" w:themeColor="text1"/>
                <w:sz w:val="15"/>
                <w:szCs w:val="15"/>
              </w:rPr>
              <w:t>日已开盘</w:t>
            </w:r>
          </w:p>
        </w:tc>
      </w:tr>
      <w:tr w:rsidR="00430E88" w:rsidRPr="00F9531B" w14:paraId="130B6207" w14:textId="77777777" w:rsidTr="00A14E89">
        <w:trPr>
          <w:cantSplit/>
          <w:trHeight w:val="613"/>
        </w:trPr>
        <w:tc>
          <w:tcPr>
            <w:tcW w:w="323" w:type="pct"/>
            <w:shd w:val="clear" w:color="000000" w:fill="C0C0C0"/>
            <w:vAlign w:val="center"/>
          </w:tcPr>
          <w:p w14:paraId="1595AE61" w14:textId="77777777" w:rsidR="00430E88" w:rsidRPr="00F9531B" w:rsidRDefault="00430E88"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交房时间</w:t>
            </w:r>
          </w:p>
        </w:tc>
        <w:tc>
          <w:tcPr>
            <w:tcW w:w="1155" w:type="pct"/>
            <w:shd w:val="clear" w:color="auto" w:fill="auto"/>
            <w:vAlign w:val="center"/>
          </w:tcPr>
          <w:p w14:paraId="2A4F6A49" w14:textId="5B6E4039" w:rsidR="00430E88" w:rsidRPr="00E46D03" w:rsidRDefault="00FE68C8" w:rsidP="009E1F8D">
            <w:pPr>
              <w:jc w:val="both"/>
              <w:rPr>
                <w:rFonts w:ascii="Arial" w:eastAsia="华文细黑" w:hAnsi="Arial" w:cs="Arial"/>
                <w:color w:val="000000" w:themeColor="text1"/>
                <w:sz w:val="15"/>
                <w:szCs w:val="15"/>
              </w:rPr>
            </w:pPr>
            <w:r w:rsidRPr="00FE68C8">
              <w:rPr>
                <w:rFonts w:ascii="Arial" w:eastAsia="华文细黑" w:hAnsi="Arial" w:cs="Arial" w:hint="eastAsia"/>
                <w:color w:val="000000" w:themeColor="text1"/>
                <w:sz w:val="15"/>
                <w:szCs w:val="15"/>
              </w:rPr>
              <w:t>预计</w:t>
            </w:r>
            <w:r w:rsidRPr="00FE68C8">
              <w:rPr>
                <w:rFonts w:ascii="Arial" w:eastAsia="华文细黑" w:hAnsi="Arial" w:cs="Arial"/>
                <w:color w:val="000000" w:themeColor="text1"/>
                <w:sz w:val="15"/>
                <w:szCs w:val="15"/>
              </w:rPr>
              <w:t>2023</w:t>
            </w:r>
            <w:r w:rsidRPr="00FE68C8">
              <w:rPr>
                <w:rFonts w:ascii="Arial" w:eastAsia="华文细黑" w:hAnsi="Arial" w:cs="Arial"/>
                <w:color w:val="000000" w:themeColor="text1"/>
                <w:sz w:val="15"/>
                <w:szCs w:val="15"/>
              </w:rPr>
              <w:t>年上半年交房</w:t>
            </w:r>
          </w:p>
        </w:tc>
        <w:tc>
          <w:tcPr>
            <w:tcW w:w="1175" w:type="pct"/>
            <w:vAlign w:val="center"/>
          </w:tcPr>
          <w:p w14:paraId="43AD46B4" w14:textId="69C8CDCD" w:rsidR="00430E88" w:rsidRPr="00F9531B" w:rsidRDefault="00430E88" w:rsidP="009E1F8D">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预计</w:t>
            </w:r>
            <w:r w:rsidR="00DC05AF" w:rsidRPr="00DC05AF">
              <w:rPr>
                <w:rFonts w:ascii="Arial" w:eastAsia="华文细黑" w:hAnsi="Arial" w:cs="Arial"/>
                <w:color w:val="000000" w:themeColor="text1"/>
                <w:sz w:val="15"/>
                <w:szCs w:val="15"/>
              </w:rPr>
              <w:t>2022</w:t>
            </w:r>
            <w:r w:rsidR="00DC05AF" w:rsidRPr="00DC05AF">
              <w:rPr>
                <w:rFonts w:ascii="Arial" w:eastAsia="华文细黑" w:hAnsi="Arial" w:cs="Arial"/>
                <w:color w:val="000000" w:themeColor="text1"/>
                <w:sz w:val="15"/>
                <w:szCs w:val="15"/>
              </w:rPr>
              <w:t>年</w:t>
            </w:r>
            <w:r w:rsidR="00DC05AF" w:rsidRPr="00DC05AF">
              <w:rPr>
                <w:rFonts w:ascii="Arial" w:eastAsia="华文细黑" w:hAnsi="Arial" w:cs="Arial"/>
                <w:color w:val="000000" w:themeColor="text1"/>
                <w:sz w:val="15"/>
                <w:szCs w:val="15"/>
              </w:rPr>
              <w:t>6</w:t>
            </w:r>
            <w:r w:rsidR="00DC05AF" w:rsidRPr="00DC05AF">
              <w:rPr>
                <w:rFonts w:ascii="Arial" w:eastAsia="华文细黑" w:hAnsi="Arial" w:cs="Arial"/>
                <w:color w:val="000000" w:themeColor="text1"/>
                <w:sz w:val="15"/>
                <w:szCs w:val="15"/>
              </w:rPr>
              <w:t>月底交房</w:t>
            </w:r>
          </w:p>
        </w:tc>
        <w:tc>
          <w:tcPr>
            <w:tcW w:w="1193" w:type="pct"/>
            <w:shd w:val="clear" w:color="auto" w:fill="auto"/>
            <w:vAlign w:val="center"/>
          </w:tcPr>
          <w:p w14:paraId="697E30DB" w14:textId="5C0AA5A9" w:rsidR="00430E88" w:rsidRPr="00F9531B" w:rsidRDefault="00DC05AF" w:rsidP="009E1F8D">
            <w:pPr>
              <w:jc w:val="both"/>
              <w:rPr>
                <w:rFonts w:ascii="Arial" w:eastAsia="华文细黑" w:hAnsi="Arial" w:cs="Arial"/>
                <w:color w:val="000000" w:themeColor="text1"/>
                <w:sz w:val="15"/>
                <w:szCs w:val="15"/>
              </w:rPr>
            </w:pPr>
            <w:r w:rsidRPr="00DC05AF">
              <w:rPr>
                <w:rFonts w:ascii="Arial" w:eastAsia="华文细黑" w:hAnsi="Arial" w:cs="Arial" w:hint="eastAsia"/>
                <w:color w:val="000000" w:themeColor="text1"/>
                <w:sz w:val="15"/>
                <w:szCs w:val="15"/>
              </w:rPr>
              <w:t>预计</w:t>
            </w:r>
            <w:r w:rsidRPr="00DC05AF">
              <w:rPr>
                <w:rFonts w:ascii="Arial" w:eastAsia="华文细黑" w:hAnsi="Arial" w:cs="Arial"/>
                <w:color w:val="000000" w:themeColor="text1"/>
                <w:sz w:val="15"/>
                <w:szCs w:val="15"/>
              </w:rPr>
              <w:t>2023</w:t>
            </w:r>
            <w:r w:rsidRPr="00DC05AF">
              <w:rPr>
                <w:rFonts w:ascii="Arial" w:eastAsia="华文细黑" w:hAnsi="Arial" w:cs="Arial"/>
                <w:color w:val="000000" w:themeColor="text1"/>
                <w:sz w:val="15"/>
                <w:szCs w:val="15"/>
              </w:rPr>
              <w:t>年</w:t>
            </w:r>
            <w:r w:rsidRPr="00DC05AF">
              <w:rPr>
                <w:rFonts w:ascii="Arial" w:eastAsia="华文细黑" w:hAnsi="Arial" w:cs="Arial"/>
                <w:color w:val="000000" w:themeColor="text1"/>
                <w:sz w:val="15"/>
                <w:szCs w:val="15"/>
              </w:rPr>
              <w:t>3</w:t>
            </w:r>
            <w:r w:rsidRPr="00DC05AF">
              <w:rPr>
                <w:rFonts w:ascii="Arial" w:eastAsia="华文细黑" w:hAnsi="Arial" w:cs="Arial"/>
                <w:color w:val="000000" w:themeColor="text1"/>
                <w:sz w:val="15"/>
                <w:szCs w:val="15"/>
              </w:rPr>
              <w:t>月底交房</w:t>
            </w:r>
          </w:p>
        </w:tc>
        <w:tc>
          <w:tcPr>
            <w:tcW w:w="1155" w:type="pct"/>
            <w:vAlign w:val="center"/>
          </w:tcPr>
          <w:p w14:paraId="29253267" w14:textId="54AA535D" w:rsidR="00430E88" w:rsidRPr="00F9531B" w:rsidRDefault="00430E88" w:rsidP="009E1F8D">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预计</w:t>
            </w:r>
            <w:r w:rsidR="00A41131" w:rsidRPr="00A41131">
              <w:rPr>
                <w:rFonts w:ascii="Arial" w:eastAsia="华文细黑" w:hAnsi="Arial" w:cs="Arial"/>
                <w:color w:val="000000" w:themeColor="text1"/>
                <w:sz w:val="15"/>
                <w:szCs w:val="15"/>
              </w:rPr>
              <w:t>2023</w:t>
            </w:r>
            <w:r w:rsidR="00A41131" w:rsidRPr="00A41131">
              <w:rPr>
                <w:rFonts w:ascii="Arial" w:eastAsia="华文细黑" w:hAnsi="Arial" w:cs="Arial"/>
                <w:color w:val="000000" w:themeColor="text1"/>
                <w:sz w:val="15"/>
                <w:szCs w:val="15"/>
              </w:rPr>
              <w:t>年</w:t>
            </w:r>
            <w:r w:rsidR="00A41131" w:rsidRPr="00A41131">
              <w:rPr>
                <w:rFonts w:ascii="Arial" w:eastAsia="华文细黑" w:hAnsi="Arial" w:cs="Arial"/>
                <w:color w:val="000000" w:themeColor="text1"/>
                <w:sz w:val="15"/>
                <w:szCs w:val="15"/>
              </w:rPr>
              <w:t>12</w:t>
            </w:r>
            <w:r w:rsidR="00A41131" w:rsidRPr="00A41131">
              <w:rPr>
                <w:rFonts w:ascii="Arial" w:eastAsia="华文细黑" w:hAnsi="Arial" w:cs="Arial"/>
                <w:color w:val="000000" w:themeColor="text1"/>
                <w:sz w:val="15"/>
                <w:szCs w:val="15"/>
              </w:rPr>
              <w:t>月</w:t>
            </w:r>
            <w:r w:rsidR="00A41131" w:rsidRPr="00A41131">
              <w:rPr>
                <w:rFonts w:ascii="Arial" w:eastAsia="华文细黑" w:hAnsi="Arial" w:cs="Arial"/>
                <w:color w:val="000000" w:themeColor="text1"/>
                <w:sz w:val="15"/>
                <w:szCs w:val="15"/>
              </w:rPr>
              <w:t>30</w:t>
            </w:r>
            <w:r w:rsidR="00A41131" w:rsidRPr="00A41131">
              <w:rPr>
                <w:rFonts w:ascii="Arial" w:eastAsia="华文细黑" w:hAnsi="Arial" w:cs="Arial"/>
                <w:color w:val="000000" w:themeColor="text1"/>
                <w:sz w:val="15"/>
                <w:szCs w:val="15"/>
              </w:rPr>
              <w:t>日交房</w:t>
            </w:r>
          </w:p>
        </w:tc>
      </w:tr>
      <w:tr w:rsidR="00430E88" w:rsidRPr="00F9531B" w14:paraId="73178FB2" w14:textId="77777777" w:rsidTr="00A14E89">
        <w:trPr>
          <w:cantSplit/>
          <w:trHeight w:val="866"/>
        </w:trPr>
        <w:tc>
          <w:tcPr>
            <w:tcW w:w="323" w:type="pct"/>
            <w:shd w:val="clear" w:color="000000" w:fill="C0C0C0"/>
            <w:vAlign w:val="center"/>
            <w:hideMark/>
          </w:tcPr>
          <w:p w14:paraId="36BC5A65" w14:textId="77777777" w:rsidR="00430E88" w:rsidRPr="00F9531B" w:rsidRDefault="00430E88"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主力产品</w:t>
            </w:r>
          </w:p>
        </w:tc>
        <w:tc>
          <w:tcPr>
            <w:tcW w:w="1155" w:type="pct"/>
            <w:shd w:val="clear" w:color="auto" w:fill="auto"/>
            <w:vAlign w:val="center"/>
          </w:tcPr>
          <w:p w14:paraId="72E4A2D7" w14:textId="3FA975FC" w:rsidR="00430E88" w:rsidRDefault="00430E88" w:rsidP="009E1F8D">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高层</w:t>
            </w:r>
          </w:p>
          <w:p w14:paraId="4847FD41" w14:textId="6C290981" w:rsidR="00430E88" w:rsidRPr="00F9531B" w:rsidRDefault="00FE68C8" w:rsidP="009E1F8D">
            <w:pPr>
              <w:jc w:val="both"/>
              <w:rPr>
                <w:rFonts w:ascii="Arial" w:eastAsia="华文细黑" w:hAnsi="Arial" w:cs="Arial"/>
                <w:color w:val="000000" w:themeColor="text1"/>
                <w:sz w:val="15"/>
                <w:szCs w:val="15"/>
              </w:rPr>
            </w:pPr>
            <w:r w:rsidRPr="00FE68C8">
              <w:rPr>
                <w:rFonts w:ascii="Arial" w:eastAsia="华文细黑" w:hAnsi="Arial" w:cs="Arial"/>
                <w:color w:val="000000" w:themeColor="text1"/>
                <w:sz w:val="15"/>
                <w:szCs w:val="15"/>
              </w:rPr>
              <w:t>3</w:t>
            </w:r>
            <w:r w:rsidRPr="00FE68C8">
              <w:rPr>
                <w:rFonts w:ascii="Arial" w:eastAsia="华文细黑" w:hAnsi="Arial" w:cs="Arial"/>
                <w:color w:val="000000" w:themeColor="text1"/>
                <w:sz w:val="15"/>
                <w:szCs w:val="15"/>
              </w:rPr>
              <w:t>居</w:t>
            </w:r>
            <w:r w:rsidRPr="00FE68C8">
              <w:rPr>
                <w:rFonts w:ascii="Arial" w:eastAsia="华文细黑" w:hAnsi="Arial" w:cs="Arial"/>
                <w:color w:val="000000" w:themeColor="text1"/>
                <w:sz w:val="15"/>
                <w:szCs w:val="15"/>
              </w:rPr>
              <w:t>(</w:t>
            </w:r>
            <w:r w:rsidRPr="00FE68C8">
              <w:rPr>
                <w:rFonts w:ascii="Arial" w:eastAsia="华文细黑" w:hAnsi="Arial" w:cs="Arial"/>
                <w:color w:val="000000" w:themeColor="text1"/>
                <w:sz w:val="15"/>
                <w:szCs w:val="15"/>
              </w:rPr>
              <w:t>建面</w:t>
            </w:r>
            <w:r w:rsidRPr="00FE68C8">
              <w:rPr>
                <w:rFonts w:ascii="Arial" w:eastAsia="华文细黑" w:hAnsi="Arial" w:cs="Arial"/>
                <w:color w:val="000000" w:themeColor="text1"/>
                <w:sz w:val="15"/>
                <w:szCs w:val="15"/>
              </w:rPr>
              <w:t>109</w:t>
            </w:r>
            <w:r w:rsidRPr="00FE68C8">
              <w:rPr>
                <w:rFonts w:ascii="Arial" w:eastAsia="华文细黑" w:hAnsi="Arial" w:cs="Arial"/>
                <w:color w:val="000000" w:themeColor="text1"/>
                <w:sz w:val="15"/>
                <w:szCs w:val="15"/>
              </w:rPr>
              <w:t>㎡</w:t>
            </w:r>
            <w:r w:rsidRPr="00FE68C8">
              <w:rPr>
                <w:rFonts w:ascii="Arial" w:eastAsia="华文细黑" w:hAnsi="Arial" w:cs="Arial"/>
                <w:color w:val="000000" w:themeColor="text1"/>
                <w:sz w:val="15"/>
                <w:szCs w:val="15"/>
              </w:rPr>
              <w:t>) 3</w:t>
            </w:r>
            <w:r w:rsidRPr="00FE68C8">
              <w:rPr>
                <w:rFonts w:ascii="Arial" w:eastAsia="华文细黑" w:hAnsi="Arial" w:cs="Arial"/>
                <w:color w:val="000000" w:themeColor="text1"/>
                <w:sz w:val="15"/>
                <w:szCs w:val="15"/>
              </w:rPr>
              <w:t>居</w:t>
            </w:r>
            <w:r w:rsidRPr="00FE68C8">
              <w:rPr>
                <w:rFonts w:ascii="Arial" w:eastAsia="华文细黑" w:hAnsi="Arial" w:cs="Arial"/>
                <w:color w:val="000000" w:themeColor="text1"/>
                <w:sz w:val="15"/>
                <w:szCs w:val="15"/>
              </w:rPr>
              <w:t>(</w:t>
            </w:r>
            <w:r w:rsidRPr="00FE68C8">
              <w:rPr>
                <w:rFonts w:ascii="Arial" w:eastAsia="华文细黑" w:hAnsi="Arial" w:cs="Arial"/>
                <w:color w:val="000000" w:themeColor="text1"/>
                <w:sz w:val="15"/>
                <w:szCs w:val="15"/>
              </w:rPr>
              <w:t>建面</w:t>
            </w:r>
            <w:r w:rsidRPr="00FE68C8">
              <w:rPr>
                <w:rFonts w:ascii="Arial" w:eastAsia="华文细黑" w:hAnsi="Arial" w:cs="Arial"/>
                <w:color w:val="000000" w:themeColor="text1"/>
                <w:sz w:val="15"/>
                <w:szCs w:val="15"/>
              </w:rPr>
              <w:t>110</w:t>
            </w:r>
            <w:r w:rsidRPr="00FE68C8">
              <w:rPr>
                <w:rFonts w:ascii="Arial" w:eastAsia="华文细黑" w:hAnsi="Arial" w:cs="Arial"/>
                <w:color w:val="000000" w:themeColor="text1"/>
                <w:sz w:val="15"/>
                <w:szCs w:val="15"/>
              </w:rPr>
              <w:t>㎡</w:t>
            </w:r>
            <w:r w:rsidRPr="00FE68C8">
              <w:rPr>
                <w:rFonts w:ascii="Arial" w:eastAsia="华文细黑" w:hAnsi="Arial" w:cs="Arial"/>
                <w:color w:val="000000" w:themeColor="text1"/>
                <w:sz w:val="15"/>
                <w:szCs w:val="15"/>
              </w:rPr>
              <w:t>) 4</w:t>
            </w:r>
            <w:r w:rsidRPr="00FE68C8">
              <w:rPr>
                <w:rFonts w:ascii="Arial" w:eastAsia="华文细黑" w:hAnsi="Arial" w:cs="Arial"/>
                <w:color w:val="000000" w:themeColor="text1"/>
                <w:sz w:val="15"/>
                <w:szCs w:val="15"/>
              </w:rPr>
              <w:t>居</w:t>
            </w:r>
            <w:r w:rsidRPr="00FE68C8">
              <w:rPr>
                <w:rFonts w:ascii="Arial" w:eastAsia="华文细黑" w:hAnsi="Arial" w:cs="Arial"/>
                <w:color w:val="000000" w:themeColor="text1"/>
                <w:sz w:val="15"/>
                <w:szCs w:val="15"/>
              </w:rPr>
              <w:t>(</w:t>
            </w:r>
            <w:r w:rsidRPr="00FE68C8">
              <w:rPr>
                <w:rFonts w:ascii="Arial" w:eastAsia="华文细黑" w:hAnsi="Arial" w:cs="Arial"/>
                <w:color w:val="000000" w:themeColor="text1"/>
                <w:sz w:val="15"/>
                <w:szCs w:val="15"/>
              </w:rPr>
              <w:t>建面</w:t>
            </w:r>
            <w:r w:rsidRPr="00FE68C8">
              <w:rPr>
                <w:rFonts w:ascii="Arial" w:eastAsia="华文细黑" w:hAnsi="Arial" w:cs="Arial"/>
                <w:color w:val="000000" w:themeColor="text1"/>
                <w:sz w:val="15"/>
                <w:szCs w:val="15"/>
              </w:rPr>
              <w:t>130</w:t>
            </w:r>
            <w:r w:rsidRPr="00FE68C8">
              <w:rPr>
                <w:rFonts w:ascii="Arial" w:eastAsia="华文细黑" w:hAnsi="Arial" w:cs="Arial"/>
                <w:color w:val="000000" w:themeColor="text1"/>
                <w:sz w:val="15"/>
                <w:szCs w:val="15"/>
              </w:rPr>
              <w:t>㎡</w:t>
            </w:r>
            <w:r w:rsidRPr="00FE68C8">
              <w:rPr>
                <w:rFonts w:ascii="Arial" w:eastAsia="华文细黑" w:hAnsi="Arial" w:cs="Arial"/>
                <w:color w:val="000000" w:themeColor="text1"/>
                <w:sz w:val="15"/>
                <w:szCs w:val="15"/>
              </w:rPr>
              <w:t>)</w:t>
            </w:r>
          </w:p>
        </w:tc>
        <w:tc>
          <w:tcPr>
            <w:tcW w:w="1175" w:type="pct"/>
            <w:vAlign w:val="center"/>
          </w:tcPr>
          <w:p w14:paraId="0CCB76B7" w14:textId="20F4FE36" w:rsidR="00430E88" w:rsidRDefault="00430E88" w:rsidP="009E1F8D">
            <w:pPr>
              <w:jc w:val="both"/>
              <w:rPr>
                <w:rFonts w:ascii="Arial" w:eastAsia="华文细黑" w:hAnsi="Arial" w:cs="Arial"/>
                <w:color w:val="000000" w:themeColor="text1"/>
                <w:sz w:val="15"/>
                <w:szCs w:val="15"/>
              </w:rPr>
            </w:pPr>
            <w:r w:rsidRPr="00E46D03">
              <w:rPr>
                <w:rFonts w:ascii="Arial" w:eastAsia="华文细黑" w:hAnsi="Arial" w:cs="Arial"/>
                <w:color w:val="000000" w:themeColor="text1"/>
                <w:sz w:val="15"/>
                <w:szCs w:val="15"/>
              </w:rPr>
              <w:t>高层</w:t>
            </w:r>
          </w:p>
          <w:p w14:paraId="7496049F" w14:textId="7A7CF11D" w:rsidR="00430E88" w:rsidRPr="00F9531B" w:rsidRDefault="00DC05AF" w:rsidP="00DC05AF">
            <w:pPr>
              <w:jc w:val="both"/>
              <w:rPr>
                <w:rFonts w:ascii="Arial" w:eastAsia="华文细黑" w:hAnsi="Arial" w:cs="Arial"/>
                <w:color w:val="000000" w:themeColor="text1"/>
                <w:sz w:val="15"/>
                <w:szCs w:val="15"/>
              </w:rPr>
            </w:pPr>
            <w:r w:rsidRPr="00DC05AF">
              <w:rPr>
                <w:rFonts w:ascii="Arial" w:eastAsia="华文细黑" w:hAnsi="Arial" w:cs="Arial"/>
                <w:color w:val="000000" w:themeColor="text1"/>
                <w:sz w:val="15"/>
                <w:szCs w:val="15"/>
              </w:rPr>
              <w:t>4</w:t>
            </w:r>
            <w:r w:rsidRPr="00DC05AF">
              <w:rPr>
                <w:rFonts w:ascii="Arial" w:eastAsia="华文细黑" w:hAnsi="Arial" w:cs="Arial"/>
                <w:color w:val="000000" w:themeColor="text1"/>
                <w:sz w:val="15"/>
                <w:szCs w:val="15"/>
              </w:rPr>
              <w:t>居</w:t>
            </w:r>
            <w:r w:rsidRPr="00DC05AF">
              <w:rPr>
                <w:rFonts w:ascii="Arial" w:eastAsia="华文细黑" w:hAnsi="Arial" w:cs="Arial"/>
                <w:color w:val="000000" w:themeColor="text1"/>
                <w:sz w:val="15"/>
                <w:szCs w:val="15"/>
              </w:rPr>
              <w:t>(</w:t>
            </w:r>
            <w:r w:rsidRPr="00DC05AF">
              <w:rPr>
                <w:rFonts w:ascii="Arial" w:eastAsia="华文细黑" w:hAnsi="Arial" w:cs="Arial"/>
                <w:color w:val="000000" w:themeColor="text1"/>
                <w:sz w:val="15"/>
                <w:szCs w:val="15"/>
              </w:rPr>
              <w:t>建面</w:t>
            </w:r>
            <w:r w:rsidRPr="00DC05AF">
              <w:rPr>
                <w:rFonts w:ascii="Arial" w:eastAsia="华文细黑" w:hAnsi="Arial" w:cs="Arial"/>
                <w:color w:val="000000" w:themeColor="text1"/>
                <w:sz w:val="15"/>
                <w:szCs w:val="15"/>
              </w:rPr>
              <w:t>13</w:t>
            </w:r>
            <w:r>
              <w:rPr>
                <w:rFonts w:ascii="Arial" w:eastAsia="华文细黑" w:hAnsi="Arial" w:cs="Arial" w:hint="eastAsia"/>
                <w:color w:val="000000" w:themeColor="text1"/>
                <w:sz w:val="15"/>
                <w:szCs w:val="15"/>
              </w:rPr>
              <w:t>9</w:t>
            </w:r>
            <w:r w:rsidRPr="00DC05AF">
              <w:rPr>
                <w:rFonts w:ascii="Arial" w:eastAsia="华文细黑" w:hAnsi="Arial" w:cs="Arial"/>
                <w:color w:val="000000" w:themeColor="text1"/>
                <w:sz w:val="15"/>
                <w:szCs w:val="15"/>
              </w:rPr>
              <w:t>㎡</w:t>
            </w:r>
            <w:r w:rsidRPr="00DC05AF">
              <w:rPr>
                <w:rFonts w:ascii="Arial" w:eastAsia="华文细黑" w:hAnsi="Arial" w:cs="Arial"/>
                <w:color w:val="000000" w:themeColor="text1"/>
                <w:sz w:val="15"/>
                <w:szCs w:val="15"/>
              </w:rPr>
              <w:t>) 4</w:t>
            </w:r>
            <w:r w:rsidRPr="00DC05AF">
              <w:rPr>
                <w:rFonts w:ascii="Arial" w:eastAsia="华文细黑" w:hAnsi="Arial" w:cs="Arial"/>
                <w:color w:val="000000" w:themeColor="text1"/>
                <w:sz w:val="15"/>
                <w:szCs w:val="15"/>
              </w:rPr>
              <w:t>居</w:t>
            </w:r>
            <w:r w:rsidRPr="00DC05AF">
              <w:rPr>
                <w:rFonts w:ascii="Arial" w:eastAsia="华文细黑" w:hAnsi="Arial" w:cs="Arial"/>
                <w:color w:val="000000" w:themeColor="text1"/>
                <w:sz w:val="15"/>
                <w:szCs w:val="15"/>
              </w:rPr>
              <w:t>(</w:t>
            </w:r>
            <w:r w:rsidRPr="00DC05AF">
              <w:rPr>
                <w:rFonts w:ascii="Arial" w:eastAsia="华文细黑" w:hAnsi="Arial" w:cs="Arial"/>
                <w:color w:val="000000" w:themeColor="text1"/>
                <w:sz w:val="15"/>
                <w:szCs w:val="15"/>
              </w:rPr>
              <w:t>建面</w:t>
            </w:r>
            <w:r w:rsidRPr="00DC05AF">
              <w:rPr>
                <w:rFonts w:ascii="Arial" w:eastAsia="华文细黑" w:hAnsi="Arial" w:cs="Arial"/>
                <w:color w:val="000000" w:themeColor="text1"/>
                <w:sz w:val="15"/>
                <w:szCs w:val="15"/>
              </w:rPr>
              <w:t>12</w:t>
            </w:r>
            <w:r>
              <w:rPr>
                <w:rFonts w:ascii="Arial" w:eastAsia="华文细黑" w:hAnsi="Arial" w:cs="Arial" w:hint="eastAsia"/>
                <w:color w:val="000000" w:themeColor="text1"/>
                <w:sz w:val="15"/>
                <w:szCs w:val="15"/>
              </w:rPr>
              <w:t>9</w:t>
            </w:r>
            <w:r w:rsidRPr="00DC05AF">
              <w:rPr>
                <w:rFonts w:ascii="Arial" w:eastAsia="华文细黑" w:hAnsi="Arial" w:cs="Arial"/>
                <w:color w:val="000000" w:themeColor="text1"/>
                <w:sz w:val="15"/>
                <w:szCs w:val="15"/>
              </w:rPr>
              <w:t>㎡</w:t>
            </w:r>
            <w:r w:rsidRPr="00DC05AF">
              <w:rPr>
                <w:rFonts w:ascii="Arial" w:eastAsia="华文细黑" w:hAnsi="Arial" w:cs="Arial"/>
                <w:color w:val="000000" w:themeColor="text1"/>
                <w:sz w:val="15"/>
                <w:szCs w:val="15"/>
              </w:rPr>
              <w:t>)</w:t>
            </w:r>
          </w:p>
        </w:tc>
        <w:tc>
          <w:tcPr>
            <w:tcW w:w="1193" w:type="pct"/>
            <w:shd w:val="clear" w:color="auto" w:fill="auto"/>
            <w:vAlign w:val="center"/>
          </w:tcPr>
          <w:p w14:paraId="3A3C462B" w14:textId="77777777" w:rsidR="00430E88" w:rsidRDefault="00430E88"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w:t>
            </w:r>
          </w:p>
          <w:p w14:paraId="355CA395" w14:textId="3E1DA036" w:rsidR="00430E88" w:rsidRPr="00F9531B" w:rsidRDefault="00DC05AF" w:rsidP="009E1F8D">
            <w:pPr>
              <w:jc w:val="both"/>
              <w:rPr>
                <w:rFonts w:ascii="Arial" w:eastAsia="华文细黑" w:hAnsi="Arial" w:cs="Arial"/>
                <w:color w:val="000000" w:themeColor="text1"/>
                <w:sz w:val="15"/>
                <w:szCs w:val="15"/>
              </w:rPr>
            </w:pPr>
            <w:r w:rsidRPr="00DC05AF">
              <w:rPr>
                <w:rFonts w:ascii="Arial" w:eastAsia="华文细黑" w:hAnsi="Arial" w:cs="Arial"/>
                <w:color w:val="000000" w:themeColor="text1"/>
                <w:sz w:val="15"/>
                <w:szCs w:val="15"/>
              </w:rPr>
              <w:t>4</w:t>
            </w:r>
            <w:r w:rsidRPr="00DC05AF">
              <w:rPr>
                <w:rFonts w:ascii="Arial" w:eastAsia="华文细黑" w:hAnsi="Arial" w:cs="Arial"/>
                <w:color w:val="000000" w:themeColor="text1"/>
                <w:sz w:val="15"/>
                <w:szCs w:val="15"/>
              </w:rPr>
              <w:t>居</w:t>
            </w:r>
            <w:r w:rsidRPr="00DC05AF">
              <w:rPr>
                <w:rFonts w:ascii="Arial" w:eastAsia="华文细黑" w:hAnsi="Arial" w:cs="Arial"/>
                <w:color w:val="000000" w:themeColor="text1"/>
                <w:sz w:val="15"/>
                <w:szCs w:val="15"/>
              </w:rPr>
              <w:t>(</w:t>
            </w:r>
            <w:r w:rsidRPr="00DC05AF">
              <w:rPr>
                <w:rFonts w:ascii="Arial" w:eastAsia="华文细黑" w:hAnsi="Arial" w:cs="Arial"/>
                <w:color w:val="000000" w:themeColor="text1"/>
                <w:sz w:val="15"/>
                <w:szCs w:val="15"/>
              </w:rPr>
              <w:t>建面</w:t>
            </w:r>
            <w:r w:rsidRPr="00DC05AF">
              <w:rPr>
                <w:rFonts w:ascii="Arial" w:eastAsia="华文细黑" w:hAnsi="Arial" w:cs="Arial"/>
                <w:color w:val="000000" w:themeColor="text1"/>
                <w:sz w:val="15"/>
                <w:szCs w:val="15"/>
              </w:rPr>
              <w:t>177</w:t>
            </w:r>
            <w:r w:rsidRPr="00DC05AF">
              <w:rPr>
                <w:rFonts w:ascii="Arial" w:eastAsia="华文细黑" w:hAnsi="Arial" w:cs="Arial"/>
                <w:color w:val="000000" w:themeColor="text1"/>
                <w:sz w:val="15"/>
                <w:szCs w:val="15"/>
              </w:rPr>
              <w:t>㎡</w:t>
            </w:r>
            <w:r w:rsidRPr="00DC05AF">
              <w:rPr>
                <w:rFonts w:ascii="Arial" w:eastAsia="华文细黑" w:hAnsi="Arial" w:cs="Arial"/>
                <w:color w:val="000000" w:themeColor="text1"/>
                <w:sz w:val="15"/>
                <w:szCs w:val="15"/>
              </w:rPr>
              <w:t>) 4</w:t>
            </w:r>
            <w:r w:rsidRPr="00DC05AF">
              <w:rPr>
                <w:rFonts w:ascii="Arial" w:eastAsia="华文细黑" w:hAnsi="Arial" w:cs="Arial"/>
                <w:color w:val="000000" w:themeColor="text1"/>
                <w:sz w:val="15"/>
                <w:szCs w:val="15"/>
              </w:rPr>
              <w:t>居</w:t>
            </w:r>
            <w:r w:rsidRPr="00DC05AF">
              <w:rPr>
                <w:rFonts w:ascii="Arial" w:eastAsia="华文细黑" w:hAnsi="Arial" w:cs="Arial"/>
                <w:color w:val="000000" w:themeColor="text1"/>
                <w:sz w:val="15"/>
                <w:szCs w:val="15"/>
              </w:rPr>
              <w:t>(</w:t>
            </w:r>
            <w:r w:rsidRPr="00DC05AF">
              <w:rPr>
                <w:rFonts w:ascii="Arial" w:eastAsia="华文细黑" w:hAnsi="Arial" w:cs="Arial"/>
                <w:color w:val="000000" w:themeColor="text1"/>
                <w:sz w:val="15"/>
                <w:szCs w:val="15"/>
              </w:rPr>
              <w:t>建面</w:t>
            </w:r>
            <w:r w:rsidRPr="00DC05AF">
              <w:rPr>
                <w:rFonts w:ascii="Arial" w:eastAsia="华文细黑" w:hAnsi="Arial" w:cs="Arial"/>
                <w:color w:val="000000" w:themeColor="text1"/>
                <w:sz w:val="15"/>
                <w:szCs w:val="15"/>
              </w:rPr>
              <w:t>177</w:t>
            </w:r>
            <w:r w:rsidRPr="00DC05AF">
              <w:rPr>
                <w:rFonts w:ascii="Arial" w:eastAsia="华文细黑" w:hAnsi="Arial" w:cs="Arial"/>
                <w:color w:val="000000" w:themeColor="text1"/>
                <w:sz w:val="15"/>
                <w:szCs w:val="15"/>
              </w:rPr>
              <w:t>㎡</w:t>
            </w:r>
            <w:r w:rsidRPr="00DC05AF">
              <w:rPr>
                <w:rFonts w:ascii="Arial" w:eastAsia="华文细黑" w:hAnsi="Arial" w:cs="Arial"/>
                <w:color w:val="000000" w:themeColor="text1"/>
                <w:sz w:val="15"/>
                <w:szCs w:val="15"/>
              </w:rPr>
              <w:t>) 4</w:t>
            </w:r>
            <w:r w:rsidRPr="00DC05AF">
              <w:rPr>
                <w:rFonts w:ascii="Arial" w:eastAsia="华文细黑" w:hAnsi="Arial" w:cs="Arial"/>
                <w:color w:val="000000" w:themeColor="text1"/>
                <w:sz w:val="15"/>
                <w:szCs w:val="15"/>
              </w:rPr>
              <w:t>居</w:t>
            </w:r>
            <w:r w:rsidRPr="00DC05AF">
              <w:rPr>
                <w:rFonts w:ascii="Arial" w:eastAsia="华文细黑" w:hAnsi="Arial" w:cs="Arial"/>
                <w:color w:val="000000" w:themeColor="text1"/>
                <w:sz w:val="15"/>
                <w:szCs w:val="15"/>
              </w:rPr>
              <w:t>(</w:t>
            </w:r>
            <w:r w:rsidRPr="00DC05AF">
              <w:rPr>
                <w:rFonts w:ascii="Arial" w:eastAsia="华文细黑" w:hAnsi="Arial" w:cs="Arial"/>
                <w:color w:val="000000" w:themeColor="text1"/>
                <w:sz w:val="15"/>
                <w:szCs w:val="15"/>
              </w:rPr>
              <w:t>建面</w:t>
            </w:r>
            <w:r w:rsidRPr="00DC05AF">
              <w:rPr>
                <w:rFonts w:ascii="Arial" w:eastAsia="华文细黑" w:hAnsi="Arial" w:cs="Arial"/>
                <w:color w:val="000000" w:themeColor="text1"/>
                <w:sz w:val="15"/>
                <w:szCs w:val="15"/>
              </w:rPr>
              <w:t>180</w:t>
            </w:r>
            <w:r w:rsidRPr="00DC05AF">
              <w:rPr>
                <w:rFonts w:ascii="Arial" w:eastAsia="华文细黑" w:hAnsi="Arial" w:cs="Arial"/>
                <w:color w:val="000000" w:themeColor="text1"/>
                <w:sz w:val="15"/>
                <w:szCs w:val="15"/>
              </w:rPr>
              <w:t>㎡</w:t>
            </w:r>
            <w:r w:rsidRPr="00DC05AF">
              <w:rPr>
                <w:rFonts w:ascii="Arial" w:eastAsia="华文细黑" w:hAnsi="Arial" w:cs="Arial"/>
                <w:color w:val="000000" w:themeColor="text1"/>
                <w:sz w:val="15"/>
                <w:szCs w:val="15"/>
              </w:rPr>
              <w:t>)</w:t>
            </w:r>
          </w:p>
        </w:tc>
        <w:tc>
          <w:tcPr>
            <w:tcW w:w="1155" w:type="pct"/>
            <w:vAlign w:val="center"/>
          </w:tcPr>
          <w:p w14:paraId="3DFC5B4D" w14:textId="786C1776" w:rsidR="00430E88" w:rsidRDefault="00A4113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多</w:t>
            </w:r>
            <w:r w:rsidR="00430E88">
              <w:rPr>
                <w:rFonts w:ascii="Arial" w:eastAsia="华文细黑" w:hAnsi="Arial" w:cs="Arial" w:hint="eastAsia"/>
                <w:color w:val="000000" w:themeColor="text1"/>
                <w:sz w:val="15"/>
                <w:szCs w:val="15"/>
              </w:rPr>
              <w:t>层</w:t>
            </w:r>
          </w:p>
          <w:p w14:paraId="15478074" w14:textId="71C2CCC5" w:rsidR="00430E88" w:rsidRPr="00F9531B"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color w:val="000000" w:themeColor="text1"/>
                <w:sz w:val="15"/>
                <w:szCs w:val="15"/>
              </w:rPr>
              <w:t>4</w:t>
            </w:r>
            <w:r w:rsidRPr="00A41131">
              <w:rPr>
                <w:rFonts w:ascii="Arial" w:eastAsia="华文细黑" w:hAnsi="Arial" w:cs="Arial"/>
                <w:color w:val="000000" w:themeColor="text1"/>
                <w:sz w:val="15"/>
                <w:szCs w:val="15"/>
              </w:rPr>
              <w:t>居</w:t>
            </w:r>
            <w:r w:rsidRPr="00A41131">
              <w:rPr>
                <w:rFonts w:ascii="Arial" w:eastAsia="华文细黑" w:hAnsi="Arial" w:cs="Arial"/>
                <w:color w:val="000000" w:themeColor="text1"/>
                <w:sz w:val="15"/>
                <w:szCs w:val="15"/>
              </w:rPr>
              <w:t>(</w:t>
            </w:r>
            <w:r w:rsidRPr="00A41131">
              <w:rPr>
                <w:rFonts w:ascii="Arial" w:eastAsia="华文细黑" w:hAnsi="Arial" w:cs="Arial"/>
                <w:color w:val="000000" w:themeColor="text1"/>
                <w:sz w:val="15"/>
                <w:szCs w:val="15"/>
              </w:rPr>
              <w:t>建面</w:t>
            </w:r>
            <w:r w:rsidRPr="00A41131">
              <w:rPr>
                <w:rFonts w:ascii="Arial" w:eastAsia="华文细黑" w:hAnsi="Arial" w:cs="Arial"/>
                <w:color w:val="000000" w:themeColor="text1"/>
                <w:sz w:val="15"/>
                <w:szCs w:val="15"/>
              </w:rPr>
              <w:t>127</w:t>
            </w:r>
            <w:r w:rsidRPr="00A41131">
              <w:rPr>
                <w:rFonts w:ascii="Arial" w:eastAsia="华文细黑" w:hAnsi="Arial" w:cs="Arial"/>
                <w:color w:val="000000" w:themeColor="text1"/>
                <w:sz w:val="15"/>
                <w:szCs w:val="15"/>
              </w:rPr>
              <w:t>㎡</w:t>
            </w:r>
            <w:r w:rsidRPr="00A41131">
              <w:rPr>
                <w:rFonts w:ascii="Arial" w:eastAsia="华文细黑" w:hAnsi="Arial" w:cs="Arial"/>
                <w:color w:val="000000" w:themeColor="text1"/>
                <w:sz w:val="15"/>
                <w:szCs w:val="15"/>
              </w:rPr>
              <w:t>) 4</w:t>
            </w:r>
            <w:r w:rsidRPr="00A41131">
              <w:rPr>
                <w:rFonts w:ascii="Arial" w:eastAsia="华文细黑" w:hAnsi="Arial" w:cs="Arial"/>
                <w:color w:val="000000" w:themeColor="text1"/>
                <w:sz w:val="15"/>
                <w:szCs w:val="15"/>
              </w:rPr>
              <w:t>居</w:t>
            </w:r>
            <w:r w:rsidRPr="00A41131">
              <w:rPr>
                <w:rFonts w:ascii="Arial" w:eastAsia="华文细黑" w:hAnsi="Arial" w:cs="Arial"/>
                <w:color w:val="000000" w:themeColor="text1"/>
                <w:sz w:val="15"/>
                <w:szCs w:val="15"/>
              </w:rPr>
              <w:t>(</w:t>
            </w:r>
            <w:r w:rsidRPr="00A41131">
              <w:rPr>
                <w:rFonts w:ascii="Arial" w:eastAsia="华文细黑" w:hAnsi="Arial" w:cs="Arial"/>
                <w:color w:val="000000" w:themeColor="text1"/>
                <w:sz w:val="15"/>
                <w:szCs w:val="15"/>
              </w:rPr>
              <w:t>建面</w:t>
            </w:r>
            <w:r w:rsidRPr="00A41131">
              <w:rPr>
                <w:rFonts w:ascii="Arial" w:eastAsia="华文细黑" w:hAnsi="Arial" w:cs="Arial"/>
                <w:color w:val="000000" w:themeColor="text1"/>
                <w:sz w:val="15"/>
                <w:szCs w:val="15"/>
              </w:rPr>
              <w:t>143</w:t>
            </w:r>
            <w:r w:rsidRPr="00A41131">
              <w:rPr>
                <w:rFonts w:ascii="Arial" w:eastAsia="华文细黑" w:hAnsi="Arial" w:cs="Arial"/>
                <w:color w:val="000000" w:themeColor="text1"/>
                <w:sz w:val="15"/>
                <w:szCs w:val="15"/>
              </w:rPr>
              <w:t>㎡</w:t>
            </w:r>
            <w:r w:rsidRPr="00A41131">
              <w:rPr>
                <w:rFonts w:ascii="Arial" w:eastAsia="华文细黑" w:hAnsi="Arial" w:cs="Arial"/>
                <w:color w:val="000000" w:themeColor="text1"/>
                <w:sz w:val="15"/>
                <w:szCs w:val="15"/>
              </w:rPr>
              <w:t>)</w:t>
            </w:r>
          </w:p>
        </w:tc>
      </w:tr>
      <w:tr w:rsidR="00430E88" w:rsidRPr="00F9531B" w14:paraId="4D9B1B59" w14:textId="77777777" w:rsidTr="00A14E89">
        <w:trPr>
          <w:cantSplit/>
          <w:trHeight w:val="472"/>
        </w:trPr>
        <w:tc>
          <w:tcPr>
            <w:tcW w:w="323" w:type="pct"/>
            <w:shd w:val="clear" w:color="000000" w:fill="C0C0C0"/>
            <w:vAlign w:val="center"/>
            <w:hideMark/>
          </w:tcPr>
          <w:p w14:paraId="69F08A49" w14:textId="77777777" w:rsidR="00430E88" w:rsidRPr="00F9531B" w:rsidRDefault="00430E88"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装修情况</w:t>
            </w:r>
          </w:p>
        </w:tc>
        <w:tc>
          <w:tcPr>
            <w:tcW w:w="1155" w:type="pct"/>
            <w:shd w:val="clear" w:color="auto" w:fill="auto"/>
            <w:vAlign w:val="center"/>
          </w:tcPr>
          <w:p w14:paraId="4BF5FEA4" w14:textId="77777777" w:rsidR="00430E88" w:rsidRPr="00F9531B" w:rsidRDefault="00430E88" w:rsidP="009E1F8D">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精装修</w:t>
            </w:r>
          </w:p>
        </w:tc>
        <w:tc>
          <w:tcPr>
            <w:tcW w:w="1175" w:type="pct"/>
            <w:vAlign w:val="center"/>
          </w:tcPr>
          <w:p w14:paraId="492BFA6E" w14:textId="59466A1D" w:rsidR="00430E88" w:rsidRPr="00F9531B" w:rsidRDefault="00430E88" w:rsidP="009E1F8D">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精装修</w:t>
            </w:r>
          </w:p>
        </w:tc>
        <w:tc>
          <w:tcPr>
            <w:tcW w:w="1193" w:type="pct"/>
            <w:shd w:val="clear" w:color="auto" w:fill="auto"/>
            <w:vAlign w:val="center"/>
          </w:tcPr>
          <w:p w14:paraId="37332ADF" w14:textId="287ED808" w:rsidR="00430E88" w:rsidRPr="00F9531B" w:rsidRDefault="00DC05AF" w:rsidP="009E1F8D">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精装修</w:t>
            </w:r>
          </w:p>
        </w:tc>
        <w:tc>
          <w:tcPr>
            <w:tcW w:w="1155" w:type="pct"/>
            <w:vAlign w:val="center"/>
          </w:tcPr>
          <w:p w14:paraId="41008FD8" w14:textId="472830EC" w:rsidR="00430E88" w:rsidRPr="00F9531B" w:rsidRDefault="00A41131" w:rsidP="009E1F8D">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精装修</w:t>
            </w:r>
          </w:p>
        </w:tc>
      </w:tr>
      <w:tr w:rsidR="00430E88" w:rsidRPr="00F9531B" w14:paraId="4D37FBF4" w14:textId="77777777" w:rsidTr="00A14E89">
        <w:trPr>
          <w:cantSplit/>
          <w:trHeight w:val="458"/>
        </w:trPr>
        <w:tc>
          <w:tcPr>
            <w:tcW w:w="323" w:type="pct"/>
            <w:shd w:val="clear" w:color="000000" w:fill="C0C0C0"/>
            <w:vAlign w:val="center"/>
          </w:tcPr>
          <w:p w14:paraId="527502EB" w14:textId="77777777" w:rsidR="00430E88" w:rsidRPr="00F9531B" w:rsidRDefault="00430E88"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销售状态</w:t>
            </w:r>
          </w:p>
        </w:tc>
        <w:tc>
          <w:tcPr>
            <w:tcW w:w="1155" w:type="pct"/>
            <w:shd w:val="clear" w:color="auto" w:fill="auto"/>
            <w:vAlign w:val="center"/>
          </w:tcPr>
          <w:p w14:paraId="6DFDC630" w14:textId="77777777" w:rsidR="00430E88" w:rsidRPr="00F9531B" w:rsidRDefault="00430E88" w:rsidP="009E1F8D">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期房</w:t>
            </w:r>
            <w:r w:rsidRPr="00F9531B">
              <w:rPr>
                <w:rFonts w:ascii="Arial" w:eastAsia="华文细黑" w:hAnsi="Arial" w:cs="Arial"/>
                <w:color w:val="000000" w:themeColor="text1"/>
                <w:sz w:val="15"/>
                <w:szCs w:val="15"/>
              </w:rPr>
              <w:t>在售</w:t>
            </w:r>
          </w:p>
        </w:tc>
        <w:tc>
          <w:tcPr>
            <w:tcW w:w="1175" w:type="pct"/>
            <w:vAlign w:val="center"/>
          </w:tcPr>
          <w:p w14:paraId="3BA910F4" w14:textId="4BB0D132" w:rsidR="00430E88" w:rsidRPr="00F9531B" w:rsidRDefault="00DC05AF"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尾盘</w:t>
            </w:r>
          </w:p>
        </w:tc>
        <w:tc>
          <w:tcPr>
            <w:tcW w:w="1193" w:type="pct"/>
            <w:shd w:val="clear" w:color="auto" w:fill="auto"/>
            <w:vAlign w:val="center"/>
          </w:tcPr>
          <w:p w14:paraId="5FFC41AC" w14:textId="77777777" w:rsidR="00430E88" w:rsidRPr="00F9531B" w:rsidRDefault="00430E88" w:rsidP="009E1F8D">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期房</w:t>
            </w:r>
            <w:r w:rsidRPr="00F9531B">
              <w:rPr>
                <w:rFonts w:ascii="Arial" w:eastAsia="华文细黑" w:hAnsi="Arial" w:cs="Arial"/>
                <w:color w:val="000000" w:themeColor="text1"/>
                <w:sz w:val="15"/>
                <w:szCs w:val="15"/>
              </w:rPr>
              <w:t>在售</w:t>
            </w:r>
          </w:p>
        </w:tc>
        <w:tc>
          <w:tcPr>
            <w:tcW w:w="1155" w:type="pct"/>
            <w:vAlign w:val="center"/>
          </w:tcPr>
          <w:p w14:paraId="6B7045F0" w14:textId="77777777" w:rsidR="00430E88" w:rsidRPr="00F9531B" w:rsidRDefault="00430E88" w:rsidP="009E1F8D">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期房</w:t>
            </w:r>
            <w:r w:rsidRPr="00F9531B">
              <w:rPr>
                <w:rFonts w:ascii="Arial" w:eastAsia="华文细黑" w:hAnsi="Arial" w:cs="Arial"/>
                <w:color w:val="000000" w:themeColor="text1"/>
                <w:sz w:val="15"/>
                <w:szCs w:val="15"/>
              </w:rPr>
              <w:t>在售</w:t>
            </w:r>
          </w:p>
        </w:tc>
      </w:tr>
      <w:tr w:rsidR="00430E88" w:rsidRPr="00F9531B" w14:paraId="4202C347" w14:textId="77777777" w:rsidTr="00A14E89">
        <w:trPr>
          <w:cantSplit/>
          <w:trHeight w:val="769"/>
        </w:trPr>
        <w:tc>
          <w:tcPr>
            <w:tcW w:w="323" w:type="pct"/>
            <w:shd w:val="clear" w:color="000000" w:fill="C0C0C0"/>
            <w:vAlign w:val="center"/>
            <w:hideMark/>
          </w:tcPr>
          <w:p w14:paraId="77C98B8A" w14:textId="77777777" w:rsidR="00430E88" w:rsidRPr="00F9531B" w:rsidRDefault="00430E88" w:rsidP="009E1F8D">
            <w:pPr>
              <w:jc w:val="both"/>
              <w:rPr>
                <w:rFonts w:ascii="Arial" w:eastAsia="华文细黑" w:hAnsi="Arial" w:cs="Arial"/>
                <w:b/>
                <w:bCs/>
                <w:color w:val="000000" w:themeColor="text1"/>
                <w:sz w:val="15"/>
                <w:szCs w:val="15"/>
              </w:rPr>
            </w:pPr>
            <w:r w:rsidRPr="00F9531B">
              <w:rPr>
                <w:rFonts w:ascii="Arial" w:eastAsia="华文细黑" w:hAnsi="Arial" w:cs="Arial" w:hint="eastAsia"/>
                <w:b/>
                <w:bCs/>
                <w:color w:val="000000" w:themeColor="text1"/>
                <w:sz w:val="15"/>
                <w:szCs w:val="15"/>
              </w:rPr>
              <w:t>住宅销售情况（报价）</w:t>
            </w:r>
          </w:p>
        </w:tc>
        <w:tc>
          <w:tcPr>
            <w:tcW w:w="1155" w:type="pct"/>
            <w:shd w:val="clear" w:color="auto" w:fill="auto"/>
            <w:vAlign w:val="center"/>
          </w:tcPr>
          <w:p w14:paraId="09FB2D6A" w14:textId="37D85BB9" w:rsidR="00430E88" w:rsidRPr="00F9531B" w:rsidRDefault="00FE68C8" w:rsidP="00FE68C8">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精装</w:t>
            </w:r>
            <w:r>
              <w:rPr>
                <w:rFonts w:ascii="Arial" w:eastAsia="华文细黑" w:hAnsi="Arial" w:cs="Arial" w:hint="eastAsia"/>
                <w:color w:val="000000" w:themeColor="text1"/>
                <w:sz w:val="15"/>
                <w:szCs w:val="15"/>
              </w:rPr>
              <w:t>高层均价</w:t>
            </w:r>
            <w:r w:rsidRPr="00E46D03">
              <w:rPr>
                <w:rFonts w:ascii="Arial" w:eastAsia="华文细黑" w:hAnsi="Arial" w:cs="Arial"/>
                <w:color w:val="000000" w:themeColor="text1"/>
                <w:sz w:val="15"/>
                <w:szCs w:val="15"/>
              </w:rPr>
              <w:t>1</w:t>
            </w:r>
            <w:r>
              <w:rPr>
                <w:rFonts w:ascii="Arial" w:eastAsia="华文细黑" w:hAnsi="Arial" w:cs="Arial" w:hint="eastAsia"/>
                <w:color w:val="000000" w:themeColor="text1"/>
                <w:sz w:val="15"/>
                <w:szCs w:val="15"/>
              </w:rPr>
              <w:t>1</w:t>
            </w:r>
            <w:r w:rsidRPr="00E46D03">
              <w:rPr>
                <w:rFonts w:ascii="Arial" w:eastAsia="华文细黑" w:hAnsi="Arial" w:cs="Arial"/>
                <w:color w:val="000000" w:themeColor="text1"/>
                <w:sz w:val="15"/>
                <w:szCs w:val="15"/>
              </w:rPr>
              <w:t>000</w:t>
            </w:r>
            <w:r w:rsidRPr="00E46D03">
              <w:rPr>
                <w:rFonts w:ascii="Arial" w:eastAsia="华文细黑" w:hAnsi="Arial" w:cs="Arial"/>
                <w:color w:val="000000" w:themeColor="text1"/>
                <w:sz w:val="15"/>
                <w:szCs w:val="15"/>
              </w:rPr>
              <w:t>元</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w:t>
            </w:r>
          </w:p>
        </w:tc>
        <w:tc>
          <w:tcPr>
            <w:tcW w:w="1175" w:type="pct"/>
            <w:vAlign w:val="center"/>
          </w:tcPr>
          <w:p w14:paraId="0409EDCA" w14:textId="57BBE1A5" w:rsidR="00430E88" w:rsidRPr="00F9531B" w:rsidRDefault="00430E88" w:rsidP="00DC05AF">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精装</w:t>
            </w:r>
            <w:r>
              <w:rPr>
                <w:rFonts w:ascii="Arial" w:eastAsia="华文细黑" w:hAnsi="Arial" w:cs="Arial" w:hint="eastAsia"/>
                <w:color w:val="000000" w:themeColor="text1"/>
                <w:sz w:val="15"/>
                <w:szCs w:val="15"/>
              </w:rPr>
              <w:t>高层均价</w:t>
            </w:r>
            <w:r w:rsidRPr="00E46D03">
              <w:rPr>
                <w:rFonts w:ascii="Arial" w:eastAsia="华文细黑" w:hAnsi="Arial" w:cs="Arial"/>
                <w:color w:val="000000" w:themeColor="text1"/>
                <w:sz w:val="15"/>
                <w:szCs w:val="15"/>
              </w:rPr>
              <w:t>14</w:t>
            </w:r>
            <w:r w:rsidR="00DC05AF">
              <w:rPr>
                <w:rFonts w:ascii="Arial" w:eastAsia="华文细黑" w:hAnsi="Arial" w:cs="Arial" w:hint="eastAsia"/>
                <w:color w:val="000000" w:themeColor="text1"/>
                <w:sz w:val="15"/>
                <w:szCs w:val="15"/>
              </w:rPr>
              <w:t>2</w:t>
            </w:r>
            <w:r w:rsidRPr="00E46D03">
              <w:rPr>
                <w:rFonts w:ascii="Arial" w:eastAsia="华文细黑" w:hAnsi="Arial" w:cs="Arial"/>
                <w:color w:val="000000" w:themeColor="text1"/>
                <w:sz w:val="15"/>
                <w:szCs w:val="15"/>
              </w:rPr>
              <w:t>00</w:t>
            </w:r>
            <w:r w:rsidRPr="00E46D03">
              <w:rPr>
                <w:rFonts w:ascii="Arial" w:eastAsia="华文细黑" w:hAnsi="Arial" w:cs="Arial"/>
                <w:color w:val="000000" w:themeColor="text1"/>
                <w:sz w:val="15"/>
                <w:szCs w:val="15"/>
              </w:rPr>
              <w:t>元</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w:t>
            </w:r>
          </w:p>
        </w:tc>
        <w:tc>
          <w:tcPr>
            <w:tcW w:w="1193" w:type="pct"/>
            <w:shd w:val="clear" w:color="auto" w:fill="auto"/>
            <w:vAlign w:val="center"/>
          </w:tcPr>
          <w:p w14:paraId="0BF40D4B" w14:textId="2F652D41" w:rsidR="00430E88" w:rsidRPr="00F9531B" w:rsidRDefault="00DC05AF" w:rsidP="00DC05AF">
            <w:pPr>
              <w:jc w:val="both"/>
              <w:rPr>
                <w:rFonts w:ascii="Arial" w:eastAsia="华文细黑" w:hAnsi="Arial" w:cs="Arial"/>
                <w:color w:val="000000" w:themeColor="text1"/>
                <w:sz w:val="15"/>
                <w:szCs w:val="15"/>
              </w:rPr>
            </w:pPr>
            <w:r w:rsidRPr="00E46D03">
              <w:rPr>
                <w:rFonts w:ascii="Arial" w:eastAsia="华文细黑" w:hAnsi="Arial" w:cs="Arial" w:hint="eastAsia"/>
                <w:color w:val="000000" w:themeColor="text1"/>
                <w:sz w:val="15"/>
                <w:szCs w:val="15"/>
              </w:rPr>
              <w:t>精装</w:t>
            </w:r>
            <w:r>
              <w:rPr>
                <w:rFonts w:ascii="Arial" w:eastAsia="华文细黑" w:hAnsi="Arial" w:cs="Arial" w:hint="eastAsia"/>
                <w:color w:val="000000" w:themeColor="text1"/>
                <w:sz w:val="15"/>
                <w:szCs w:val="15"/>
              </w:rPr>
              <w:t>高层均价</w:t>
            </w:r>
            <w:r w:rsidRPr="00E46D03">
              <w:rPr>
                <w:rFonts w:ascii="Arial" w:eastAsia="华文细黑" w:hAnsi="Arial" w:cs="Arial"/>
                <w:color w:val="000000" w:themeColor="text1"/>
                <w:sz w:val="15"/>
                <w:szCs w:val="15"/>
              </w:rPr>
              <w:t>1</w:t>
            </w:r>
            <w:r>
              <w:rPr>
                <w:rFonts w:ascii="Arial" w:eastAsia="华文细黑" w:hAnsi="Arial" w:cs="Arial" w:hint="eastAsia"/>
                <w:color w:val="000000" w:themeColor="text1"/>
                <w:sz w:val="15"/>
                <w:szCs w:val="15"/>
              </w:rPr>
              <w:t>30</w:t>
            </w:r>
            <w:r w:rsidRPr="00E46D03">
              <w:rPr>
                <w:rFonts w:ascii="Arial" w:eastAsia="华文细黑" w:hAnsi="Arial" w:cs="Arial"/>
                <w:color w:val="000000" w:themeColor="text1"/>
                <w:sz w:val="15"/>
                <w:szCs w:val="15"/>
              </w:rPr>
              <w:t>00</w:t>
            </w:r>
            <w:r w:rsidRPr="00E46D03">
              <w:rPr>
                <w:rFonts w:ascii="Arial" w:eastAsia="华文细黑" w:hAnsi="Arial" w:cs="Arial"/>
                <w:color w:val="000000" w:themeColor="text1"/>
                <w:sz w:val="15"/>
                <w:szCs w:val="15"/>
              </w:rPr>
              <w:t>元</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w:t>
            </w:r>
          </w:p>
        </w:tc>
        <w:tc>
          <w:tcPr>
            <w:tcW w:w="1155" w:type="pct"/>
            <w:vAlign w:val="center"/>
          </w:tcPr>
          <w:p w14:paraId="2CAE9E7C" w14:textId="1C11BBF9" w:rsidR="00430E88" w:rsidRPr="00F9531B" w:rsidRDefault="00A41131" w:rsidP="00A41131">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精装多</w:t>
            </w:r>
            <w:r w:rsidR="00430E88">
              <w:rPr>
                <w:rFonts w:ascii="Arial" w:eastAsia="华文细黑" w:hAnsi="Arial" w:cs="Arial" w:hint="eastAsia"/>
                <w:color w:val="000000" w:themeColor="text1"/>
                <w:sz w:val="15"/>
                <w:szCs w:val="15"/>
              </w:rPr>
              <w:t>层均价</w:t>
            </w:r>
            <w:r w:rsidR="00430E88">
              <w:rPr>
                <w:rFonts w:ascii="Arial" w:eastAsia="华文细黑" w:hAnsi="Arial" w:cs="Arial" w:hint="eastAsia"/>
                <w:color w:val="000000" w:themeColor="text1"/>
                <w:sz w:val="15"/>
                <w:szCs w:val="15"/>
              </w:rPr>
              <w:t>1</w:t>
            </w:r>
            <w:r>
              <w:rPr>
                <w:rFonts w:ascii="Arial" w:eastAsia="华文细黑" w:hAnsi="Arial" w:cs="Arial" w:hint="eastAsia"/>
                <w:color w:val="000000" w:themeColor="text1"/>
                <w:sz w:val="15"/>
                <w:szCs w:val="15"/>
              </w:rPr>
              <w:t>4</w:t>
            </w:r>
            <w:r w:rsidR="00430E88">
              <w:rPr>
                <w:rFonts w:ascii="Arial" w:eastAsia="华文细黑" w:hAnsi="Arial" w:cs="Arial" w:hint="eastAsia"/>
                <w:color w:val="000000" w:themeColor="text1"/>
                <w:sz w:val="15"/>
                <w:szCs w:val="15"/>
              </w:rPr>
              <w:t>000</w:t>
            </w:r>
            <w:r w:rsidR="00430E88" w:rsidRPr="00F0675D">
              <w:rPr>
                <w:rFonts w:ascii="Arial" w:eastAsia="华文细黑" w:hAnsi="Arial" w:cs="Arial"/>
                <w:color w:val="000000" w:themeColor="text1"/>
                <w:sz w:val="15"/>
                <w:szCs w:val="15"/>
              </w:rPr>
              <w:t>元</w:t>
            </w:r>
            <w:r w:rsidR="00430E88" w:rsidRPr="00F0675D">
              <w:rPr>
                <w:rFonts w:ascii="Arial" w:eastAsia="华文细黑" w:hAnsi="Arial" w:cs="Arial"/>
                <w:color w:val="000000" w:themeColor="text1"/>
                <w:sz w:val="15"/>
                <w:szCs w:val="15"/>
              </w:rPr>
              <w:t>/</w:t>
            </w:r>
            <w:r w:rsidR="00430E88" w:rsidRPr="00F0675D">
              <w:rPr>
                <w:rFonts w:ascii="Arial" w:eastAsia="华文细黑" w:hAnsi="Arial" w:cs="Arial"/>
                <w:color w:val="000000" w:themeColor="text1"/>
                <w:sz w:val="15"/>
                <w:szCs w:val="15"/>
              </w:rPr>
              <w:t>㎡</w:t>
            </w:r>
          </w:p>
        </w:tc>
      </w:tr>
      <w:tr w:rsidR="00A14E89" w:rsidRPr="00F9531B" w14:paraId="6CF4DE1D" w14:textId="77777777" w:rsidTr="00A14E89">
        <w:trPr>
          <w:cantSplit/>
          <w:trHeight w:val="841"/>
        </w:trPr>
        <w:tc>
          <w:tcPr>
            <w:tcW w:w="323" w:type="pct"/>
            <w:shd w:val="clear" w:color="000000" w:fill="C0C0C0"/>
            <w:vAlign w:val="center"/>
          </w:tcPr>
          <w:p w14:paraId="7F0A5886" w14:textId="77777777" w:rsidR="00A14E89" w:rsidRPr="00F9531B" w:rsidRDefault="00A14E89" w:rsidP="009E1F8D">
            <w:pPr>
              <w:jc w:val="both"/>
              <w:rPr>
                <w:rFonts w:ascii="Arial" w:eastAsia="华文细黑" w:hAnsi="Arial" w:cs="Arial"/>
                <w:b/>
                <w:bCs/>
                <w:color w:val="000000" w:themeColor="text1"/>
                <w:sz w:val="15"/>
                <w:szCs w:val="15"/>
              </w:rPr>
            </w:pPr>
            <w:r>
              <w:rPr>
                <w:rFonts w:ascii="Arial" w:eastAsia="华文细黑" w:hAnsi="Arial" w:cs="Arial" w:hint="eastAsia"/>
                <w:b/>
                <w:bCs/>
                <w:color w:val="000000" w:themeColor="text1"/>
                <w:sz w:val="15"/>
                <w:szCs w:val="15"/>
              </w:rPr>
              <w:t>商业</w:t>
            </w:r>
            <w:r w:rsidRPr="00F9531B">
              <w:rPr>
                <w:rFonts w:ascii="Arial" w:eastAsia="华文细黑" w:hAnsi="Arial" w:cs="Arial" w:hint="eastAsia"/>
                <w:b/>
                <w:bCs/>
                <w:color w:val="000000" w:themeColor="text1"/>
                <w:sz w:val="15"/>
                <w:szCs w:val="15"/>
              </w:rPr>
              <w:t>销售情况（报价）</w:t>
            </w:r>
          </w:p>
        </w:tc>
        <w:tc>
          <w:tcPr>
            <w:tcW w:w="1155" w:type="pct"/>
            <w:shd w:val="clear" w:color="auto" w:fill="auto"/>
            <w:vAlign w:val="center"/>
          </w:tcPr>
          <w:p w14:paraId="4AF315CC" w14:textId="77777777" w:rsidR="00A14E89" w:rsidRPr="00F9531B" w:rsidRDefault="00A14E89"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尚未开始销售</w:t>
            </w:r>
          </w:p>
        </w:tc>
        <w:tc>
          <w:tcPr>
            <w:tcW w:w="1175" w:type="pct"/>
            <w:vAlign w:val="center"/>
          </w:tcPr>
          <w:p w14:paraId="6A981C62" w14:textId="372F4A0F" w:rsidR="00A14E89" w:rsidRPr="00F9531B" w:rsidRDefault="00A14E89" w:rsidP="00A14E89">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w:t>
            </w:r>
            <w:r>
              <w:rPr>
                <w:rFonts w:ascii="Arial" w:eastAsia="华文细黑" w:hAnsi="Arial" w:cs="Arial" w:hint="eastAsia"/>
                <w:color w:val="000000" w:themeColor="text1"/>
                <w:sz w:val="15"/>
                <w:szCs w:val="15"/>
              </w:rPr>
              <w:t>层均价</w:t>
            </w:r>
            <w:r>
              <w:rPr>
                <w:rFonts w:ascii="Arial" w:eastAsia="华文细黑" w:hAnsi="Arial" w:cs="Arial" w:hint="eastAsia"/>
                <w:color w:val="000000" w:themeColor="text1"/>
                <w:sz w:val="15"/>
                <w:szCs w:val="15"/>
              </w:rPr>
              <w:t>31000</w:t>
            </w:r>
            <w:r w:rsidRPr="00E46D03">
              <w:rPr>
                <w:rFonts w:ascii="Arial" w:eastAsia="华文细黑" w:hAnsi="Arial" w:cs="Arial"/>
                <w:color w:val="000000" w:themeColor="text1"/>
                <w:sz w:val="15"/>
                <w:szCs w:val="15"/>
              </w:rPr>
              <w:t>元</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w:t>
            </w:r>
          </w:p>
        </w:tc>
        <w:tc>
          <w:tcPr>
            <w:tcW w:w="1193" w:type="pct"/>
            <w:shd w:val="clear" w:color="auto" w:fill="auto"/>
            <w:vAlign w:val="center"/>
          </w:tcPr>
          <w:p w14:paraId="6885BD4E" w14:textId="192917E4" w:rsidR="00A14E89" w:rsidRPr="00F9531B" w:rsidRDefault="00A14E89"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商业自持</w:t>
            </w:r>
          </w:p>
        </w:tc>
        <w:tc>
          <w:tcPr>
            <w:tcW w:w="1155" w:type="pct"/>
            <w:vAlign w:val="center"/>
          </w:tcPr>
          <w:p w14:paraId="6DBC5424" w14:textId="77777777" w:rsidR="00A14E89" w:rsidRPr="00F9531B" w:rsidRDefault="00A14E89" w:rsidP="009E1F8D">
            <w:pPr>
              <w:jc w:val="both"/>
              <w:rPr>
                <w:rFonts w:ascii="Arial" w:eastAsia="华文细黑" w:hAnsi="Arial" w:cs="Arial"/>
                <w:color w:val="000000" w:themeColor="text1"/>
                <w:sz w:val="15"/>
                <w:szCs w:val="15"/>
              </w:rPr>
            </w:pPr>
            <w:r w:rsidRPr="00F9531B">
              <w:rPr>
                <w:rFonts w:ascii="Arial" w:eastAsia="华文细黑" w:hAnsi="Arial" w:cs="Arial" w:hint="eastAsia"/>
                <w:color w:val="000000" w:themeColor="text1"/>
                <w:sz w:val="15"/>
                <w:szCs w:val="15"/>
              </w:rPr>
              <w:t>——</w:t>
            </w:r>
          </w:p>
        </w:tc>
      </w:tr>
      <w:tr w:rsidR="00430E88" w:rsidRPr="00F9531B" w14:paraId="433D50A2" w14:textId="77777777" w:rsidTr="00A14E89">
        <w:trPr>
          <w:cantSplit/>
          <w:trHeight w:val="566"/>
        </w:trPr>
        <w:tc>
          <w:tcPr>
            <w:tcW w:w="323" w:type="pct"/>
            <w:shd w:val="clear" w:color="000000" w:fill="C0C0C0"/>
            <w:vAlign w:val="center"/>
          </w:tcPr>
          <w:p w14:paraId="08F9F41A" w14:textId="77777777" w:rsidR="00430E88" w:rsidRPr="00F9531B" w:rsidRDefault="00430E88" w:rsidP="009E1F8D">
            <w:pPr>
              <w:jc w:val="both"/>
              <w:rPr>
                <w:rFonts w:ascii="Arial" w:eastAsia="华文细黑" w:hAnsi="Arial" w:cs="Arial"/>
                <w:b/>
                <w:bCs/>
                <w:color w:val="000000" w:themeColor="text1"/>
                <w:sz w:val="15"/>
                <w:szCs w:val="15"/>
              </w:rPr>
            </w:pPr>
            <w:r w:rsidRPr="00F9531B">
              <w:rPr>
                <w:rFonts w:ascii="Arial" w:eastAsia="华文细黑" w:hAnsi="Arial" w:cs="Arial" w:hint="eastAsia"/>
                <w:b/>
                <w:bCs/>
                <w:color w:val="000000" w:themeColor="text1"/>
                <w:sz w:val="15"/>
                <w:szCs w:val="15"/>
              </w:rPr>
              <w:t>车库销售情况（报价）</w:t>
            </w:r>
          </w:p>
        </w:tc>
        <w:tc>
          <w:tcPr>
            <w:tcW w:w="1155" w:type="pct"/>
            <w:shd w:val="clear" w:color="auto" w:fill="auto"/>
            <w:vAlign w:val="center"/>
          </w:tcPr>
          <w:p w14:paraId="78163CC5" w14:textId="189EBE04" w:rsidR="00430E88" w:rsidRPr="00F9531B" w:rsidRDefault="00DC05AF"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尚未开始销售</w:t>
            </w:r>
          </w:p>
        </w:tc>
        <w:tc>
          <w:tcPr>
            <w:tcW w:w="1175" w:type="pct"/>
            <w:vAlign w:val="center"/>
          </w:tcPr>
          <w:p w14:paraId="08263BAB" w14:textId="76EB73F2" w:rsidR="00430E88" w:rsidRPr="00F9531B" w:rsidRDefault="00DC05AF" w:rsidP="00DC05AF">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随住宅</w:t>
            </w:r>
            <w:r w:rsidRPr="00DC05AF">
              <w:rPr>
                <w:rFonts w:ascii="Arial" w:eastAsia="华文细黑" w:hAnsi="Arial" w:cs="Arial" w:hint="eastAsia"/>
                <w:color w:val="000000" w:themeColor="text1"/>
                <w:sz w:val="15"/>
                <w:szCs w:val="15"/>
              </w:rPr>
              <w:t>送价值</w:t>
            </w:r>
            <w:r w:rsidRPr="00DC05AF">
              <w:rPr>
                <w:rFonts w:ascii="Arial" w:eastAsia="华文细黑" w:hAnsi="Arial" w:cs="Arial"/>
                <w:color w:val="000000" w:themeColor="text1"/>
                <w:sz w:val="15"/>
                <w:szCs w:val="15"/>
              </w:rPr>
              <w:t>14</w:t>
            </w:r>
            <w:r w:rsidRPr="00DC05AF">
              <w:rPr>
                <w:rFonts w:ascii="Arial" w:eastAsia="华文细黑" w:hAnsi="Arial" w:cs="Arial"/>
                <w:color w:val="000000" w:themeColor="text1"/>
                <w:sz w:val="15"/>
                <w:szCs w:val="15"/>
              </w:rPr>
              <w:t>万的车位</w:t>
            </w:r>
          </w:p>
        </w:tc>
        <w:tc>
          <w:tcPr>
            <w:tcW w:w="1193" w:type="pct"/>
            <w:shd w:val="clear" w:color="auto" w:fill="auto"/>
            <w:vAlign w:val="center"/>
          </w:tcPr>
          <w:p w14:paraId="3DCBCA64" w14:textId="77777777" w:rsidR="00430E88" w:rsidRPr="00F9531B" w:rsidRDefault="00430E88"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尚未开始销售</w:t>
            </w:r>
          </w:p>
        </w:tc>
        <w:tc>
          <w:tcPr>
            <w:tcW w:w="1155" w:type="pct"/>
            <w:vAlign w:val="center"/>
          </w:tcPr>
          <w:p w14:paraId="4E202BCE" w14:textId="187C96BB" w:rsidR="00430E88" w:rsidRPr="00F9531B" w:rsidRDefault="00A4113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尚未开始销售</w:t>
            </w:r>
          </w:p>
        </w:tc>
      </w:tr>
      <w:tr w:rsidR="00430E88" w:rsidRPr="00F9531B" w14:paraId="4B4F999F" w14:textId="77777777" w:rsidTr="00A14E89">
        <w:trPr>
          <w:cantSplit/>
          <w:trHeight w:val="283"/>
        </w:trPr>
        <w:tc>
          <w:tcPr>
            <w:tcW w:w="323" w:type="pct"/>
            <w:tcBorders>
              <w:bottom w:val="single" w:sz="12" w:space="0" w:color="auto"/>
            </w:tcBorders>
            <w:shd w:val="clear" w:color="000000" w:fill="C0C0C0"/>
            <w:vAlign w:val="center"/>
            <w:hideMark/>
          </w:tcPr>
          <w:p w14:paraId="224B25AE" w14:textId="77777777" w:rsidR="00430E88" w:rsidRPr="00F9531B" w:rsidRDefault="00430E88"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去化情况</w:t>
            </w:r>
          </w:p>
        </w:tc>
        <w:tc>
          <w:tcPr>
            <w:tcW w:w="1155" w:type="pct"/>
            <w:tcBorders>
              <w:bottom w:val="single" w:sz="12" w:space="0" w:color="auto"/>
            </w:tcBorders>
            <w:shd w:val="clear" w:color="auto" w:fill="auto"/>
            <w:vAlign w:val="center"/>
          </w:tcPr>
          <w:p w14:paraId="37F13AFC" w14:textId="08BF8FDC" w:rsidR="00430E88" w:rsidRPr="00F9531B" w:rsidRDefault="00FE68C8" w:rsidP="00FE68C8">
            <w:pPr>
              <w:jc w:val="both"/>
              <w:rPr>
                <w:rFonts w:ascii="Arial" w:eastAsia="华文细黑" w:hAnsi="Arial" w:cs="Arial"/>
                <w:color w:val="000000" w:themeColor="text1"/>
                <w:sz w:val="15"/>
                <w:szCs w:val="15"/>
              </w:rPr>
            </w:pPr>
            <w:r w:rsidRPr="00FE68C8">
              <w:rPr>
                <w:rFonts w:ascii="Arial" w:eastAsia="华文细黑" w:hAnsi="Arial" w:cs="Arial"/>
                <w:color w:val="000000" w:themeColor="text1"/>
                <w:sz w:val="15"/>
                <w:szCs w:val="15"/>
              </w:rPr>
              <w:t>3</w:t>
            </w:r>
            <w:r>
              <w:rPr>
                <w:rFonts w:ascii="Arial" w:eastAsia="华文细黑" w:hAnsi="Arial" w:cs="Arial" w:hint="eastAsia"/>
                <w:color w:val="000000" w:themeColor="text1"/>
                <w:sz w:val="15"/>
                <w:szCs w:val="15"/>
              </w:rPr>
              <w:t>居</w:t>
            </w:r>
            <w:r w:rsidRPr="00FE68C8">
              <w:rPr>
                <w:rFonts w:ascii="Arial" w:eastAsia="华文细黑" w:hAnsi="Arial" w:cs="Arial"/>
                <w:color w:val="000000" w:themeColor="text1"/>
                <w:sz w:val="15"/>
                <w:szCs w:val="15"/>
              </w:rPr>
              <w:t>去化</w:t>
            </w:r>
            <w:r w:rsidRPr="00FE68C8">
              <w:rPr>
                <w:rFonts w:ascii="Arial" w:eastAsia="华文细黑" w:hAnsi="Arial" w:cs="Arial"/>
                <w:color w:val="000000" w:themeColor="text1"/>
                <w:sz w:val="15"/>
                <w:szCs w:val="15"/>
              </w:rPr>
              <w:t>98%</w:t>
            </w:r>
            <w:r>
              <w:rPr>
                <w:rFonts w:ascii="Arial" w:eastAsia="华文细黑" w:hAnsi="Arial" w:cs="Arial"/>
                <w:color w:val="000000" w:themeColor="text1"/>
                <w:sz w:val="15"/>
                <w:szCs w:val="15"/>
              </w:rPr>
              <w:t>以上</w:t>
            </w:r>
            <w:r>
              <w:rPr>
                <w:rFonts w:ascii="Arial" w:eastAsia="华文细黑" w:hAnsi="Arial" w:cs="Arial" w:hint="eastAsia"/>
                <w:color w:val="000000" w:themeColor="text1"/>
                <w:sz w:val="15"/>
                <w:szCs w:val="15"/>
              </w:rPr>
              <w:t>、</w:t>
            </w:r>
            <w:r w:rsidRPr="00FE68C8">
              <w:rPr>
                <w:rFonts w:ascii="Arial" w:eastAsia="华文细黑" w:hAnsi="Arial" w:cs="Arial"/>
                <w:color w:val="000000" w:themeColor="text1"/>
                <w:sz w:val="15"/>
                <w:szCs w:val="15"/>
              </w:rPr>
              <w:t>4</w:t>
            </w:r>
            <w:r>
              <w:rPr>
                <w:rFonts w:ascii="Arial" w:eastAsia="华文细黑" w:hAnsi="Arial" w:cs="Arial" w:hint="eastAsia"/>
                <w:color w:val="000000" w:themeColor="text1"/>
                <w:sz w:val="15"/>
                <w:szCs w:val="15"/>
              </w:rPr>
              <w:t>居</w:t>
            </w:r>
            <w:r w:rsidRPr="00FE68C8">
              <w:rPr>
                <w:rFonts w:ascii="Arial" w:eastAsia="华文细黑" w:hAnsi="Arial" w:cs="Arial"/>
                <w:color w:val="000000" w:themeColor="text1"/>
                <w:sz w:val="15"/>
                <w:szCs w:val="15"/>
              </w:rPr>
              <w:t>去化</w:t>
            </w:r>
            <w:r w:rsidRPr="00FE68C8">
              <w:rPr>
                <w:rFonts w:ascii="Arial" w:eastAsia="华文细黑" w:hAnsi="Arial" w:cs="Arial"/>
                <w:color w:val="000000" w:themeColor="text1"/>
                <w:sz w:val="15"/>
                <w:szCs w:val="15"/>
              </w:rPr>
              <w:t>80%</w:t>
            </w:r>
            <w:r w:rsidRPr="00FE68C8">
              <w:rPr>
                <w:rFonts w:ascii="Arial" w:eastAsia="华文细黑" w:hAnsi="Arial" w:cs="Arial"/>
                <w:color w:val="000000" w:themeColor="text1"/>
                <w:sz w:val="15"/>
                <w:szCs w:val="15"/>
              </w:rPr>
              <w:t>以上</w:t>
            </w:r>
            <w:r w:rsidR="00430E88">
              <w:rPr>
                <w:rFonts w:ascii="Arial" w:eastAsia="华文细黑" w:hAnsi="Arial" w:cs="Arial" w:hint="eastAsia"/>
                <w:color w:val="000000" w:themeColor="text1"/>
                <w:sz w:val="15"/>
                <w:szCs w:val="15"/>
              </w:rPr>
              <w:t>；分期开盘，</w:t>
            </w:r>
            <w:r w:rsidR="00426911" w:rsidRPr="00F9531B">
              <w:rPr>
                <w:rFonts w:ascii="Arial" w:eastAsia="华文细黑" w:hAnsi="Arial" w:cs="Arial" w:hint="eastAsia"/>
                <w:sz w:val="15"/>
                <w:szCs w:val="15"/>
              </w:rPr>
              <w:t>网签数据显示</w:t>
            </w:r>
            <w:r w:rsidR="00426911" w:rsidRPr="00F9531B">
              <w:rPr>
                <w:rFonts w:ascii="Arial" w:eastAsia="华文细黑" w:hAnsi="Arial" w:cs="Arial" w:hint="eastAsia"/>
                <w:color w:val="000000" w:themeColor="text1"/>
                <w:sz w:val="15"/>
                <w:szCs w:val="15"/>
              </w:rPr>
              <w:t>：</w:t>
            </w:r>
            <w:r w:rsidR="00430E88">
              <w:rPr>
                <w:rFonts w:ascii="Arial" w:eastAsia="华文细黑" w:hAnsi="Arial" w:cs="Arial" w:hint="eastAsia"/>
                <w:color w:val="000000" w:themeColor="text1"/>
                <w:sz w:val="15"/>
                <w:szCs w:val="15"/>
              </w:rPr>
              <w:t>月均</w:t>
            </w:r>
            <w:r>
              <w:rPr>
                <w:rFonts w:ascii="Arial" w:eastAsia="华文细黑" w:hAnsi="Arial" w:cs="Arial" w:hint="eastAsia"/>
                <w:color w:val="000000" w:themeColor="text1"/>
                <w:sz w:val="15"/>
                <w:szCs w:val="15"/>
              </w:rPr>
              <w:t>60</w:t>
            </w:r>
            <w:r w:rsidR="00430E88">
              <w:rPr>
                <w:rFonts w:ascii="Arial" w:eastAsia="华文细黑" w:hAnsi="Arial" w:cs="Arial" w:hint="eastAsia"/>
                <w:color w:val="000000" w:themeColor="text1"/>
                <w:sz w:val="15"/>
                <w:szCs w:val="15"/>
              </w:rPr>
              <w:t>套左右，已上市部分去化约</w:t>
            </w:r>
            <w:r>
              <w:rPr>
                <w:rFonts w:ascii="Arial" w:eastAsia="华文细黑" w:hAnsi="Arial" w:cs="Arial" w:hint="eastAsia"/>
                <w:color w:val="000000" w:themeColor="text1"/>
                <w:sz w:val="15"/>
                <w:szCs w:val="15"/>
              </w:rPr>
              <w:t>80</w:t>
            </w:r>
            <w:r w:rsidR="00430E88">
              <w:rPr>
                <w:rFonts w:ascii="Arial" w:eastAsia="华文细黑" w:hAnsi="Arial" w:cs="Arial" w:hint="eastAsia"/>
                <w:color w:val="000000" w:themeColor="text1"/>
                <w:sz w:val="15"/>
                <w:szCs w:val="15"/>
              </w:rPr>
              <w:t>%</w:t>
            </w:r>
          </w:p>
        </w:tc>
        <w:tc>
          <w:tcPr>
            <w:tcW w:w="1175" w:type="pct"/>
            <w:tcBorders>
              <w:bottom w:val="single" w:sz="12" w:space="0" w:color="auto"/>
            </w:tcBorders>
            <w:vAlign w:val="center"/>
          </w:tcPr>
          <w:p w14:paraId="3C70A6EB" w14:textId="37FE9735" w:rsidR="00430E88" w:rsidRPr="00F9531B" w:rsidRDefault="00DC05AF" w:rsidP="00DC05AF">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只剩</w:t>
            </w:r>
            <w:r>
              <w:rPr>
                <w:rFonts w:ascii="Arial" w:eastAsia="华文细黑" w:hAnsi="Arial" w:cs="Arial" w:hint="eastAsia"/>
                <w:color w:val="000000" w:themeColor="text1"/>
                <w:sz w:val="15"/>
                <w:szCs w:val="15"/>
              </w:rPr>
              <w:t>2</w:t>
            </w:r>
            <w:r>
              <w:rPr>
                <w:rFonts w:ascii="Arial" w:eastAsia="华文细黑" w:hAnsi="Arial" w:cs="Arial" w:hint="eastAsia"/>
                <w:color w:val="000000" w:themeColor="text1"/>
                <w:sz w:val="15"/>
                <w:szCs w:val="15"/>
              </w:rPr>
              <w:t>套</w:t>
            </w:r>
            <w:r w:rsidR="00430E88">
              <w:rPr>
                <w:rFonts w:ascii="Arial" w:eastAsia="华文细黑" w:hAnsi="Arial" w:cs="Arial" w:hint="eastAsia"/>
                <w:color w:val="000000" w:themeColor="text1"/>
                <w:sz w:val="15"/>
                <w:szCs w:val="15"/>
              </w:rPr>
              <w:t>；分期开盘，</w:t>
            </w:r>
            <w:r w:rsidR="00426911" w:rsidRPr="00F9531B">
              <w:rPr>
                <w:rFonts w:ascii="Arial" w:eastAsia="华文细黑" w:hAnsi="Arial" w:cs="Arial" w:hint="eastAsia"/>
                <w:sz w:val="15"/>
                <w:szCs w:val="15"/>
              </w:rPr>
              <w:t>网签数据显示</w:t>
            </w:r>
            <w:r w:rsidR="00426911" w:rsidRPr="00F9531B">
              <w:rPr>
                <w:rFonts w:ascii="Arial" w:eastAsia="华文细黑" w:hAnsi="Arial" w:cs="Arial" w:hint="eastAsia"/>
                <w:color w:val="000000" w:themeColor="text1"/>
                <w:sz w:val="15"/>
                <w:szCs w:val="15"/>
              </w:rPr>
              <w:t>：</w:t>
            </w:r>
            <w:r>
              <w:rPr>
                <w:rFonts w:ascii="Arial" w:eastAsia="华文细黑" w:hAnsi="Arial" w:cs="Arial" w:hint="eastAsia"/>
                <w:color w:val="000000" w:themeColor="text1"/>
                <w:sz w:val="15"/>
                <w:szCs w:val="15"/>
              </w:rPr>
              <w:t>近一年</w:t>
            </w:r>
            <w:r w:rsidR="00430E88">
              <w:rPr>
                <w:rFonts w:ascii="Arial" w:eastAsia="华文细黑" w:hAnsi="Arial" w:cs="Arial" w:hint="eastAsia"/>
                <w:color w:val="000000" w:themeColor="text1"/>
                <w:sz w:val="15"/>
                <w:szCs w:val="15"/>
              </w:rPr>
              <w:t>月均</w:t>
            </w:r>
            <w:r w:rsidR="00430E88">
              <w:rPr>
                <w:rFonts w:ascii="Arial" w:eastAsia="华文细黑" w:hAnsi="Arial" w:cs="Arial" w:hint="eastAsia"/>
                <w:color w:val="000000" w:themeColor="text1"/>
                <w:sz w:val="15"/>
                <w:szCs w:val="15"/>
              </w:rPr>
              <w:t>50</w:t>
            </w:r>
            <w:r w:rsidR="00430E88">
              <w:rPr>
                <w:rFonts w:ascii="Arial" w:eastAsia="华文细黑" w:hAnsi="Arial" w:cs="Arial" w:hint="eastAsia"/>
                <w:color w:val="000000" w:themeColor="text1"/>
                <w:sz w:val="15"/>
                <w:szCs w:val="15"/>
              </w:rPr>
              <w:t>套左右</w:t>
            </w:r>
          </w:p>
        </w:tc>
        <w:tc>
          <w:tcPr>
            <w:tcW w:w="1193" w:type="pct"/>
            <w:tcBorders>
              <w:bottom w:val="single" w:sz="12" w:space="0" w:color="auto"/>
            </w:tcBorders>
            <w:shd w:val="clear" w:color="auto" w:fill="auto"/>
            <w:vAlign w:val="center"/>
          </w:tcPr>
          <w:p w14:paraId="48C06940" w14:textId="3CFB8D24" w:rsidR="00430E88" w:rsidRPr="00F9531B" w:rsidRDefault="00430E88" w:rsidP="00A41131">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分期开盘，</w:t>
            </w:r>
            <w:r w:rsidR="00426911" w:rsidRPr="00F9531B">
              <w:rPr>
                <w:rFonts w:ascii="Arial" w:eastAsia="华文细黑" w:hAnsi="Arial" w:cs="Arial" w:hint="eastAsia"/>
                <w:sz w:val="15"/>
                <w:szCs w:val="15"/>
              </w:rPr>
              <w:t>网签数据显示</w:t>
            </w:r>
            <w:r w:rsidR="00426911" w:rsidRPr="00F9531B">
              <w:rPr>
                <w:rFonts w:ascii="Arial" w:eastAsia="华文细黑" w:hAnsi="Arial" w:cs="Arial" w:hint="eastAsia"/>
                <w:color w:val="000000" w:themeColor="text1"/>
                <w:sz w:val="15"/>
                <w:szCs w:val="15"/>
              </w:rPr>
              <w:t>：</w:t>
            </w:r>
            <w:r>
              <w:rPr>
                <w:rFonts w:ascii="Arial" w:eastAsia="华文细黑" w:hAnsi="Arial" w:cs="Arial" w:hint="eastAsia"/>
                <w:color w:val="000000" w:themeColor="text1"/>
                <w:sz w:val="15"/>
                <w:szCs w:val="15"/>
              </w:rPr>
              <w:t>月均</w:t>
            </w:r>
            <w:r w:rsidR="00DC05AF">
              <w:rPr>
                <w:rFonts w:ascii="Arial" w:eastAsia="华文细黑" w:hAnsi="Arial" w:cs="Arial" w:hint="eastAsia"/>
                <w:color w:val="000000" w:themeColor="text1"/>
                <w:sz w:val="15"/>
                <w:szCs w:val="15"/>
              </w:rPr>
              <w:t>15</w:t>
            </w:r>
            <w:r>
              <w:rPr>
                <w:rFonts w:ascii="Arial" w:eastAsia="华文细黑" w:hAnsi="Arial" w:cs="Arial" w:hint="eastAsia"/>
                <w:color w:val="000000" w:themeColor="text1"/>
                <w:sz w:val="15"/>
                <w:szCs w:val="15"/>
              </w:rPr>
              <w:t>套左右，已上市部分去化约</w:t>
            </w:r>
            <w:r w:rsidR="00A41131">
              <w:rPr>
                <w:rFonts w:ascii="Arial" w:eastAsia="华文细黑" w:hAnsi="Arial" w:cs="Arial" w:hint="eastAsia"/>
                <w:color w:val="000000" w:themeColor="text1"/>
                <w:sz w:val="15"/>
                <w:szCs w:val="15"/>
              </w:rPr>
              <w:t>50</w:t>
            </w:r>
            <w:r>
              <w:rPr>
                <w:rFonts w:ascii="Arial" w:eastAsia="华文细黑" w:hAnsi="Arial" w:cs="Arial" w:hint="eastAsia"/>
                <w:color w:val="000000" w:themeColor="text1"/>
                <w:sz w:val="15"/>
                <w:szCs w:val="15"/>
              </w:rPr>
              <w:t>%</w:t>
            </w:r>
          </w:p>
        </w:tc>
        <w:tc>
          <w:tcPr>
            <w:tcW w:w="1155" w:type="pct"/>
            <w:tcBorders>
              <w:bottom w:val="single" w:sz="12" w:space="0" w:color="auto"/>
            </w:tcBorders>
            <w:vAlign w:val="center"/>
          </w:tcPr>
          <w:p w14:paraId="18929AF6" w14:textId="19628375" w:rsidR="00430E88" w:rsidRPr="00F9531B" w:rsidRDefault="00430E88" w:rsidP="00A41131">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分期开盘，</w:t>
            </w:r>
            <w:r w:rsidR="00426911" w:rsidRPr="00F9531B">
              <w:rPr>
                <w:rFonts w:ascii="Arial" w:eastAsia="华文细黑" w:hAnsi="Arial" w:cs="Arial" w:hint="eastAsia"/>
                <w:sz w:val="15"/>
                <w:szCs w:val="15"/>
              </w:rPr>
              <w:t>网签数据显示</w:t>
            </w:r>
            <w:r w:rsidR="00426911" w:rsidRPr="00F9531B">
              <w:rPr>
                <w:rFonts w:ascii="Arial" w:eastAsia="华文细黑" w:hAnsi="Arial" w:cs="Arial" w:hint="eastAsia"/>
                <w:color w:val="000000" w:themeColor="text1"/>
                <w:sz w:val="15"/>
                <w:szCs w:val="15"/>
              </w:rPr>
              <w:t>：</w:t>
            </w:r>
            <w:r>
              <w:rPr>
                <w:rFonts w:ascii="Arial" w:eastAsia="华文细黑" w:hAnsi="Arial" w:cs="Arial" w:hint="eastAsia"/>
                <w:color w:val="000000" w:themeColor="text1"/>
                <w:sz w:val="15"/>
                <w:szCs w:val="15"/>
              </w:rPr>
              <w:t>月均</w:t>
            </w:r>
            <w:r w:rsidR="00A41131">
              <w:rPr>
                <w:rFonts w:ascii="Arial" w:eastAsia="华文细黑" w:hAnsi="Arial" w:cs="Arial" w:hint="eastAsia"/>
                <w:color w:val="000000" w:themeColor="text1"/>
                <w:sz w:val="15"/>
                <w:szCs w:val="15"/>
              </w:rPr>
              <w:t>10</w:t>
            </w:r>
            <w:r>
              <w:rPr>
                <w:rFonts w:ascii="Arial" w:eastAsia="华文细黑" w:hAnsi="Arial" w:cs="Arial" w:hint="eastAsia"/>
                <w:color w:val="000000" w:themeColor="text1"/>
                <w:sz w:val="15"/>
                <w:szCs w:val="15"/>
              </w:rPr>
              <w:t>套左右，已上市部分去化约</w:t>
            </w:r>
            <w:r w:rsidR="00A41131">
              <w:rPr>
                <w:rFonts w:ascii="Arial" w:eastAsia="华文细黑" w:hAnsi="Arial" w:cs="Arial" w:hint="eastAsia"/>
                <w:color w:val="000000" w:themeColor="text1"/>
                <w:sz w:val="15"/>
                <w:szCs w:val="15"/>
              </w:rPr>
              <w:t>40</w:t>
            </w:r>
            <w:r>
              <w:rPr>
                <w:rFonts w:ascii="Arial" w:eastAsia="华文细黑" w:hAnsi="Arial" w:cs="Arial" w:hint="eastAsia"/>
                <w:color w:val="000000" w:themeColor="text1"/>
                <w:sz w:val="15"/>
                <w:szCs w:val="15"/>
              </w:rPr>
              <w:t>%</w:t>
            </w:r>
          </w:p>
        </w:tc>
      </w:tr>
    </w:tbl>
    <w:p w14:paraId="47C542D3" w14:textId="128EA4C0" w:rsidR="00430E88" w:rsidRPr="00F9531B" w:rsidRDefault="00430E88" w:rsidP="00430E88">
      <w:pPr>
        <w:spacing w:line="360" w:lineRule="auto"/>
        <w:rPr>
          <w:rFonts w:ascii="华文细黑" w:eastAsia="华文细黑" w:hAnsi="华文细黑" w:cs="Arial"/>
          <w:color w:val="000000" w:themeColor="text1"/>
          <w:sz w:val="15"/>
          <w:szCs w:val="15"/>
        </w:rPr>
      </w:pPr>
      <w:r w:rsidRPr="00F9531B">
        <w:rPr>
          <w:rFonts w:ascii="华文细黑" w:eastAsia="华文细黑" w:hAnsi="华文细黑" w:cs="Arial" w:hint="eastAsia"/>
          <w:color w:val="000000" w:themeColor="text1"/>
          <w:sz w:val="15"/>
          <w:szCs w:val="15"/>
        </w:rPr>
        <w:t>资料来源：</w:t>
      </w:r>
      <w:r w:rsidR="00DB3C65" w:rsidRPr="00F9531B">
        <w:rPr>
          <w:rFonts w:ascii="华文细黑" w:eastAsia="华文细黑" w:hAnsi="华文细黑" w:cs="Arial" w:hint="eastAsia"/>
          <w:color w:val="000000" w:themeColor="text1"/>
          <w:sz w:val="15"/>
          <w:szCs w:val="15"/>
        </w:rPr>
        <w:t>市场调研资料</w:t>
      </w:r>
      <w:r w:rsidR="00DB3C65">
        <w:rPr>
          <w:rFonts w:ascii="华文细黑" w:eastAsia="华文细黑" w:hAnsi="华文细黑" w:cs="Arial" w:hint="eastAsia"/>
          <w:color w:val="000000" w:themeColor="text1"/>
          <w:sz w:val="15"/>
          <w:szCs w:val="15"/>
        </w:rPr>
        <w:t>、</w:t>
      </w:r>
      <w:r w:rsidR="00DB3C65" w:rsidRPr="00DB3C65">
        <w:rPr>
          <w:rFonts w:ascii="华文细黑" w:eastAsia="华文细黑" w:hAnsi="华文细黑" w:cs="Arial"/>
          <w:color w:val="000000" w:themeColor="text1"/>
          <w:sz w:val="15"/>
          <w:szCs w:val="15"/>
        </w:rPr>
        <w:t>CREIS中指数据</w:t>
      </w:r>
    </w:p>
    <w:p w14:paraId="65DA1557" w14:textId="77777777" w:rsidR="00440E3B" w:rsidRPr="00430E88" w:rsidRDefault="00440E3B" w:rsidP="00440E3B">
      <w:pPr>
        <w:rPr>
          <w:rFonts w:ascii="华文细黑" w:eastAsia="华文细黑" w:hAnsi="华文细黑" w:cs="Arial"/>
          <w:color w:val="000000" w:themeColor="text1"/>
          <w:sz w:val="15"/>
          <w:szCs w:val="15"/>
        </w:rPr>
      </w:pPr>
    </w:p>
    <w:tbl>
      <w:tblPr>
        <w:tblW w:w="4639" w:type="pct"/>
        <w:jc w:val="center"/>
        <w:tblCellMar>
          <w:top w:w="57" w:type="dxa"/>
          <w:left w:w="57" w:type="dxa"/>
          <w:bottom w:w="57" w:type="dxa"/>
          <w:right w:w="57" w:type="dxa"/>
        </w:tblCellMar>
        <w:tblLook w:val="04A0" w:firstRow="1" w:lastRow="0" w:firstColumn="1" w:lastColumn="0" w:noHBand="0" w:noVBand="1"/>
      </w:tblPr>
      <w:tblGrid>
        <w:gridCol w:w="933"/>
        <w:gridCol w:w="2600"/>
        <w:gridCol w:w="2600"/>
        <w:gridCol w:w="2599"/>
      </w:tblGrid>
      <w:tr w:rsidR="00A41131" w:rsidRPr="00F9531B" w14:paraId="11FCBC64" w14:textId="77777777" w:rsidTr="00A41131">
        <w:trPr>
          <w:cantSplit/>
          <w:trHeight w:val="283"/>
          <w:tblHeader/>
          <w:jc w:val="center"/>
        </w:trPr>
        <w:tc>
          <w:tcPr>
            <w:tcW w:w="534" w:type="pct"/>
            <w:tcBorders>
              <w:top w:val="single" w:sz="12" w:space="0" w:color="auto"/>
              <w:bottom w:val="single" w:sz="12" w:space="0" w:color="auto"/>
            </w:tcBorders>
            <w:shd w:val="clear" w:color="000000" w:fill="963634"/>
            <w:vAlign w:val="center"/>
            <w:hideMark/>
          </w:tcPr>
          <w:p w14:paraId="3FCFDE14" w14:textId="77777777" w:rsidR="00A41131" w:rsidRPr="00F9531B" w:rsidRDefault="00A41131" w:rsidP="009E1F8D">
            <w:pPr>
              <w:rPr>
                <w:rFonts w:ascii="Arial" w:eastAsia="华文细黑" w:hAnsi="Arial" w:cs="Arial"/>
                <w:b/>
                <w:bCs/>
                <w:color w:val="FFFFFF" w:themeColor="background1"/>
                <w:sz w:val="15"/>
                <w:szCs w:val="15"/>
              </w:rPr>
            </w:pPr>
            <w:r w:rsidRPr="00F9531B">
              <w:rPr>
                <w:rFonts w:ascii="Arial" w:eastAsia="华文细黑" w:hAnsi="Arial" w:cs="Arial"/>
                <w:b/>
                <w:bCs/>
                <w:color w:val="FFFFFF" w:themeColor="background1"/>
                <w:sz w:val="15"/>
                <w:szCs w:val="15"/>
              </w:rPr>
              <w:t>项目名称</w:t>
            </w:r>
          </w:p>
        </w:tc>
        <w:tc>
          <w:tcPr>
            <w:tcW w:w="1489" w:type="pct"/>
            <w:tcBorders>
              <w:top w:val="single" w:sz="12" w:space="0" w:color="auto"/>
              <w:bottom w:val="single" w:sz="12" w:space="0" w:color="auto"/>
            </w:tcBorders>
            <w:shd w:val="clear" w:color="000000" w:fill="963634"/>
            <w:vAlign w:val="center"/>
          </w:tcPr>
          <w:p w14:paraId="2487882C" w14:textId="2C8DF928" w:rsidR="00A41131" w:rsidRPr="00F9531B" w:rsidRDefault="00A41131" w:rsidP="009E1F8D">
            <w:pPr>
              <w:jc w:val="both"/>
              <w:rPr>
                <w:rFonts w:ascii="Arial" w:eastAsia="华文细黑" w:hAnsi="Arial" w:cs="Arial"/>
                <w:b/>
                <w:bCs/>
                <w:color w:val="FFFFFF" w:themeColor="background1"/>
                <w:sz w:val="15"/>
                <w:szCs w:val="15"/>
              </w:rPr>
            </w:pPr>
            <w:r w:rsidRPr="00A41131">
              <w:rPr>
                <w:rFonts w:ascii="Arial" w:eastAsia="华文细黑" w:hAnsi="Arial" w:cs="Arial" w:hint="eastAsia"/>
                <w:b/>
                <w:bCs/>
                <w:color w:val="FFFFFF" w:themeColor="background1"/>
                <w:sz w:val="15"/>
                <w:szCs w:val="15"/>
              </w:rPr>
              <w:t>建发玖洲观澜</w:t>
            </w:r>
          </w:p>
        </w:tc>
        <w:tc>
          <w:tcPr>
            <w:tcW w:w="1489" w:type="pct"/>
            <w:tcBorders>
              <w:top w:val="single" w:sz="12" w:space="0" w:color="auto"/>
              <w:bottom w:val="single" w:sz="12" w:space="0" w:color="auto"/>
            </w:tcBorders>
            <w:shd w:val="clear" w:color="000000" w:fill="963634"/>
            <w:vAlign w:val="center"/>
          </w:tcPr>
          <w:p w14:paraId="7E7FD0D4" w14:textId="3A09789A" w:rsidR="00A41131" w:rsidRPr="00F9531B" w:rsidRDefault="00C67471" w:rsidP="009E1F8D">
            <w:pPr>
              <w:jc w:val="both"/>
              <w:rPr>
                <w:rFonts w:ascii="Arial" w:eastAsia="华文细黑" w:hAnsi="Arial" w:cs="Arial"/>
                <w:b/>
                <w:bCs/>
                <w:color w:val="FFFFFF" w:themeColor="background1"/>
                <w:sz w:val="15"/>
                <w:szCs w:val="15"/>
              </w:rPr>
            </w:pPr>
            <w:r w:rsidRPr="00C67471">
              <w:rPr>
                <w:rFonts w:ascii="Arial" w:eastAsia="华文细黑" w:hAnsi="Arial" w:cs="Arial" w:hint="eastAsia"/>
                <w:b/>
                <w:bCs/>
                <w:color w:val="FFFFFF" w:themeColor="background1"/>
                <w:sz w:val="15"/>
                <w:szCs w:val="15"/>
              </w:rPr>
              <w:t>绿地长沙之门</w:t>
            </w:r>
          </w:p>
        </w:tc>
        <w:tc>
          <w:tcPr>
            <w:tcW w:w="1488" w:type="pct"/>
            <w:tcBorders>
              <w:top w:val="single" w:sz="12" w:space="0" w:color="auto"/>
              <w:bottom w:val="single" w:sz="12" w:space="0" w:color="auto"/>
            </w:tcBorders>
            <w:shd w:val="clear" w:color="000000" w:fill="963634"/>
            <w:vAlign w:val="center"/>
          </w:tcPr>
          <w:p w14:paraId="087B54D9" w14:textId="164F8C40" w:rsidR="00A41131" w:rsidRPr="00F9531B" w:rsidRDefault="00C67471" w:rsidP="009E1F8D">
            <w:pPr>
              <w:jc w:val="both"/>
              <w:rPr>
                <w:rFonts w:ascii="Arial" w:eastAsia="华文细黑" w:hAnsi="Arial" w:cs="Arial"/>
                <w:b/>
                <w:bCs/>
                <w:color w:val="FFFFFF" w:themeColor="background1"/>
                <w:sz w:val="15"/>
                <w:szCs w:val="15"/>
              </w:rPr>
            </w:pPr>
            <w:r w:rsidRPr="00C67471">
              <w:rPr>
                <w:rFonts w:ascii="Arial" w:eastAsia="华文细黑" w:hAnsi="Arial" w:cs="Arial" w:hint="eastAsia"/>
                <w:b/>
                <w:bCs/>
                <w:color w:val="FFFFFF" w:themeColor="background1"/>
                <w:sz w:val="15"/>
                <w:szCs w:val="15"/>
              </w:rPr>
              <w:t>中欣楚天澜庭</w:t>
            </w:r>
          </w:p>
        </w:tc>
      </w:tr>
      <w:tr w:rsidR="00A41131" w:rsidRPr="00F9531B" w14:paraId="422A1FA7" w14:textId="77777777" w:rsidTr="00A41131">
        <w:trPr>
          <w:cantSplit/>
          <w:trHeight w:val="283"/>
          <w:jc w:val="center"/>
        </w:trPr>
        <w:tc>
          <w:tcPr>
            <w:tcW w:w="534" w:type="pct"/>
            <w:shd w:val="clear" w:color="000000" w:fill="963634"/>
            <w:vAlign w:val="center"/>
            <w:hideMark/>
          </w:tcPr>
          <w:p w14:paraId="27D414AF" w14:textId="77777777" w:rsidR="00A41131" w:rsidRPr="00F9531B" w:rsidRDefault="00A41131" w:rsidP="009E1F8D">
            <w:pPr>
              <w:jc w:val="both"/>
              <w:rPr>
                <w:rFonts w:ascii="Arial" w:eastAsia="华文细黑" w:hAnsi="Arial" w:cs="Arial"/>
                <w:b/>
                <w:bCs/>
                <w:color w:val="000000" w:themeColor="text1"/>
                <w:sz w:val="15"/>
                <w:szCs w:val="15"/>
              </w:rPr>
            </w:pPr>
          </w:p>
        </w:tc>
        <w:tc>
          <w:tcPr>
            <w:tcW w:w="1489" w:type="pct"/>
            <w:shd w:val="clear" w:color="auto" w:fill="auto"/>
            <w:vAlign w:val="center"/>
          </w:tcPr>
          <w:p w14:paraId="0E2A3493" w14:textId="77777777" w:rsidR="00A41131" w:rsidRPr="00F9531B" w:rsidRDefault="00A41131" w:rsidP="009E1F8D">
            <w:pPr>
              <w:jc w:val="both"/>
              <w:rPr>
                <w:rFonts w:ascii="Arial" w:eastAsia="华文细黑" w:hAnsi="Arial" w:cs="Arial"/>
                <w:color w:val="000000" w:themeColor="text1"/>
                <w:sz w:val="15"/>
                <w:szCs w:val="15"/>
              </w:rPr>
            </w:pPr>
            <w:r>
              <w:rPr>
                <w:rFonts w:ascii="Arial" w:eastAsia="华文细黑" w:hAnsi="Arial" w:cs="Arial"/>
                <w:noProof/>
                <w:color w:val="000000" w:themeColor="text1"/>
                <w:sz w:val="15"/>
                <w:szCs w:val="15"/>
              </w:rPr>
              <w:drawing>
                <wp:inline distT="0" distB="0" distL="0" distR="0" wp14:anchorId="34339BAD" wp14:editId="4F541290">
                  <wp:extent cx="1409065" cy="1056799"/>
                  <wp:effectExtent l="0" t="0" r="635" b="0"/>
                  <wp:docPr id="5174" name="图片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玖洲和玺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09065" cy="1056799"/>
                          </a:xfrm>
                          <a:prstGeom prst="rect">
                            <a:avLst/>
                          </a:prstGeom>
                        </pic:spPr>
                      </pic:pic>
                    </a:graphicData>
                  </a:graphic>
                </wp:inline>
              </w:drawing>
            </w:r>
          </w:p>
        </w:tc>
        <w:tc>
          <w:tcPr>
            <w:tcW w:w="1489" w:type="pct"/>
            <w:vAlign w:val="center"/>
          </w:tcPr>
          <w:p w14:paraId="042FAB52" w14:textId="77777777" w:rsidR="00A41131" w:rsidRPr="00F9531B" w:rsidRDefault="00A41131" w:rsidP="009E1F8D">
            <w:pPr>
              <w:jc w:val="both"/>
              <w:rPr>
                <w:rFonts w:ascii="Arial" w:eastAsia="华文细黑" w:hAnsi="Arial" w:cs="Arial"/>
                <w:noProof/>
                <w:color w:val="000000" w:themeColor="text1"/>
                <w:sz w:val="15"/>
                <w:szCs w:val="15"/>
              </w:rPr>
            </w:pPr>
            <w:r w:rsidRPr="00F9531B">
              <w:rPr>
                <w:rFonts w:ascii="Arial" w:eastAsia="华文细黑" w:hAnsi="Arial" w:cs="Arial"/>
                <w:noProof/>
                <w:color w:val="000000" w:themeColor="text1"/>
                <w:sz w:val="15"/>
                <w:szCs w:val="15"/>
              </w:rPr>
              <w:drawing>
                <wp:inline distT="0" distB="0" distL="0" distR="0" wp14:anchorId="72D186E9" wp14:editId="40782482">
                  <wp:extent cx="1484245" cy="1113183"/>
                  <wp:effectExtent l="0" t="0" r="1905" b="0"/>
                  <wp:docPr id="5176" name="图片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0x1050 (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88165" cy="1116123"/>
                          </a:xfrm>
                          <a:prstGeom prst="rect">
                            <a:avLst/>
                          </a:prstGeom>
                        </pic:spPr>
                      </pic:pic>
                    </a:graphicData>
                  </a:graphic>
                </wp:inline>
              </w:drawing>
            </w:r>
          </w:p>
        </w:tc>
        <w:tc>
          <w:tcPr>
            <w:tcW w:w="1488" w:type="pct"/>
            <w:shd w:val="clear" w:color="auto" w:fill="auto"/>
            <w:vAlign w:val="center"/>
          </w:tcPr>
          <w:p w14:paraId="33CC19F1" w14:textId="5166C6D0" w:rsidR="00A41131" w:rsidRPr="00F9531B" w:rsidRDefault="00C67471" w:rsidP="009E1F8D">
            <w:pPr>
              <w:jc w:val="both"/>
              <w:rPr>
                <w:rFonts w:ascii="Arial" w:eastAsia="华文细黑" w:hAnsi="Arial" w:cs="Arial"/>
                <w:color w:val="000000" w:themeColor="text1"/>
                <w:sz w:val="15"/>
                <w:szCs w:val="15"/>
              </w:rPr>
            </w:pPr>
            <w:r>
              <w:rPr>
                <w:noProof/>
              </w:rPr>
              <w:drawing>
                <wp:inline distT="0" distB="0" distL="0" distR="0" wp14:anchorId="36062E20" wp14:editId="3D1E2055">
                  <wp:extent cx="1452183" cy="1089328"/>
                  <wp:effectExtent l="0" t="0" r="0" b="0"/>
                  <wp:docPr id="5183" name="图片 5183" descr="https://imgwcs2.soufunimg.com/viewimage/house/2022_02/24/40eb4779-5348-4ac2-aaff-2ba94bbb543d/1400x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wcs2.soufunimg.com/viewimage/house/2022_02/24/40eb4779-5348-4ac2-aaff-2ba94bbb543d/1400x105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55276" cy="1091648"/>
                          </a:xfrm>
                          <a:prstGeom prst="rect">
                            <a:avLst/>
                          </a:prstGeom>
                          <a:noFill/>
                          <a:ln>
                            <a:noFill/>
                          </a:ln>
                        </pic:spPr>
                      </pic:pic>
                    </a:graphicData>
                  </a:graphic>
                </wp:inline>
              </w:drawing>
            </w:r>
          </w:p>
        </w:tc>
      </w:tr>
      <w:tr w:rsidR="00A41131" w:rsidRPr="00F9531B" w14:paraId="55A61775" w14:textId="77777777" w:rsidTr="00A41131">
        <w:trPr>
          <w:cantSplit/>
          <w:trHeight w:val="452"/>
          <w:jc w:val="center"/>
        </w:trPr>
        <w:tc>
          <w:tcPr>
            <w:tcW w:w="534" w:type="pct"/>
            <w:shd w:val="clear" w:color="000000" w:fill="C0C0C0"/>
            <w:vAlign w:val="center"/>
            <w:hideMark/>
          </w:tcPr>
          <w:p w14:paraId="650D32A4" w14:textId="77777777" w:rsidR="00A41131" w:rsidRPr="00E46D03" w:rsidRDefault="00A41131" w:rsidP="009E1F8D">
            <w:pPr>
              <w:rPr>
                <w:rFonts w:ascii="Arial" w:eastAsia="华文细黑" w:hAnsi="Arial" w:cs="Arial"/>
                <w:b/>
                <w:bCs/>
                <w:color w:val="000000" w:themeColor="text1"/>
                <w:sz w:val="15"/>
                <w:szCs w:val="15"/>
              </w:rPr>
            </w:pPr>
            <w:r w:rsidRPr="00E46D03">
              <w:rPr>
                <w:rFonts w:ascii="Arial" w:eastAsia="华文细黑" w:hAnsi="Arial" w:cs="Arial" w:hint="eastAsia"/>
                <w:b/>
                <w:bCs/>
                <w:color w:val="000000" w:themeColor="text1"/>
                <w:sz w:val="15"/>
                <w:szCs w:val="15"/>
              </w:rPr>
              <w:t>项目位置</w:t>
            </w:r>
          </w:p>
        </w:tc>
        <w:tc>
          <w:tcPr>
            <w:tcW w:w="1489" w:type="pct"/>
            <w:shd w:val="clear" w:color="auto" w:fill="auto"/>
            <w:vAlign w:val="center"/>
          </w:tcPr>
          <w:p w14:paraId="465CA9C6" w14:textId="5F273A3A" w:rsidR="00A41131" w:rsidRPr="00E46D03"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hint="eastAsia"/>
                <w:color w:val="000000" w:themeColor="text1"/>
                <w:sz w:val="15"/>
                <w:szCs w:val="15"/>
              </w:rPr>
              <w:t>雨花区黎托街道黎托路与长托路交汇处</w:t>
            </w:r>
          </w:p>
        </w:tc>
        <w:tc>
          <w:tcPr>
            <w:tcW w:w="1489" w:type="pct"/>
            <w:vAlign w:val="center"/>
          </w:tcPr>
          <w:p w14:paraId="3A7B3E1D" w14:textId="77777777" w:rsidR="00C67471" w:rsidRDefault="00C67471" w:rsidP="009E1F8D">
            <w:pPr>
              <w:jc w:val="both"/>
              <w:rPr>
                <w:rFonts w:ascii="Arial" w:eastAsia="华文细黑" w:hAnsi="Arial" w:cs="Arial"/>
                <w:color w:val="000000" w:themeColor="text1"/>
                <w:sz w:val="15"/>
                <w:szCs w:val="15"/>
              </w:rPr>
            </w:pPr>
            <w:r w:rsidRPr="00C67471">
              <w:rPr>
                <w:rFonts w:ascii="Arial" w:eastAsia="华文细黑" w:hAnsi="Arial" w:cs="Arial" w:hint="eastAsia"/>
                <w:color w:val="000000" w:themeColor="text1"/>
                <w:sz w:val="15"/>
                <w:szCs w:val="15"/>
              </w:rPr>
              <w:t>长沙高铁南站·</w:t>
            </w:r>
            <w:r w:rsidRPr="00C67471">
              <w:rPr>
                <w:rFonts w:ascii="Arial" w:eastAsia="华文细黑" w:hAnsi="Arial" w:cs="Arial"/>
                <w:color w:val="000000" w:themeColor="text1"/>
                <w:sz w:val="15"/>
                <w:szCs w:val="15"/>
              </w:rPr>
              <w:t xml:space="preserve"> </w:t>
            </w:r>
            <w:r w:rsidRPr="00C67471">
              <w:rPr>
                <w:rFonts w:ascii="Arial" w:eastAsia="华文细黑" w:hAnsi="Arial" w:cs="Arial"/>
                <w:color w:val="000000" w:themeColor="text1"/>
                <w:sz w:val="15"/>
                <w:szCs w:val="15"/>
              </w:rPr>
              <w:t>杜花路地铁站</w:t>
            </w:r>
            <w:r w:rsidRPr="00C67471">
              <w:rPr>
                <w:rFonts w:ascii="Arial" w:eastAsia="华文细黑" w:hAnsi="Arial" w:cs="Arial"/>
                <w:color w:val="000000" w:themeColor="text1"/>
                <w:sz w:val="15"/>
                <w:szCs w:val="15"/>
              </w:rPr>
              <w:t>4</w:t>
            </w:r>
          </w:p>
          <w:p w14:paraId="6BE9F5DB" w14:textId="250AB78D" w:rsidR="00A41131" w:rsidRPr="00E46D03" w:rsidRDefault="00C67471" w:rsidP="009E1F8D">
            <w:pPr>
              <w:jc w:val="both"/>
              <w:rPr>
                <w:rFonts w:ascii="Arial" w:eastAsia="华文细黑" w:hAnsi="Arial" w:cs="Arial"/>
                <w:color w:val="000000" w:themeColor="text1"/>
                <w:sz w:val="15"/>
                <w:szCs w:val="15"/>
              </w:rPr>
            </w:pPr>
            <w:r w:rsidRPr="00C67471">
              <w:rPr>
                <w:rFonts w:ascii="Arial" w:eastAsia="华文细黑" w:hAnsi="Arial" w:cs="Arial"/>
                <w:color w:val="000000" w:themeColor="text1"/>
                <w:sz w:val="15"/>
                <w:szCs w:val="15"/>
              </w:rPr>
              <w:t>号口</w:t>
            </w:r>
          </w:p>
        </w:tc>
        <w:tc>
          <w:tcPr>
            <w:tcW w:w="1488" w:type="pct"/>
            <w:shd w:val="clear" w:color="auto" w:fill="auto"/>
            <w:vAlign w:val="center"/>
          </w:tcPr>
          <w:p w14:paraId="0989C61A" w14:textId="591EF23B" w:rsidR="00A41131" w:rsidRPr="00E46D03" w:rsidRDefault="00C67471" w:rsidP="009E1F8D">
            <w:pPr>
              <w:jc w:val="both"/>
              <w:rPr>
                <w:rFonts w:ascii="Arial" w:eastAsia="华文细黑" w:hAnsi="Arial" w:cs="Arial"/>
                <w:color w:val="000000" w:themeColor="text1"/>
                <w:sz w:val="15"/>
                <w:szCs w:val="15"/>
              </w:rPr>
            </w:pPr>
            <w:r w:rsidRPr="00C67471">
              <w:rPr>
                <w:rFonts w:ascii="Arial" w:eastAsia="华文细黑" w:hAnsi="Arial" w:cs="Arial" w:hint="eastAsia"/>
                <w:color w:val="000000" w:themeColor="text1"/>
                <w:sz w:val="15"/>
                <w:szCs w:val="15"/>
              </w:rPr>
              <w:t>雨花大道与长托路交汇处</w:t>
            </w:r>
          </w:p>
        </w:tc>
      </w:tr>
      <w:tr w:rsidR="00A41131" w:rsidRPr="00F9531B" w14:paraId="734A8F1E" w14:textId="77777777" w:rsidTr="00A41131">
        <w:trPr>
          <w:cantSplit/>
          <w:trHeight w:val="452"/>
          <w:jc w:val="center"/>
        </w:trPr>
        <w:tc>
          <w:tcPr>
            <w:tcW w:w="534" w:type="pct"/>
            <w:shd w:val="clear" w:color="000000" w:fill="C0C0C0"/>
            <w:vAlign w:val="center"/>
          </w:tcPr>
          <w:p w14:paraId="5FDEBF24" w14:textId="77777777" w:rsidR="00A41131" w:rsidRPr="00F9531B" w:rsidRDefault="00A41131"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开发商</w:t>
            </w:r>
          </w:p>
        </w:tc>
        <w:tc>
          <w:tcPr>
            <w:tcW w:w="1489" w:type="pct"/>
            <w:shd w:val="clear" w:color="auto" w:fill="auto"/>
            <w:vAlign w:val="center"/>
          </w:tcPr>
          <w:p w14:paraId="7F57A789" w14:textId="224C5A30" w:rsidR="00A41131" w:rsidRPr="00F9531B"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hint="eastAsia"/>
                <w:color w:val="000000" w:themeColor="text1"/>
                <w:sz w:val="15"/>
                <w:szCs w:val="15"/>
              </w:rPr>
              <w:t>长沙兆辰房地产有限公司</w:t>
            </w:r>
          </w:p>
        </w:tc>
        <w:tc>
          <w:tcPr>
            <w:tcW w:w="1489" w:type="pct"/>
            <w:vAlign w:val="center"/>
          </w:tcPr>
          <w:p w14:paraId="60C31C58" w14:textId="49DE7C1A" w:rsidR="00A41131" w:rsidRPr="00F9531B" w:rsidRDefault="00C67471" w:rsidP="009E1F8D">
            <w:pPr>
              <w:jc w:val="both"/>
              <w:rPr>
                <w:rFonts w:ascii="Arial" w:eastAsia="华文细黑" w:hAnsi="Arial" w:cs="Arial"/>
                <w:color w:val="000000" w:themeColor="text1"/>
                <w:sz w:val="15"/>
                <w:szCs w:val="15"/>
              </w:rPr>
            </w:pPr>
            <w:r w:rsidRPr="00C67471">
              <w:rPr>
                <w:rFonts w:ascii="Arial" w:eastAsia="华文细黑" w:hAnsi="Arial" w:cs="Arial" w:hint="eastAsia"/>
                <w:color w:val="000000" w:themeColor="text1"/>
                <w:sz w:val="15"/>
                <w:szCs w:val="15"/>
              </w:rPr>
              <w:t>长沙纳川置业有限公司</w:t>
            </w:r>
          </w:p>
        </w:tc>
        <w:tc>
          <w:tcPr>
            <w:tcW w:w="1488" w:type="pct"/>
            <w:shd w:val="clear" w:color="auto" w:fill="auto"/>
            <w:vAlign w:val="center"/>
          </w:tcPr>
          <w:p w14:paraId="38233343" w14:textId="6F39F284" w:rsidR="00A41131" w:rsidRPr="00F9531B" w:rsidRDefault="00C67471" w:rsidP="009E1F8D">
            <w:pPr>
              <w:jc w:val="both"/>
              <w:rPr>
                <w:rFonts w:ascii="Arial" w:eastAsia="华文细黑" w:hAnsi="Arial" w:cs="Arial"/>
                <w:color w:val="000000" w:themeColor="text1"/>
                <w:sz w:val="15"/>
                <w:szCs w:val="15"/>
              </w:rPr>
            </w:pPr>
            <w:r w:rsidRPr="00C67471">
              <w:rPr>
                <w:rFonts w:ascii="Arial" w:eastAsia="华文细黑" w:hAnsi="Arial" w:cs="Arial" w:hint="eastAsia"/>
                <w:color w:val="000000" w:themeColor="text1"/>
                <w:sz w:val="15"/>
                <w:szCs w:val="15"/>
              </w:rPr>
              <w:t>湖南利富东方置业有限公司</w:t>
            </w:r>
          </w:p>
        </w:tc>
      </w:tr>
      <w:tr w:rsidR="00A41131" w:rsidRPr="00F9531B" w14:paraId="4E08C4BC" w14:textId="77777777" w:rsidTr="00A41131">
        <w:trPr>
          <w:cantSplit/>
          <w:trHeight w:val="680"/>
          <w:jc w:val="center"/>
        </w:trPr>
        <w:tc>
          <w:tcPr>
            <w:tcW w:w="534" w:type="pct"/>
            <w:shd w:val="clear" w:color="000000" w:fill="C0C0C0"/>
            <w:vAlign w:val="center"/>
            <w:hideMark/>
          </w:tcPr>
          <w:p w14:paraId="0E6159C1" w14:textId="77777777" w:rsidR="00A41131" w:rsidRPr="00F9531B" w:rsidRDefault="00A41131"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项目规模</w:t>
            </w:r>
          </w:p>
        </w:tc>
        <w:tc>
          <w:tcPr>
            <w:tcW w:w="1489" w:type="pct"/>
            <w:shd w:val="clear" w:color="auto" w:fill="auto"/>
            <w:vAlign w:val="center"/>
          </w:tcPr>
          <w:p w14:paraId="3595E6D3" w14:textId="5184A5CD" w:rsidR="00A41131" w:rsidRPr="00F9531B"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hint="eastAsia"/>
                <w:color w:val="000000" w:themeColor="text1"/>
                <w:sz w:val="15"/>
                <w:szCs w:val="15"/>
              </w:rPr>
              <w:t>占地面积：</w:t>
            </w:r>
            <w:r w:rsidRPr="00A41131">
              <w:rPr>
                <w:rFonts w:ascii="Arial" w:eastAsia="华文细黑" w:hAnsi="Arial" w:cs="Arial"/>
                <w:color w:val="000000" w:themeColor="text1"/>
                <w:sz w:val="15"/>
                <w:szCs w:val="15"/>
              </w:rPr>
              <w:t xml:space="preserve">64999.23 </w:t>
            </w:r>
            <w:r w:rsidRPr="00A41131">
              <w:rPr>
                <w:rFonts w:ascii="Arial" w:eastAsia="华文细黑" w:hAnsi="Arial" w:cs="Arial"/>
                <w:color w:val="000000" w:themeColor="text1"/>
                <w:sz w:val="15"/>
                <w:szCs w:val="15"/>
              </w:rPr>
              <w:t>㎡建筑面积：</w:t>
            </w:r>
            <w:r w:rsidRPr="00A41131">
              <w:rPr>
                <w:rFonts w:ascii="Arial" w:eastAsia="华文细黑" w:hAnsi="Arial" w:cs="Arial"/>
                <w:color w:val="000000" w:themeColor="text1"/>
                <w:sz w:val="15"/>
                <w:szCs w:val="15"/>
              </w:rPr>
              <w:t xml:space="preserve">210997.67 </w:t>
            </w:r>
            <w:r w:rsidRPr="00A41131">
              <w:rPr>
                <w:rFonts w:ascii="Arial" w:eastAsia="华文细黑" w:hAnsi="Arial" w:cs="Arial"/>
                <w:color w:val="000000" w:themeColor="text1"/>
                <w:sz w:val="15"/>
                <w:szCs w:val="15"/>
              </w:rPr>
              <w:t>㎡</w:t>
            </w:r>
          </w:p>
        </w:tc>
        <w:tc>
          <w:tcPr>
            <w:tcW w:w="1489" w:type="pct"/>
            <w:vAlign w:val="center"/>
          </w:tcPr>
          <w:p w14:paraId="7FA8C7EB" w14:textId="77777777" w:rsidR="00C67471" w:rsidRDefault="00C67471" w:rsidP="009E1F8D">
            <w:pPr>
              <w:jc w:val="both"/>
              <w:rPr>
                <w:rFonts w:ascii="Arial" w:eastAsia="华文细黑" w:hAnsi="Arial" w:cs="Arial"/>
                <w:color w:val="000000" w:themeColor="text1"/>
                <w:sz w:val="15"/>
                <w:szCs w:val="15"/>
              </w:rPr>
            </w:pPr>
            <w:r w:rsidRPr="00C67471">
              <w:rPr>
                <w:rFonts w:ascii="Arial" w:eastAsia="华文细黑" w:hAnsi="Arial" w:cs="Arial" w:hint="eastAsia"/>
                <w:color w:val="000000" w:themeColor="text1"/>
                <w:sz w:val="15"/>
                <w:szCs w:val="15"/>
              </w:rPr>
              <w:t>占地面积：</w:t>
            </w:r>
            <w:r w:rsidRPr="00C67471">
              <w:rPr>
                <w:rFonts w:ascii="Arial" w:eastAsia="华文细黑" w:hAnsi="Arial" w:cs="Arial"/>
                <w:color w:val="000000" w:themeColor="text1"/>
                <w:sz w:val="15"/>
                <w:szCs w:val="15"/>
              </w:rPr>
              <w:t xml:space="preserve">217868.6 </w:t>
            </w:r>
            <w:r w:rsidRPr="00C67471">
              <w:rPr>
                <w:rFonts w:ascii="Arial" w:eastAsia="华文细黑" w:hAnsi="Arial" w:cs="Arial"/>
                <w:color w:val="000000" w:themeColor="text1"/>
                <w:sz w:val="15"/>
                <w:szCs w:val="15"/>
              </w:rPr>
              <w:t>㎡</w:t>
            </w:r>
          </w:p>
          <w:p w14:paraId="68D98100" w14:textId="090A7F21" w:rsidR="00A41131" w:rsidRPr="00F9531B" w:rsidRDefault="00C67471" w:rsidP="009E1F8D">
            <w:pPr>
              <w:jc w:val="both"/>
              <w:rPr>
                <w:rFonts w:ascii="Arial" w:eastAsia="华文细黑" w:hAnsi="Arial" w:cs="Arial"/>
                <w:color w:val="000000" w:themeColor="text1"/>
                <w:sz w:val="15"/>
                <w:szCs w:val="15"/>
              </w:rPr>
            </w:pPr>
            <w:r w:rsidRPr="00C67471">
              <w:rPr>
                <w:rFonts w:ascii="Arial" w:eastAsia="华文细黑" w:hAnsi="Arial" w:cs="Arial"/>
                <w:color w:val="000000" w:themeColor="text1"/>
                <w:sz w:val="15"/>
                <w:szCs w:val="15"/>
              </w:rPr>
              <w:t>建筑面积：</w:t>
            </w:r>
            <w:r w:rsidRPr="00C67471">
              <w:rPr>
                <w:rFonts w:ascii="Arial" w:eastAsia="华文细黑" w:hAnsi="Arial" w:cs="Arial"/>
                <w:color w:val="000000" w:themeColor="text1"/>
                <w:sz w:val="15"/>
                <w:szCs w:val="15"/>
              </w:rPr>
              <w:t xml:space="preserve">867288.9 </w:t>
            </w:r>
            <w:r w:rsidRPr="00C67471">
              <w:rPr>
                <w:rFonts w:ascii="Arial" w:eastAsia="华文细黑" w:hAnsi="Arial" w:cs="Arial"/>
                <w:color w:val="000000" w:themeColor="text1"/>
                <w:sz w:val="15"/>
                <w:szCs w:val="15"/>
              </w:rPr>
              <w:t>㎡</w:t>
            </w:r>
          </w:p>
        </w:tc>
        <w:tc>
          <w:tcPr>
            <w:tcW w:w="1488" w:type="pct"/>
            <w:shd w:val="clear" w:color="auto" w:fill="auto"/>
            <w:vAlign w:val="center"/>
          </w:tcPr>
          <w:p w14:paraId="31D998EA" w14:textId="77777777" w:rsidR="00C67471" w:rsidRDefault="00C67471" w:rsidP="009E1F8D">
            <w:pPr>
              <w:jc w:val="both"/>
              <w:rPr>
                <w:rFonts w:ascii="Arial" w:eastAsia="华文细黑" w:hAnsi="Arial" w:cs="Arial"/>
                <w:color w:val="000000" w:themeColor="text1"/>
                <w:sz w:val="15"/>
                <w:szCs w:val="15"/>
              </w:rPr>
            </w:pPr>
            <w:r w:rsidRPr="00C67471">
              <w:rPr>
                <w:rFonts w:ascii="Arial" w:eastAsia="华文细黑" w:hAnsi="Arial" w:cs="Arial" w:hint="eastAsia"/>
                <w:color w:val="000000" w:themeColor="text1"/>
                <w:sz w:val="15"/>
                <w:szCs w:val="15"/>
              </w:rPr>
              <w:t>占地面积：</w:t>
            </w:r>
            <w:r w:rsidRPr="00C67471">
              <w:rPr>
                <w:rFonts w:ascii="Arial" w:eastAsia="华文细黑" w:hAnsi="Arial" w:cs="Arial"/>
                <w:color w:val="000000" w:themeColor="text1"/>
                <w:sz w:val="15"/>
                <w:szCs w:val="15"/>
              </w:rPr>
              <w:t xml:space="preserve">215949.56 </w:t>
            </w:r>
            <w:r w:rsidRPr="00C67471">
              <w:rPr>
                <w:rFonts w:ascii="Arial" w:eastAsia="华文细黑" w:hAnsi="Arial" w:cs="Arial"/>
                <w:color w:val="000000" w:themeColor="text1"/>
                <w:sz w:val="15"/>
                <w:szCs w:val="15"/>
              </w:rPr>
              <w:t>㎡</w:t>
            </w:r>
          </w:p>
          <w:p w14:paraId="7E365A95" w14:textId="03CC0BB3" w:rsidR="00A41131" w:rsidRPr="00F9531B" w:rsidRDefault="00C67471" w:rsidP="009E1F8D">
            <w:pPr>
              <w:jc w:val="both"/>
              <w:rPr>
                <w:rFonts w:ascii="Arial" w:eastAsia="华文细黑" w:hAnsi="Arial" w:cs="Arial"/>
                <w:color w:val="000000" w:themeColor="text1"/>
                <w:sz w:val="15"/>
                <w:szCs w:val="15"/>
              </w:rPr>
            </w:pPr>
            <w:r w:rsidRPr="00C67471">
              <w:rPr>
                <w:rFonts w:ascii="Arial" w:eastAsia="华文细黑" w:hAnsi="Arial" w:cs="Arial"/>
                <w:color w:val="000000" w:themeColor="text1"/>
                <w:sz w:val="15"/>
                <w:szCs w:val="15"/>
              </w:rPr>
              <w:t>建筑面积：</w:t>
            </w:r>
            <w:r w:rsidRPr="00C67471">
              <w:rPr>
                <w:rFonts w:ascii="Arial" w:eastAsia="华文细黑" w:hAnsi="Arial" w:cs="Arial"/>
                <w:color w:val="000000" w:themeColor="text1"/>
                <w:sz w:val="15"/>
                <w:szCs w:val="15"/>
              </w:rPr>
              <w:t xml:space="preserve">650000 </w:t>
            </w:r>
            <w:r w:rsidRPr="00C67471">
              <w:rPr>
                <w:rFonts w:ascii="Arial" w:eastAsia="华文细黑" w:hAnsi="Arial" w:cs="Arial"/>
                <w:color w:val="000000" w:themeColor="text1"/>
                <w:sz w:val="15"/>
                <w:szCs w:val="15"/>
              </w:rPr>
              <w:t>㎡</w:t>
            </w:r>
          </w:p>
        </w:tc>
      </w:tr>
      <w:tr w:rsidR="00A41131" w:rsidRPr="00F9531B" w14:paraId="7FCF8191" w14:textId="77777777" w:rsidTr="00A41131">
        <w:trPr>
          <w:cantSplit/>
          <w:trHeight w:val="334"/>
          <w:jc w:val="center"/>
        </w:trPr>
        <w:tc>
          <w:tcPr>
            <w:tcW w:w="534" w:type="pct"/>
            <w:shd w:val="clear" w:color="000000" w:fill="C0C0C0"/>
            <w:vAlign w:val="center"/>
            <w:hideMark/>
          </w:tcPr>
          <w:p w14:paraId="41703065" w14:textId="77777777" w:rsidR="00A41131" w:rsidRPr="00F9531B" w:rsidRDefault="00A41131"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项目容积率</w:t>
            </w:r>
          </w:p>
        </w:tc>
        <w:tc>
          <w:tcPr>
            <w:tcW w:w="1489" w:type="pct"/>
            <w:shd w:val="clear" w:color="auto" w:fill="auto"/>
            <w:vAlign w:val="center"/>
          </w:tcPr>
          <w:p w14:paraId="07FD7334" w14:textId="4C684B68" w:rsidR="00A41131" w:rsidRPr="00F9531B"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color w:val="000000" w:themeColor="text1"/>
                <w:sz w:val="15"/>
                <w:szCs w:val="15"/>
              </w:rPr>
              <w:t>3.25</w:t>
            </w:r>
          </w:p>
        </w:tc>
        <w:tc>
          <w:tcPr>
            <w:tcW w:w="1489" w:type="pct"/>
            <w:vAlign w:val="center"/>
          </w:tcPr>
          <w:p w14:paraId="21394392" w14:textId="72B7AAF0" w:rsidR="00A41131" w:rsidRPr="00F9531B" w:rsidRDefault="00C67471" w:rsidP="009E1F8D">
            <w:pPr>
              <w:jc w:val="both"/>
              <w:rPr>
                <w:rFonts w:ascii="Arial" w:eastAsia="华文细黑" w:hAnsi="Arial" w:cs="Arial"/>
                <w:color w:val="000000" w:themeColor="text1"/>
                <w:sz w:val="15"/>
                <w:szCs w:val="15"/>
              </w:rPr>
            </w:pPr>
            <w:r w:rsidRPr="00C67471">
              <w:rPr>
                <w:rFonts w:ascii="Arial" w:eastAsia="华文细黑" w:hAnsi="Arial" w:cs="Arial"/>
                <w:color w:val="000000" w:themeColor="text1"/>
                <w:sz w:val="15"/>
                <w:szCs w:val="15"/>
              </w:rPr>
              <w:t>3.11</w:t>
            </w:r>
          </w:p>
        </w:tc>
        <w:tc>
          <w:tcPr>
            <w:tcW w:w="1488" w:type="pct"/>
            <w:shd w:val="clear" w:color="auto" w:fill="auto"/>
            <w:vAlign w:val="center"/>
          </w:tcPr>
          <w:p w14:paraId="2CE1FBED" w14:textId="7B7E1BD6" w:rsidR="00A41131" w:rsidRPr="00F9531B" w:rsidRDefault="00C67471" w:rsidP="009E1F8D">
            <w:pPr>
              <w:jc w:val="both"/>
              <w:rPr>
                <w:rFonts w:ascii="Arial" w:eastAsia="华文细黑" w:hAnsi="Arial" w:cs="Arial"/>
                <w:color w:val="000000" w:themeColor="text1"/>
                <w:sz w:val="15"/>
                <w:szCs w:val="15"/>
              </w:rPr>
            </w:pPr>
            <w:r w:rsidRPr="00C67471">
              <w:rPr>
                <w:rFonts w:ascii="Arial" w:eastAsia="华文细黑" w:hAnsi="Arial" w:cs="Arial"/>
                <w:color w:val="000000" w:themeColor="text1"/>
                <w:sz w:val="15"/>
                <w:szCs w:val="15"/>
              </w:rPr>
              <w:t>2.8</w:t>
            </w:r>
          </w:p>
        </w:tc>
      </w:tr>
      <w:tr w:rsidR="00A41131" w:rsidRPr="00F9531B" w14:paraId="575EE326" w14:textId="77777777" w:rsidTr="00A41131">
        <w:trPr>
          <w:cantSplit/>
          <w:trHeight w:val="687"/>
          <w:jc w:val="center"/>
        </w:trPr>
        <w:tc>
          <w:tcPr>
            <w:tcW w:w="534" w:type="pct"/>
            <w:shd w:val="clear" w:color="000000" w:fill="C0C0C0"/>
            <w:vAlign w:val="center"/>
          </w:tcPr>
          <w:p w14:paraId="56AA9195" w14:textId="77777777" w:rsidR="00A41131" w:rsidRPr="00F9531B" w:rsidRDefault="00A41131"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楼栋</w:t>
            </w:r>
            <w:r w:rsidRPr="00F9531B">
              <w:rPr>
                <w:rFonts w:ascii="Arial" w:eastAsia="华文细黑" w:hAnsi="Arial" w:cs="Arial" w:hint="eastAsia"/>
                <w:b/>
                <w:bCs/>
                <w:color w:val="000000" w:themeColor="text1"/>
                <w:sz w:val="15"/>
                <w:szCs w:val="15"/>
              </w:rPr>
              <w:t>楼层</w:t>
            </w:r>
          </w:p>
          <w:p w14:paraId="689FEF59" w14:textId="77777777" w:rsidR="00A41131" w:rsidRPr="00F9531B" w:rsidRDefault="00A41131" w:rsidP="009E1F8D">
            <w:pPr>
              <w:jc w:val="both"/>
              <w:rPr>
                <w:rFonts w:ascii="Arial" w:eastAsia="华文细黑" w:hAnsi="Arial" w:cs="Arial"/>
                <w:b/>
                <w:bCs/>
                <w:color w:val="000000" w:themeColor="text1"/>
                <w:sz w:val="15"/>
                <w:szCs w:val="15"/>
              </w:rPr>
            </w:pPr>
            <w:r w:rsidRPr="00F9531B">
              <w:rPr>
                <w:rFonts w:ascii="Arial" w:eastAsia="华文细黑" w:hAnsi="Arial" w:cs="Arial" w:hint="eastAsia"/>
                <w:b/>
                <w:bCs/>
                <w:color w:val="000000" w:themeColor="text1"/>
                <w:sz w:val="15"/>
                <w:szCs w:val="15"/>
              </w:rPr>
              <w:t>情况</w:t>
            </w:r>
          </w:p>
        </w:tc>
        <w:tc>
          <w:tcPr>
            <w:tcW w:w="1489" w:type="pct"/>
            <w:shd w:val="clear" w:color="auto" w:fill="auto"/>
            <w:vAlign w:val="center"/>
          </w:tcPr>
          <w:p w14:paraId="0986EAEB" w14:textId="77777777" w:rsidR="00C67471"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hint="eastAsia"/>
                <w:color w:val="000000" w:themeColor="text1"/>
                <w:sz w:val="15"/>
                <w:szCs w:val="15"/>
              </w:rPr>
              <w:t>共</w:t>
            </w:r>
            <w:r w:rsidRPr="00A41131">
              <w:rPr>
                <w:rFonts w:ascii="Arial" w:eastAsia="华文细黑" w:hAnsi="Arial" w:cs="Arial"/>
                <w:color w:val="000000" w:themeColor="text1"/>
                <w:sz w:val="15"/>
                <w:szCs w:val="15"/>
              </w:rPr>
              <w:t>17</w:t>
            </w:r>
            <w:r w:rsidRPr="00A41131">
              <w:rPr>
                <w:rFonts w:ascii="Arial" w:eastAsia="华文细黑" w:hAnsi="Arial" w:cs="Arial"/>
                <w:color w:val="000000" w:themeColor="text1"/>
                <w:sz w:val="15"/>
                <w:szCs w:val="15"/>
              </w:rPr>
              <w:t>栋</w:t>
            </w:r>
            <w:r w:rsidRPr="00A41131">
              <w:rPr>
                <w:rFonts w:ascii="Arial" w:eastAsia="华文细黑" w:hAnsi="Arial" w:cs="Arial"/>
                <w:color w:val="000000" w:themeColor="text1"/>
                <w:sz w:val="15"/>
                <w:szCs w:val="15"/>
              </w:rPr>
              <w:t xml:space="preserve"> 1-3#</w:t>
            </w:r>
            <w:r w:rsidRPr="00A41131">
              <w:rPr>
                <w:rFonts w:ascii="Arial" w:eastAsia="华文细黑" w:hAnsi="Arial" w:cs="Arial"/>
                <w:color w:val="000000" w:themeColor="text1"/>
                <w:sz w:val="15"/>
                <w:szCs w:val="15"/>
              </w:rPr>
              <w:t>栋、</w:t>
            </w:r>
            <w:r w:rsidRPr="00A41131">
              <w:rPr>
                <w:rFonts w:ascii="Arial" w:eastAsia="华文细黑" w:hAnsi="Arial" w:cs="Arial"/>
                <w:color w:val="000000" w:themeColor="text1"/>
                <w:sz w:val="15"/>
                <w:szCs w:val="15"/>
              </w:rPr>
              <w:t>15-13#</w:t>
            </w:r>
            <w:r w:rsidRPr="00A41131">
              <w:rPr>
                <w:rFonts w:ascii="Arial" w:eastAsia="华文细黑" w:hAnsi="Arial" w:cs="Arial"/>
                <w:color w:val="000000" w:themeColor="text1"/>
                <w:sz w:val="15"/>
                <w:szCs w:val="15"/>
              </w:rPr>
              <w:t>栋、</w:t>
            </w:r>
            <w:r w:rsidRPr="00A41131">
              <w:rPr>
                <w:rFonts w:ascii="Arial" w:eastAsia="华文细黑" w:hAnsi="Arial" w:cs="Arial"/>
                <w:color w:val="000000" w:themeColor="text1"/>
                <w:sz w:val="15"/>
                <w:szCs w:val="15"/>
              </w:rPr>
              <w:t>15#</w:t>
            </w:r>
            <w:r w:rsidRPr="00A41131">
              <w:rPr>
                <w:rFonts w:ascii="Arial" w:eastAsia="华文细黑" w:hAnsi="Arial" w:cs="Arial"/>
                <w:color w:val="000000" w:themeColor="text1"/>
                <w:sz w:val="15"/>
                <w:szCs w:val="15"/>
              </w:rPr>
              <w:t>栋、</w:t>
            </w:r>
            <w:r w:rsidRPr="00A41131">
              <w:rPr>
                <w:rFonts w:ascii="Arial" w:eastAsia="华文细黑" w:hAnsi="Arial" w:cs="Arial"/>
                <w:color w:val="000000" w:themeColor="text1"/>
                <w:sz w:val="15"/>
                <w:szCs w:val="15"/>
              </w:rPr>
              <w:t>16-17#</w:t>
            </w:r>
            <w:r w:rsidRPr="00A41131">
              <w:rPr>
                <w:rFonts w:ascii="Arial" w:eastAsia="华文细黑" w:hAnsi="Arial" w:cs="Arial"/>
                <w:color w:val="000000" w:themeColor="text1"/>
                <w:sz w:val="15"/>
                <w:szCs w:val="15"/>
              </w:rPr>
              <w:t>栋为</w:t>
            </w:r>
            <w:r w:rsidRPr="00A41131">
              <w:rPr>
                <w:rFonts w:ascii="Arial" w:eastAsia="华文细黑" w:hAnsi="Arial" w:cs="Arial"/>
                <w:color w:val="000000" w:themeColor="text1"/>
                <w:sz w:val="15"/>
                <w:szCs w:val="15"/>
              </w:rPr>
              <w:t>27-33</w:t>
            </w:r>
            <w:r w:rsidRPr="00A41131">
              <w:rPr>
                <w:rFonts w:ascii="Arial" w:eastAsia="华文细黑" w:hAnsi="Arial" w:cs="Arial"/>
                <w:color w:val="000000" w:themeColor="text1"/>
                <w:sz w:val="15"/>
                <w:szCs w:val="15"/>
              </w:rPr>
              <w:t>层高层住宅；</w:t>
            </w:r>
            <w:r w:rsidRPr="00A41131">
              <w:rPr>
                <w:rFonts w:ascii="Arial" w:eastAsia="华文细黑" w:hAnsi="Arial" w:cs="Arial"/>
                <w:color w:val="000000" w:themeColor="text1"/>
                <w:sz w:val="15"/>
                <w:szCs w:val="15"/>
              </w:rPr>
              <w:t xml:space="preserve"> 22</w:t>
            </w:r>
          </w:p>
          <w:p w14:paraId="45658278" w14:textId="77777777" w:rsidR="00C67471"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color w:val="000000" w:themeColor="text1"/>
                <w:sz w:val="15"/>
                <w:szCs w:val="15"/>
              </w:rPr>
              <w:t>#</w:t>
            </w:r>
            <w:r w:rsidRPr="00A41131">
              <w:rPr>
                <w:rFonts w:ascii="Arial" w:eastAsia="华文细黑" w:hAnsi="Arial" w:cs="Arial"/>
                <w:color w:val="000000" w:themeColor="text1"/>
                <w:sz w:val="15"/>
                <w:szCs w:val="15"/>
              </w:rPr>
              <w:t>栋为</w:t>
            </w:r>
            <w:r w:rsidRPr="00A41131">
              <w:rPr>
                <w:rFonts w:ascii="Arial" w:eastAsia="华文细黑" w:hAnsi="Arial" w:cs="Arial"/>
                <w:color w:val="000000" w:themeColor="text1"/>
                <w:sz w:val="15"/>
                <w:szCs w:val="15"/>
              </w:rPr>
              <w:t>27</w:t>
            </w:r>
            <w:r w:rsidRPr="00A41131">
              <w:rPr>
                <w:rFonts w:ascii="Arial" w:eastAsia="华文细黑" w:hAnsi="Arial" w:cs="Arial"/>
                <w:color w:val="000000" w:themeColor="text1"/>
                <w:sz w:val="15"/>
                <w:szCs w:val="15"/>
              </w:rPr>
              <w:t>层高层公寓；</w:t>
            </w:r>
            <w:r w:rsidRPr="00A41131">
              <w:rPr>
                <w:rFonts w:ascii="Arial" w:eastAsia="华文细黑" w:hAnsi="Arial" w:cs="Arial"/>
                <w:color w:val="000000" w:themeColor="text1"/>
                <w:sz w:val="15"/>
                <w:szCs w:val="15"/>
              </w:rPr>
              <w:t>18#</w:t>
            </w:r>
            <w:r w:rsidRPr="00A41131">
              <w:rPr>
                <w:rFonts w:ascii="Arial" w:eastAsia="华文细黑" w:hAnsi="Arial" w:cs="Arial"/>
                <w:color w:val="000000" w:themeColor="text1"/>
                <w:sz w:val="15"/>
                <w:szCs w:val="15"/>
              </w:rPr>
              <w:t>栋为配建</w:t>
            </w:r>
          </w:p>
          <w:p w14:paraId="5AAE0A96" w14:textId="624B02B1" w:rsidR="00A41131" w:rsidRPr="00F9531B"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color w:val="000000" w:themeColor="text1"/>
                <w:sz w:val="15"/>
                <w:szCs w:val="15"/>
              </w:rPr>
              <w:t>幼儿园。</w:t>
            </w:r>
          </w:p>
        </w:tc>
        <w:tc>
          <w:tcPr>
            <w:tcW w:w="1489" w:type="pct"/>
            <w:vAlign w:val="center"/>
          </w:tcPr>
          <w:p w14:paraId="4582D696" w14:textId="77777777" w:rsidR="00C67471" w:rsidRDefault="00C67471" w:rsidP="009E1F8D">
            <w:pPr>
              <w:jc w:val="both"/>
              <w:rPr>
                <w:rFonts w:ascii="Arial" w:eastAsia="华文细黑" w:hAnsi="Arial" w:cs="Arial"/>
                <w:color w:val="000000" w:themeColor="text1"/>
                <w:sz w:val="15"/>
                <w:szCs w:val="15"/>
              </w:rPr>
            </w:pPr>
            <w:r w:rsidRPr="00C67471">
              <w:rPr>
                <w:rFonts w:ascii="Arial" w:eastAsia="华文细黑" w:hAnsi="Arial" w:cs="Arial"/>
                <w:color w:val="000000" w:themeColor="text1"/>
                <w:sz w:val="15"/>
                <w:szCs w:val="15"/>
              </w:rPr>
              <w:t>1-7</w:t>
            </w:r>
            <w:r w:rsidRPr="00C67471">
              <w:rPr>
                <w:rFonts w:ascii="Arial" w:eastAsia="华文细黑" w:hAnsi="Arial" w:cs="Arial"/>
                <w:color w:val="000000" w:themeColor="text1"/>
                <w:sz w:val="15"/>
                <w:szCs w:val="15"/>
              </w:rPr>
              <w:t>栋为</w:t>
            </w:r>
            <w:r w:rsidRPr="00C67471">
              <w:rPr>
                <w:rFonts w:ascii="Arial" w:eastAsia="华文细黑" w:hAnsi="Arial" w:cs="Arial"/>
                <w:color w:val="000000" w:themeColor="text1"/>
                <w:sz w:val="15"/>
                <w:szCs w:val="15"/>
              </w:rPr>
              <w:t>8</w:t>
            </w:r>
            <w:r w:rsidRPr="00C67471">
              <w:rPr>
                <w:rFonts w:ascii="Arial" w:eastAsia="华文细黑" w:hAnsi="Arial" w:cs="Arial"/>
                <w:color w:val="000000" w:themeColor="text1"/>
                <w:sz w:val="15"/>
                <w:szCs w:val="15"/>
              </w:rPr>
              <w:t>层小高层，</w:t>
            </w:r>
            <w:r w:rsidRPr="00C67471">
              <w:rPr>
                <w:rFonts w:ascii="Arial" w:eastAsia="华文细黑" w:hAnsi="Arial" w:cs="Arial"/>
                <w:color w:val="000000" w:themeColor="text1"/>
                <w:sz w:val="15"/>
                <w:szCs w:val="15"/>
              </w:rPr>
              <w:t>8-13</w:t>
            </w:r>
            <w:r w:rsidRPr="00C67471">
              <w:rPr>
                <w:rFonts w:ascii="Arial" w:eastAsia="华文细黑" w:hAnsi="Arial" w:cs="Arial"/>
                <w:color w:val="000000" w:themeColor="text1"/>
                <w:sz w:val="15"/>
                <w:szCs w:val="15"/>
              </w:rPr>
              <w:t>为</w:t>
            </w:r>
            <w:r w:rsidRPr="00C67471">
              <w:rPr>
                <w:rFonts w:ascii="Arial" w:eastAsia="华文细黑" w:hAnsi="Arial" w:cs="Arial"/>
                <w:color w:val="000000" w:themeColor="text1"/>
                <w:sz w:val="15"/>
                <w:szCs w:val="15"/>
              </w:rPr>
              <w:t>30</w:t>
            </w:r>
            <w:r w:rsidRPr="00C67471">
              <w:rPr>
                <w:rFonts w:ascii="Arial" w:eastAsia="华文细黑" w:hAnsi="Arial" w:cs="Arial"/>
                <w:color w:val="000000" w:themeColor="text1"/>
                <w:sz w:val="15"/>
                <w:szCs w:val="15"/>
              </w:rPr>
              <w:t>层</w:t>
            </w:r>
          </w:p>
          <w:p w14:paraId="61D913DA" w14:textId="476F07B1" w:rsidR="00A41131" w:rsidRPr="00F9531B" w:rsidRDefault="00C67471" w:rsidP="009E1F8D">
            <w:pPr>
              <w:jc w:val="both"/>
              <w:rPr>
                <w:rFonts w:ascii="Arial" w:eastAsia="华文细黑" w:hAnsi="Arial" w:cs="Arial"/>
                <w:color w:val="000000" w:themeColor="text1"/>
                <w:sz w:val="15"/>
                <w:szCs w:val="15"/>
              </w:rPr>
            </w:pPr>
            <w:r w:rsidRPr="00C67471">
              <w:rPr>
                <w:rFonts w:ascii="Arial" w:eastAsia="华文细黑" w:hAnsi="Arial" w:cs="Arial"/>
                <w:color w:val="000000" w:themeColor="text1"/>
                <w:sz w:val="15"/>
                <w:szCs w:val="15"/>
              </w:rPr>
              <w:t>高层。</w:t>
            </w:r>
          </w:p>
        </w:tc>
        <w:tc>
          <w:tcPr>
            <w:tcW w:w="1488" w:type="pct"/>
            <w:shd w:val="clear" w:color="auto" w:fill="auto"/>
            <w:vAlign w:val="center"/>
          </w:tcPr>
          <w:p w14:paraId="5FDB7998" w14:textId="6B8DB1EE" w:rsidR="00A41131" w:rsidRPr="00F9531B" w:rsidRDefault="00C67471" w:rsidP="009E1F8D">
            <w:pPr>
              <w:jc w:val="both"/>
              <w:rPr>
                <w:rFonts w:ascii="Arial" w:eastAsia="华文细黑" w:hAnsi="Arial" w:cs="Arial"/>
                <w:color w:val="000000" w:themeColor="text1"/>
                <w:sz w:val="15"/>
                <w:szCs w:val="15"/>
              </w:rPr>
            </w:pPr>
            <w:r w:rsidRPr="00C67471">
              <w:rPr>
                <w:rFonts w:ascii="Arial" w:eastAsia="华文细黑" w:hAnsi="Arial" w:cs="Arial" w:hint="eastAsia"/>
                <w:color w:val="000000" w:themeColor="text1"/>
                <w:sz w:val="15"/>
                <w:szCs w:val="15"/>
              </w:rPr>
              <w:t>共</w:t>
            </w:r>
            <w:r w:rsidRPr="00C67471">
              <w:rPr>
                <w:rFonts w:ascii="Arial" w:eastAsia="华文细黑" w:hAnsi="Arial" w:cs="Arial"/>
                <w:color w:val="000000" w:themeColor="text1"/>
                <w:sz w:val="15"/>
                <w:szCs w:val="15"/>
              </w:rPr>
              <w:t>14</w:t>
            </w:r>
            <w:r w:rsidRPr="00C67471">
              <w:rPr>
                <w:rFonts w:ascii="Arial" w:eastAsia="华文细黑" w:hAnsi="Arial" w:cs="Arial"/>
                <w:color w:val="000000" w:themeColor="text1"/>
                <w:sz w:val="15"/>
                <w:szCs w:val="15"/>
              </w:rPr>
              <w:t>栋，当期栋数为</w:t>
            </w:r>
            <w:r w:rsidRPr="00C67471">
              <w:rPr>
                <w:rFonts w:ascii="Arial" w:eastAsia="华文细黑" w:hAnsi="Arial" w:cs="Arial"/>
                <w:color w:val="000000" w:themeColor="text1"/>
                <w:sz w:val="15"/>
                <w:szCs w:val="15"/>
              </w:rPr>
              <w:t>14</w:t>
            </w:r>
            <w:r w:rsidRPr="00C67471">
              <w:rPr>
                <w:rFonts w:ascii="Arial" w:eastAsia="华文细黑" w:hAnsi="Arial" w:cs="Arial"/>
                <w:color w:val="000000" w:themeColor="text1"/>
                <w:sz w:val="15"/>
                <w:szCs w:val="15"/>
              </w:rPr>
              <w:t>栋。</w:t>
            </w:r>
          </w:p>
        </w:tc>
      </w:tr>
      <w:tr w:rsidR="00A41131" w:rsidRPr="00F9531B" w14:paraId="302F5DFA" w14:textId="77777777" w:rsidTr="00A41131">
        <w:trPr>
          <w:cantSplit/>
          <w:trHeight w:val="436"/>
          <w:jc w:val="center"/>
        </w:trPr>
        <w:tc>
          <w:tcPr>
            <w:tcW w:w="534" w:type="pct"/>
            <w:shd w:val="clear" w:color="000000" w:fill="C0C0C0"/>
            <w:vAlign w:val="center"/>
          </w:tcPr>
          <w:p w14:paraId="6E3D147A" w14:textId="77777777" w:rsidR="00A41131" w:rsidRPr="00F9531B" w:rsidRDefault="00A41131"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总户数</w:t>
            </w:r>
          </w:p>
        </w:tc>
        <w:tc>
          <w:tcPr>
            <w:tcW w:w="1489" w:type="pct"/>
            <w:shd w:val="clear" w:color="auto" w:fill="auto"/>
            <w:vAlign w:val="center"/>
          </w:tcPr>
          <w:p w14:paraId="38477DD6" w14:textId="2232F327" w:rsidR="00A41131" w:rsidRPr="00E46D03" w:rsidRDefault="00A41131" w:rsidP="009E1F8D">
            <w:pPr>
              <w:jc w:val="both"/>
              <w:rPr>
                <w:rFonts w:ascii="Arial" w:eastAsia="华文细黑" w:hAnsi="Arial" w:cs="Arial"/>
                <w:color w:val="000000" w:themeColor="text1"/>
                <w:sz w:val="15"/>
                <w:szCs w:val="15"/>
              </w:rPr>
            </w:pPr>
            <w:r w:rsidRPr="00A41131">
              <w:rPr>
                <w:rFonts w:ascii="Arial" w:eastAsia="华文细黑" w:hAnsi="Arial" w:cs="Arial"/>
                <w:color w:val="000000" w:themeColor="text1"/>
                <w:sz w:val="15"/>
                <w:szCs w:val="15"/>
              </w:rPr>
              <w:t>1788</w:t>
            </w:r>
            <w:r w:rsidRPr="00A41131">
              <w:rPr>
                <w:rFonts w:ascii="Arial" w:eastAsia="华文细黑" w:hAnsi="Arial" w:cs="Arial"/>
                <w:color w:val="000000" w:themeColor="text1"/>
                <w:sz w:val="15"/>
                <w:szCs w:val="15"/>
              </w:rPr>
              <w:t>户</w:t>
            </w:r>
          </w:p>
        </w:tc>
        <w:tc>
          <w:tcPr>
            <w:tcW w:w="1489" w:type="pct"/>
            <w:vAlign w:val="center"/>
          </w:tcPr>
          <w:p w14:paraId="29B35BC7" w14:textId="39656C76" w:rsidR="00A41131" w:rsidRPr="00E46D03" w:rsidRDefault="00C67471" w:rsidP="009E1F8D">
            <w:pPr>
              <w:jc w:val="both"/>
              <w:rPr>
                <w:rFonts w:ascii="Arial" w:eastAsia="华文细黑" w:hAnsi="Arial" w:cs="Arial"/>
                <w:color w:val="000000" w:themeColor="text1"/>
                <w:sz w:val="15"/>
                <w:szCs w:val="15"/>
              </w:rPr>
            </w:pPr>
            <w:r w:rsidRPr="00C67471">
              <w:rPr>
                <w:rFonts w:ascii="Arial" w:eastAsia="华文细黑" w:hAnsi="Arial" w:cs="Arial"/>
                <w:color w:val="000000" w:themeColor="text1"/>
                <w:sz w:val="15"/>
                <w:szCs w:val="15"/>
              </w:rPr>
              <w:t>2376</w:t>
            </w:r>
            <w:r w:rsidRPr="00C67471">
              <w:rPr>
                <w:rFonts w:ascii="Arial" w:eastAsia="华文细黑" w:hAnsi="Arial" w:cs="Arial"/>
                <w:color w:val="000000" w:themeColor="text1"/>
                <w:sz w:val="15"/>
                <w:szCs w:val="15"/>
              </w:rPr>
              <w:t>户</w:t>
            </w:r>
          </w:p>
        </w:tc>
        <w:tc>
          <w:tcPr>
            <w:tcW w:w="1488" w:type="pct"/>
            <w:shd w:val="clear" w:color="auto" w:fill="auto"/>
            <w:vAlign w:val="center"/>
          </w:tcPr>
          <w:p w14:paraId="60D49D62" w14:textId="2D4D3046" w:rsidR="00A41131" w:rsidRPr="00F9531B" w:rsidRDefault="00C67471" w:rsidP="009E1F8D">
            <w:pPr>
              <w:jc w:val="both"/>
              <w:rPr>
                <w:rFonts w:ascii="Arial" w:eastAsia="华文细黑" w:hAnsi="Arial" w:cs="Arial"/>
                <w:color w:val="000000" w:themeColor="text1"/>
                <w:sz w:val="15"/>
                <w:szCs w:val="15"/>
              </w:rPr>
            </w:pPr>
            <w:r w:rsidRPr="00C67471">
              <w:rPr>
                <w:rFonts w:ascii="Arial" w:eastAsia="华文细黑" w:hAnsi="Arial" w:cs="Arial"/>
                <w:color w:val="000000" w:themeColor="text1"/>
                <w:sz w:val="15"/>
                <w:szCs w:val="15"/>
              </w:rPr>
              <w:t>2021</w:t>
            </w:r>
            <w:r w:rsidRPr="00C67471">
              <w:rPr>
                <w:rFonts w:ascii="Arial" w:eastAsia="华文细黑" w:hAnsi="Arial" w:cs="Arial"/>
                <w:color w:val="000000" w:themeColor="text1"/>
                <w:sz w:val="15"/>
                <w:szCs w:val="15"/>
              </w:rPr>
              <w:t>户</w:t>
            </w:r>
          </w:p>
        </w:tc>
      </w:tr>
      <w:tr w:rsidR="00C67471" w:rsidRPr="00F9531B" w14:paraId="367AC712" w14:textId="77777777" w:rsidTr="00A41131">
        <w:trPr>
          <w:cantSplit/>
          <w:trHeight w:val="613"/>
          <w:jc w:val="center"/>
        </w:trPr>
        <w:tc>
          <w:tcPr>
            <w:tcW w:w="534" w:type="pct"/>
            <w:shd w:val="clear" w:color="000000" w:fill="C0C0C0"/>
            <w:vAlign w:val="center"/>
          </w:tcPr>
          <w:p w14:paraId="243512C5" w14:textId="77777777" w:rsidR="00C67471" w:rsidRPr="00F9531B" w:rsidRDefault="00C67471" w:rsidP="009E1F8D">
            <w:pPr>
              <w:jc w:val="both"/>
              <w:rPr>
                <w:rFonts w:ascii="Arial" w:eastAsia="华文细黑" w:hAnsi="Arial" w:cs="Arial"/>
                <w:b/>
                <w:bCs/>
                <w:color w:val="000000" w:themeColor="text1"/>
                <w:sz w:val="15"/>
                <w:szCs w:val="15"/>
              </w:rPr>
            </w:pPr>
            <w:r w:rsidRPr="00F9531B">
              <w:rPr>
                <w:rFonts w:ascii="Arial" w:eastAsia="华文细黑" w:hAnsi="Arial" w:cs="Arial" w:hint="eastAsia"/>
                <w:b/>
                <w:bCs/>
                <w:color w:val="000000" w:themeColor="text1"/>
                <w:sz w:val="15"/>
                <w:szCs w:val="15"/>
              </w:rPr>
              <w:t>首次开盘时间</w:t>
            </w:r>
          </w:p>
        </w:tc>
        <w:tc>
          <w:tcPr>
            <w:tcW w:w="1489" w:type="pct"/>
            <w:shd w:val="clear" w:color="auto" w:fill="auto"/>
            <w:vAlign w:val="center"/>
          </w:tcPr>
          <w:p w14:paraId="74273379" w14:textId="77777777" w:rsidR="00C67471" w:rsidRDefault="00C67471" w:rsidP="009E1F8D">
            <w:pPr>
              <w:jc w:val="both"/>
              <w:rPr>
                <w:rFonts w:ascii="Arial" w:eastAsia="华文细黑" w:hAnsi="Arial" w:cs="Arial"/>
                <w:color w:val="000000" w:themeColor="text1"/>
                <w:sz w:val="15"/>
                <w:szCs w:val="15"/>
              </w:rPr>
            </w:pPr>
            <w:r>
              <w:rPr>
                <w:rFonts w:ascii="Arial" w:eastAsia="华文细黑" w:hAnsi="Arial" w:cs="Arial"/>
                <w:color w:val="000000" w:themeColor="text1"/>
                <w:sz w:val="15"/>
                <w:szCs w:val="15"/>
              </w:rPr>
              <w:t>202</w:t>
            </w:r>
            <w:r>
              <w:rPr>
                <w:rFonts w:ascii="Arial" w:eastAsia="华文细黑" w:hAnsi="Arial" w:cs="Arial" w:hint="eastAsia"/>
                <w:color w:val="000000" w:themeColor="text1"/>
                <w:sz w:val="15"/>
                <w:szCs w:val="15"/>
              </w:rPr>
              <w:t>2</w:t>
            </w:r>
            <w:r w:rsidRPr="00A41131">
              <w:rPr>
                <w:rFonts w:ascii="Arial" w:eastAsia="华文细黑" w:hAnsi="Arial" w:cs="Arial" w:hint="eastAsia"/>
                <w:color w:val="000000" w:themeColor="text1"/>
                <w:sz w:val="15"/>
                <w:szCs w:val="15"/>
              </w:rPr>
              <w:t>年</w:t>
            </w:r>
            <w:r w:rsidRPr="00A41131">
              <w:rPr>
                <w:rFonts w:ascii="Arial" w:eastAsia="华文细黑" w:hAnsi="Arial" w:cs="Arial"/>
                <w:color w:val="000000" w:themeColor="text1"/>
                <w:sz w:val="15"/>
                <w:szCs w:val="15"/>
              </w:rPr>
              <w:t>5</w:t>
            </w:r>
            <w:r w:rsidRPr="00A41131">
              <w:rPr>
                <w:rFonts w:ascii="Arial" w:eastAsia="华文细黑" w:hAnsi="Arial" w:cs="Arial"/>
                <w:color w:val="000000" w:themeColor="text1"/>
                <w:sz w:val="15"/>
                <w:szCs w:val="15"/>
              </w:rPr>
              <w:t>月开放售楼中心，</w:t>
            </w:r>
          </w:p>
          <w:p w14:paraId="231DC5F7" w14:textId="1EEE96A8" w:rsidR="00C67471" w:rsidRPr="00F9531B" w:rsidRDefault="00C6747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预计</w:t>
            </w:r>
            <w:r w:rsidRPr="00A41131">
              <w:rPr>
                <w:rFonts w:ascii="Arial" w:eastAsia="华文细黑" w:hAnsi="Arial" w:cs="Arial"/>
                <w:color w:val="000000" w:themeColor="text1"/>
                <w:sz w:val="15"/>
                <w:szCs w:val="15"/>
              </w:rPr>
              <w:t>6</w:t>
            </w:r>
            <w:r w:rsidRPr="00A41131">
              <w:rPr>
                <w:rFonts w:ascii="Arial" w:eastAsia="华文细黑" w:hAnsi="Arial" w:cs="Arial"/>
                <w:color w:val="000000" w:themeColor="text1"/>
                <w:sz w:val="15"/>
                <w:szCs w:val="15"/>
              </w:rPr>
              <w:t>月开盘</w:t>
            </w:r>
          </w:p>
        </w:tc>
        <w:tc>
          <w:tcPr>
            <w:tcW w:w="1489" w:type="pct"/>
            <w:vAlign w:val="center"/>
          </w:tcPr>
          <w:p w14:paraId="484069A0" w14:textId="4093B4F5" w:rsidR="00C67471" w:rsidRPr="00F9531B" w:rsidRDefault="00C6747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尚未公布</w:t>
            </w:r>
          </w:p>
        </w:tc>
        <w:tc>
          <w:tcPr>
            <w:tcW w:w="1488" w:type="pct"/>
            <w:shd w:val="clear" w:color="auto" w:fill="auto"/>
            <w:vAlign w:val="center"/>
          </w:tcPr>
          <w:p w14:paraId="6A20F13F" w14:textId="496B3E2A" w:rsidR="00C67471" w:rsidRPr="00F9531B" w:rsidRDefault="00C6747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尚未公布</w:t>
            </w:r>
          </w:p>
        </w:tc>
      </w:tr>
      <w:tr w:rsidR="00C67471" w:rsidRPr="00F9531B" w14:paraId="28564AAA" w14:textId="77777777" w:rsidTr="00A41131">
        <w:trPr>
          <w:cantSplit/>
          <w:trHeight w:val="613"/>
          <w:jc w:val="center"/>
        </w:trPr>
        <w:tc>
          <w:tcPr>
            <w:tcW w:w="534" w:type="pct"/>
            <w:shd w:val="clear" w:color="000000" w:fill="C0C0C0"/>
            <w:vAlign w:val="center"/>
          </w:tcPr>
          <w:p w14:paraId="1F33CB8B" w14:textId="77777777" w:rsidR="00C67471" w:rsidRPr="00F9531B" w:rsidRDefault="00C67471"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交房时间</w:t>
            </w:r>
          </w:p>
        </w:tc>
        <w:tc>
          <w:tcPr>
            <w:tcW w:w="1489" w:type="pct"/>
            <w:shd w:val="clear" w:color="auto" w:fill="auto"/>
            <w:vAlign w:val="center"/>
          </w:tcPr>
          <w:p w14:paraId="21144A59" w14:textId="7951B8FC" w:rsidR="00C67471" w:rsidRPr="00E46D03" w:rsidRDefault="00C6747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尚未公布</w:t>
            </w:r>
          </w:p>
        </w:tc>
        <w:tc>
          <w:tcPr>
            <w:tcW w:w="1489" w:type="pct"/>
            <w:vAlign w:val="center"/>
          </w:tcPr>
          <w:p w14:paraId="2274EA50" w14:textId="6323A222" w:rsidR="00C67471" w:rsidRPr="00F9531B" w:rsidRDefault="00C6747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尚未公布</w:t>
            </w:r>
          </w:p>
        </w:tc>
        <w:tc>
          <w:tcPr>
            <w:tcW w:w="1488" w:type="pct"/>
            <w:shd w:val="clear" w:color="auto" w:fill="auto"/>
            <w:vAlign w:val="center"/>
          </w:tcPr>
          <w:p w14:paraId="7A4DB874" w14:textId="43CE42B6" w:rsidR="00C67471" w:rsidRPr="00F9531B" w:rsidRDefault="00C6747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预计</w:t>
            </w:r>
            <w:r>
              <w:rPr>
                <w:rFonts w:ascii="Arial" w:eastAsia="华文细黑" w:hAnsi="Arial" w:cs="Arial" w:hint="eastAsia"/>
                <w:color w:val="000000" w:themeColor="text1"/>
                <w:sz w:val="15"/>
                <w:szCs w:val="15"/>
              </w:rPr>
              <w:t>2024</w:t>
            </w:r>
            <w:r>
              <w:rPr>
                <w:rFonts w:ascii="Arial" w:eastAsia="华文细黑" w:hAnsi="Arial" w:cs="Arial" w:hint="eastAsia"/>
                <w:color w:val="000000" w:themeColor="text1"/>
                <w:sz w:val="15"/>
                <w:szCs w:val="15"/>
              </w:rPr>
              <w:t>年</w:t>
            </w:r>
            <w:r>
              <w:rPr>
                <w:rFonts w:ascii="Arial" w:eastAsia="华文细黑" w:hAnsi="Arial" w:cs="Arial" w:hint="eastAsia"/>
                <w:color w:val="000000" w:themeColor="text1"/>
                <w:sz w:val="15"/>
                <w:szCs w:val="15"/>
              </w:rPr>
              <w:t>12</w:t>
            </w:r>
            <w:r>
              <w:rPr>
                <w:rFonts w:ascii="Arial" w:eastAsia="华文细黑" w:hAnsi="Arial" w:cs="Arial" w:hint="eastAsia"/>
                <w:color w:val="000000" w:themeColor="text1"/>
                <w:sz w:val="15"/>
                <w:szCs w:val="15"/>
              </w:rPr>
              <w:t>月底交房</w:t>
            </w:r>
          </w:p>
        </w:tc>
      </w:tr>
      <w:tr w:rsidR="00A41131" w:rsidRPr="00F9531B" w14:paraId="5DBD5F48" w14:textId="77777777" w:rsidTr="00A41131">
        <w:trPr>
          <w:cantSplit/>
          <w:trHeight w:val="866"/>
          <w:jc w:val="center"/>
        </w:trPr>
        <w:tc>
          <w:tcPr>
            <w:tcW w:w="534" w:type="pct"/>
            <w:shd w:val="clear" w:color="000000" w:fill="C0C0C0"/>
            <w:vAlign w:val="center"/>
            <w:hideMark/>
          </w:tcPr>
          <w:p w14:paraId="117B2830" w14:textId="77777777" w:rsidR="00A41131" w:rsidRPr="00F9531B" w:rsidRDefault="00A41131"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主力产品</w:t>
            </w:r>
          </w:p>
        </w:tc>
        <w:tc>
          <w:tcPr>
            <w:tcW w:w="1489" w:type="pct"/>
            <w:shd w:val="clear" w:color="auto" w:fill="auto"/>
            <w:vAlign w:val="center"/>
          </w:tcPr>
          <w:p w14:paraId="1E5D1C79" w14:textId="77777777" w:rsidR="00A41131" w:rsidRDefault="00A41131" w:rsidP="00A41131">
            <w:pPr>
              <w:jc w:val="both"/>
              <w:rPr>
                <w:rFonts w:ascii="Arial" w:eastAsia="华文细黑" w:hAnsi="Arial" w:cs="Arial"/>
                <w:color w:val="000000" w:themeColor="text1"/>
                <w:sz w:val="15"/>
                <w:szCs w:val="15"/>
              </w:rPr>
            </w:pPr>
            <w:r w:rsidRPr="00E46D03">
              <w:rPr>
                <w:rFonts w:ascii="Arial" w:eastAsia="华文细黑" w:hAnsi="Arial" w:cs="Arial"/>
                <w:color w:val="000000" w:themeColor="text1"/>
                <w:sz w:val="15"/>
                <w:szCs w:val="15"/>
              </w:rPr>
              <w:t>高层</w:t>
            </w:r>
          </w:p>
          <w:p w14:paraId="650E8C92" w14:textId="6628CCD7" w:rsidR="00A41131" w:rsidRPr="00F9531B" w:rsidRDefault="00A41131" w:rsidP="00A41131">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120-210</w:t>
            </w:r>
            <w:r>
              <w:rPr>
                <w:rFonts w:ascii="Arial" w:eastAsia="华文细黑" w:hAnsi="Arial" w:cs="Arial" w:hint="eastAsia"/>
                <w:color w:val="000000" w:themeColor="text1"/>
                <w:sz w:val="15"/>
                <w:szCs w:val="15"/>
              </w:rPr>
              <w:t>平方米</w:t>
            </w:r>
          </w:p>
        </w:tc>
        <w:tc>
          <w:tcPr>
            <w:tcW w:w="1489" w:type="pct"/>
            <w:vAlign w:val="center"/>
          </w:tcPr>
          <w:p w14:paraId="4C8FA20C" w14:textId="3F385D1D" w:rsidR="00C67471" w:rsidRDefault="00C67471" w:rsidP="00C67471">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首推精装住宅</w:t>
            </w:r>
          </w:p>
          <w:p w14:paraId="2DA5088F" w14:textId="1DC3C43A" w:rsidR="00A41131" w:rsidRPr="00F9531B" w:rsidRDefault="00C67471" w:rsidP="00C67471">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120-220</w:t>
            </w:r>
            <w:r>
              <w:rPr>
                <w:rFonts w:ascii="Arial" w:eastAsia="华文细黑" w:hAnsi="Arial" w:cs="Arial" w:hint="eastAsia"/>
                <w:color w:val="000000" w:themeColor="text1"/>
                <w:sz w:val="15"/>
                <w:szCs w:val="15"/>
              </w:rPr>
              <w:t>平方米</w:t>
            </w:r>
          </w:p>
        </w:tc>
        <w:tc>
          <w:tcPr>
            <w:tcW w:w="1488" w:type="pct"/>
            <w:shd w:val="clear" w:color="auto" w:fill="auto"/>
            <w:vAlign w:val="center"/>
          </w:tcPr>
          <w:p w14:paraId="30387B98" w14:textId="77777777" w:rsidR="00A41131" w:rsidRDefault="00C6747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首推毛坯复式住宅</w:t>
            </w:r>
          </w:p>
          <w:p w14:paraId="3162388A" w14:textId="1322973D" w:rsidR="00C67471" w:rsidRPr="00F9531B" w:rsidRDefault="00C6747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124-143</w:t>
            </w:r>
            <w:r>
              <w:rPr>
                <w:rFonts w:ascii="Arial" w:eastAsia="华文细黑" w:hAnsi="Arial" w:cs="Arial" w:hint="eastAsia"/>
                <w:color w:val="000000" w:themeColor="text1"/>
                <w:sz w:val="15"/>
                <w:szCs w:val="15"/>
              </w:rPr>
              <w:t>平方米</w:t>
            </w:r>
          </w:p>
        </w:tc>
      </w:tr>
      <w:tr w:rsidR="00C67471" w:rsidRPr="00F9531B" w14:paraId="7224F847" w14:textId="77777777" w:rsidTr="00A41131">
        <w:trPr>
          <w:cantSplit/>
          <w:trHeight w:val="472"/>
          <w:jc w:val="center"/>
        </w:trPr>
        <w:tc>
          <w:tcPr>
            <w:tcW w:w="534" w:type="pct"/>
            <w:shd w:val="clear" w:color="000000" w:fill="C0C0C0"/>
            <w:vAlign w:val="center"/>
            <w:hideMark/>
          </w:tcPr>
          <w:p w14:paraId="44FD457E" w14:textId="77777777" w:rsidR="00C67471" w:rsidRPr="00F9531B" w:rsidRDefault="00C67471"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装修情况</w:t>
            </w:r>
          </w:p>
        </w:tc>
        <w:tc>
          <w:tcPr>
            <w:tcW w:w="1489" w:type="pct"/>
            <w:shd w:val="clear" w:color="auto" w:fill="auto"/>
            <w:vAlign w:val="center"/>
          </w:tcPr>
          <w:p w14:paraId="435FD8AD" w14:textId="67F71331" w:rsidR="00C67471" w:rsidRPr="00F9531B" w:rsidRDefault="00C6747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毛坯</w:t>
            </w:r>
          </w:p>
        </w:tc>
        <w:tc>
          <w:tcPr>
            <w:tcW w:w="1489" w:type="pct"/>
            <w:vAlign w:val="center"/>
          </w:tcPr>
          <w:p w14:paraId="4F083FE3" w14:textId="5172AEA5" w:rsidR="00C67471" w:rsidRPr="00F9531B" w:rsidRDefault="00C6747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尚未公布</w:t>
            </w:r>
          </w:p>
        </w:tc>
        <w:tc>
          <w:tcPr>
            <w:tcW w:w="1488" w:type="pct"/>
            <w:shd w:val="clear" w:color="auto" w:fill="auto"/>
            <w:vAlign w:val="center"/>
          </w:tcPr>
          <w:p w14:paraId="0A87B58B" w14:textId="2D24D389" w:rsidR="00C67471" w:rsidRPr="00F9531B" w:rsidRDefault="00C6747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毛坯</w:t>
            </w:r>
          </w:p>
        </w:tc>
      </w:tr>
      <w:tr w:rsidR="00A41131" w:rsidRPr="00F9531B" w14:paraId="544B0F97" w14:textId="77777777" w:rsidTr="00A41131">
        <w:trPr>
          <w:cantSplit/>
          <w:trHeight w:val="458"/>
          <w:jc w:val="center"/>
        </w:trPr>
        <w:tc>
          <w:tcPr>
            <w:tcW w:w="534" w:type="pct"/>
            <w:shd w:val="clear" w:color="000000" w:fill="C0C0C0"/>
            <w:vAlign w:val="center"/>
          </w:tcPr>
          <w:p w14:paraId="0F55C24B" w14:textId="77777777" w:rsidR="00A41131" w:rsidRPr="00F9531B" w:rsidRDefault="00A41131" w:rsidP="009E1F8D">
            <w:pPr>
              <w:jc w:val="both"/>
              <w:rPr>
                <w:rFonts w:ascii="Arial" w:eastAsia="华文细黑" w:hAnsi="Arial" w:cs="Arial"/>
                <w:b/>
                <w:bCs/>
                <w:color w:val="000000" w:themeColor="text1"/>
                <w:sz w:val="15"/>
                <w:szCs w:val="15"/>
              </w:rPr>
            </w:pPr>
            <w:r w:rsidRPr="00F9531B">
              <w:rPr>
                <w:rFonts w:ascii="Arial" w:eastAsia="华文细黑" w:hAnsi="Arial" w:cs="Arial"/>
                <w:b/>
                <w:bCs/>
                <w:color w:val="000000" w:themeColor="text1"/>
                <w:sz w:val="15"/>
                <w:szCs w:val="15"/>
              </w:rPr>
              <w:t>销售状态</w:t>
            </w:r>
          </w:p>
        </w:tc>
        <w:tc>
          <w:tcPr>
            <w:tcW w:w="1489" w:type="pct"/>
            <w:shd w:val="clear" w:color="auto" w:fill="auto"/>
            <w:vAlign w:val="center"/>
          </w:tcPr>
          <w:p w14:paraId="680B6C85" w14:textId="1D7ED0E2" w:rsidR="00A41131" w:rsidRPr="00F9531B" w:rsidRDefault="00A4113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尚未开盘</w:t>
            </w:r>
          </w:p>
        </w:tc>
        <w:tc>
          <w:tcPr>
            <w:tcW w:w="1489" w:type="pct"/>
            <w:vAlign w:val="center"/>
          </w:tcPr>
          <w:p w14:paraId="194F09C7" w14:textId="6168051C" w:rsidR="00A41131" w:rsidRPr="00F9531B" w:rsidRDefault="00A4113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尚未开盘</w:t>
            </w:r>
          </w:p>
        </w:tc>
        <w:tc>
          <w:tcPr>
            <w:tcW w:w="1488" w:type="pct"/>
            <w:shd w:val="clear" w:color="auto" w:fill="auto"/>
            <w:vAlign w:val="center"/>
          </w:tcPr>
          <w:p w14:paraId="0836DA82" w14:textId="7E8DD245" w:rsidR="00A41131" w:rsidRPr="00F9531B" w:rsidRDefault="00A4113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尚未开盘</w:t>
            </w:r>
          </w:p>
        </w:tc>
      </w:tr>
      <w:tr w:rsidR="00C67471" w:rsidRPr="00F9531B" w14:paraId="2EA612FF" w14:textId="77777777" w:rsidTr="00A41131">
        <w:trPr>
          <w:cantSplit/>
          <w:trHeight w:val="283"/>
          <w:jc w:val="center"/>
        </w:trPr>
        <w:tc>
          <w:tcPr>
            <w:tcW w:w="534" w:type="pct"/>
            <w:tcBorders>
              <w:bottom w:val="single" w:sz="12" w:space="0" w:color="auto"/>
            </w:tcBorders>
            <w:shd w:val="clear" w:color="000000" w:fill="C0C0C0"/>
            <w:vAlign w:val="center"/>
            <w:hideMark/>
          </w:tcPr>
          <w:p w14:paraId="0A89E114" w14:textId="3D9A8A27" w:rsidR="00C67471" w:rsidRPr="00F9531B" w:rsidRDefault="00C67471" w:rsidP="009E1F8D">
            <w:pPr>
              <w:jc w:val="both"/>
              <w:rPr>
                <w:rFonts w:ascii="Arial" w:eastAsia="华文细黑" w:hAnsi="Arial" w:cs="Arial"/>
                <w:b/>
                <w:bCs/>
                <w:color w:val="000000" w:themeColor="text1"/>
                <w:sz w:val="15"/>
                <w:szCs w:val="15"/>
              </w:rPr>
            </w:pPr>
            <w:r w:rsidRPr="00F9531B">
              <w:rPr>
                <w:rFonts w:ascii="Arial" w:eastAsia="华文细黑" w:hAnsi="Arial" w:cs="Arial" w:hint="eastAsia"/>
                <w:b/>
                <w:bCs/>
                <w:color w:val="000000" w:themeColor="text1"/>
                <w:sz w:val="15"/>
                <w:szCs w:val="15"/>
              </w:rPr>
              <w:t>住宅销售情况（报价）</w:t>
            </w:r>
          </w:p>
        </w:tc>
        <w:tc>
          <w:tcPr>
            <w:tcW w:w="1489" w:type="pct"/>
            <w:tcBorders>
              <w:bottom w:val="single" w:sz="12" w:space="0" w:color="auto"/>
            </w:tcBorders>
            <w:shd w:val="clear" w:color="auto" w:fill="auto"/>
            <w:vAlign w:val="center"/>
          </w:tcPr>
          <w:p w14:paraId="200F69D8" w14:textId="10AE03E7" w:rsidR="00C67471" w:rsidRDefault="00C6747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预计毛坯均价</w:t>
            </w:r>
            <w:r w:rsidRPr="00E46D03">
              <w:rPr>
                <w:rFonts w:ascii="Arial" w:eastAsia="华文细黑" w:hAnsi="Arial" w:cs="Arial"/>
                <w:color w:val="000000" w:themeColor="text1"/>
                <w:sz w:val="15"/>
                <w:szCs w:val="15"/>
              </w:rPr>
              <w:t>1</w:t>
            </w:r>
            <w:r>
              <w:rPr>
                <w:rFonts w:ascii="Arial" w:eastAsia="华文细黑" w:hAnsi="Arial" w:cs="Arial" w:hint="eastAsia"/>
                <w:color w:val="000000" w:themeColor="text1"/>
                <w:sz w:val="15"/>
                <w:szCs w:val="15"/>
              </w:rPr>
              <w:t>4</w:t>
            </w:r>
            <w:r w:rsidRPr="00E46D03">
              <w:rPr>
                <w:rFonts w:ascii="Arial" w:eastAsia="华文细黑" w:hAnsi="Arial" w:cs="Arial"/>
                <w:color w:val="000000" w:themeColor="text1"/>
                <w:sz w:val="15"/>
                <w:szCs w:val="15"/>
              </w:rPr>
              <w:t>000</w:t>
            </w:r>
            <w:r w:rsidRPr="00E46D03">
              <w:rPr>
                <w:rFonts w:ascii="Arial" w:eastAsia="华文细黑" w:hAnsi="Arial" w:cs="Arial"/>
                <w:color w:val="000000" w:themeColor="text1"/>
                <w:sz w:val="15"/>
                <w:szCs w:val="15"/>
              </w:rPr>
              <w:t>元</w:t>
            </w:r>
            <w:r w:rsidRPr="00E46D03">
              <w:rPr>
                <w:rFonts w:ascii="Arial" w:eastAsia="华文细黑" w:hAnsi="Arial" w:cs="Arial"/>
                <w:color w:val="000000" w:themeColor="text1"/>
                <w:sz w:val="15"/>
                <w:szCs w:val="15"/>
              </w:rPr>
              <w:t>/</w:t>
            </w:r>
            <w:r w:rsidRPr="00E46D03">
              <w:rPr>
                <w:rFonts w:ascii="Arial" w:eastAsia="华文细黑" w:hAnsi="Arial" w:cs="Arial"/>
                <w:color w:val="000000" w:themeColor="text1"/>
                <w:sz w:val="15"/>
                <w:szCs w:val="15"/>
              </w:rPr>
              <w:t>㎡</w:t>
            </w:r>
          </w:p>
          <w:p w14:paraId="668C6BEB" w14:textId="0A5C53DF" w:rsidR="00C67471" w:rsidRPr="00F9531B" w:rsidRDefault="00C67471" w:rsidP="009E1F8D">
            <w:pPr>
              <w:jc w:val="both"/>
              <w:rPr>
                <w:rFonts w:ascii="Arial" w:eastAsia="华文细黑" w:hAnsi="Arial" w:cs="Arial"/>
                <w:color w:val="000000" w:themeColor="text1"/>
                <w:sz w:val="15"/>
                <w:szCs w:val="15"/>
              </w:rPr>
            </w:pPr>
            <w:r w:rsidRPr="00A41131">
              <w:rPr>
                <w:rFonts w:ascii="Arial" w:eastAsia="华文细黑" w:hAnsi="Arial" w:cs="Arial" w:hint="eastAsia"/>
                <w:color w:val="000000" w:themeColor="text1"/>
                <w:sz w:val="15"/>
                <w:szCs w:val="15"/>
              </w:rPr>
              <w:t>大户型价格会再高一点</w:t>
            </w:r>
          </w:p>
        </w:tc>
        <w:tc>
          <w:tcPr>
            <w:tcW w:w="1489" w:type="pct"/>
            <w:tcBorders>
              <w:bottom w:val="single" w:sz="12" w:space="0" w:color="auto"/>
            </w:tcBorders>
            <w:vAlign w:val="center"/>
          </w:tcPr>
          <w:p w14:paraId="3415044B" w14:textId="5D24063B" w:rsidR="00C67471" w:rsidRPr="00F9531B" w:rsidRDefault="00C6747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尚未公布</w:t>
            </w:r>
          </w:p>
        </w:tc>
        <w:tc>
          <w:tcPr>
            <w:tcW w:w="1488" w:type="pct"/>
            <w:tcBorders>
              <w:bottom w:val="single" w:sz="12" w:space="0" w:color="auto"/>
            </w:tcBorders>
            <w:shd w:val="clear" w:color="auto" w:fill="auto"/>
            <w:vAlign w:val="center"/>
          </w:tcPr>
          <w:p w14:paraId="255276A2" w14:textId="5DE82796" w:rsidR="00C67471" w:rsidRPr="00F9531B" w:rsidRDefault="00C67471" w:rsidP="009E1F8D">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预计毛坯均价</w:t>
            </w:r>
            <w:r w:rsidRPr="00C67471">
              <w:rPr>
                <w:rFonts w:ascii="Arial" w:eastAsia="华文细黑" w:hAnsi="Arial" w:cs="Arial"/>
                <w:color w:val="000000" w:themeColor="text1"/>
                <w:sz w:val="15"/>
                <w:szCs w:val="15"/>
              </w:rPr>
              <w:t>12500</w:t>
            </w:r>
            <w:r w:rsidRPr="00C67471">
              <w:rPr>
                <w:rFonts w:ascii="Arial" w:eastAsia="华文细黑" w:hAnsi="Arial" w:cs="Arial"/>
                <w:color w:val="000000" w:themeColor="text1"/>
                <w:sz w:val="15"/>
                <w:szCs w:val="15"/>
              </w:rPr>
              <w:t>元</w:t>
            </w:r>
            <w:r w:rsidRPr="00C67471">
              <w:rPr>
                <w:rFonts w:ascii="Arial" w:eastAsia="华文细黑" w:hAnsi="Arial" w:cs="Arial"/>
                <w:color w:val="000000" w:themeColor="text1"/>
                <w:sz w:val="15"/>
                <w:szCs w:val="15"/>
              </w:rPr>
              <w:t>/</w:t>
            </w:r>
            <w:r w:rsidRPr="00C67471">
              <w:rPr>
                <w:rFonts w:ascii="Arial" w:eastAsia="华文细黑" w:hAnsi="Arial" w:cs="Arial"/>
                <w:color w:val="000000" w:themeColor="text1"/>
                <w:sz w:val="15"/>
                <w:szCs w:val="15"/>
              </w:rPr>
              <w:t>㎡</w:t>
            </w:r>
          </w:p>
        </w:tc>
      </w:tr>
    </w:tbl>
    <w:p w14:paraId="7A718CE8" w14:textId="1A4F00BD" w:rsidR="00440E3B" w:rsidRPr="00A41131" w:rsidRDefault="00DB3C65" w:rsidP="00DB3C65">
      <w:pPr>
        <w:ind w:firstLineChars="150" w:firstLine="225"/>
        <w:rPr>
          <w:rFonts w:ascii="华文细黑" w:eastAsia="华文细黑" w:hAnsi="华文细黑" w:cs="Arial"/>
          <w:color w:val="000000" w:themeColor="text1"/>
          <w:sz w:val="15"/>
          <w:szCs w:val="15"/>
        </w:rPr>
      </w:pPr>
      <w:r w:rsidRPr="00F9531B">
        <w:rPr>
          <w:rFonts w:ascii="华文细黑" w:eastAsia="华文细黑" w:hAnsi="华文细黑" w:cs="Arial" w:hint="eastAsia"/>
          <w:color w:val="000000" w:themeColor="text1"/>
          <w:sz w:val="15"/>
          <w:szCs w:val="15"/>
        </w:rPr>
        <w:t>资料来源：市场调研资料</w:t>
      </w:r>
      <w:r>
        <w:rPr>
          <w:rFonts w:ascii="华文细黑" w:eastAsia="华文细黑" w:hAnsi="华文细黑" w:cs="Arial" w:hint="eastAsia"/>
          <w:color w:val="000000" w:themeColor="text1"/>
          <w:sz w:val="15"/>
          <w:szCs w:val="15"/>
        </w:rPr>
        <w:t>、</w:t>
      </w:r>
      <w:r w:rsidRPr="00DB3C65">
        <w:rPr>
          <w:rFonts w:ascii="华文细黑" w:eastAsia="华文细黑" w:hAnsi="华文细黑" w:cs="Arial"/>
          <w:color w:val="000000" w:themeColor="text1"/>
          <w:sz w:val="15"/>
          <w:szCs w:val="15"/>
        </w:rPr>
        <w:t>CREIS中指数据</w:t>
      </w:r>
    </w:p>
    <w:p w14:paraId="5373FCB8" w14:textId="77777777" w:rsidR="00440E3B" w:rsidRPr="00F9531B" w:rsidRDefault="00440E3B" w:rsidP="00440E3B">
      <w:pPr>
        <w:rPr>
          <w:rFonts w:ascii="华文细黑" w:eastAsia="华文细黑" w:hAnsi="华文细黑" w:cs="Arial"/>
          <w:color w:val="000000" w:themeColor="text1"/>
          <w:sz w:val="15"/>
          <w:szCs w:val="15"/>
        </w:rPr>
      </w:pPr>
    </w:p>
    <w:p w14:paraId="23B308F2" w14:textId="77777777" w:rsidR="00440E3B" w:rsidRPr="00F9531B" w:rsidRDefault="00440E3B" w:rsidP="00440E3B">
      <w:pPr>
        <w:rPr>
          <w:rFonts w:ascii="华文细黑" w:eastAsia="华文细黑" w:hAnsi="华文细黑" w:cs="Arial"/>
          <w:color w:val="000000" w:themeColor="text1"/>
          <w:sz w:val="15"/>
          <w:szCs w:val="15"/>
        </w:rPr>
      </w:pPr>
    </w:p>
    <w:p w14:paraId="327D7508" w14:textId="77777777" w:rsidR="00E03EB1" w:rsidRPr="00DB3C65" w:rsidRDefault="00E03EB1" w:rsidP="00E03EB1">
      <w:pPr>
        <w:rPr>
          <w:rFonts w:ascii="华文细黑" w:eastAsia="华文细黑" w:hAnsi="华文细黑" w:cs="Arial"/>
          <w:color w:val="000000"/>
          <w:sz w:val="15"/>
          <w:szCs w:val="15"/>
          <w:highlight w:val="yellow"/>
        </w:rPr>
        <w:sectPr w:rsidR="00E03EB1" w:rsidRPr="00DB3C65" w:rsidSect="005C1A2A">
          <w:pgSz w:w="11906" w:h="16838" w:code="9"/>
          <w:pgMar w:top="1843" w:right="1304" w:bottom="1134" w:left="1304" w:header="1134" w:footer="907" w:gutter="0"/>
          <w:cols w:space="425"/>
          <w:titlePg/>
          <w:docGrid w:linePitch="326"/>
        </w:sectPr>
      </w:pPr>
    </w:p>
    <w:p w14:paraId="11FF7672" w14:textId="77777777" w:rsidR="00E03EB1" w:rsidRPr="00606DED" w:rsidRDefault="00E03EB1" w:rsidP="00E03EB1">
      <w:pPr>
        <w:pStyle w:val="2"/>
        <w:snapToGrid w:val="0"/>
        <w:spacing w:before="0" w:after="0" w:line="480" w:lineRule="auto"/>
        <w:jc w:val="both"/>
        <w:rPr>
          <w:rFonts w:eastAsia="宋体" w:cs="Arial"/>
          <w:sz w:val="21"/>
          <w:szCs w:val="21"/>
        </w:rPr>
      </w:pPr>
      <w:bookmarkStart w:id="112" w:name="_Toc79667129"/>
      <w:r w:rsidRPr="00606DED">
        <w:rPr>
          <w:rFonts w:eastAsia="宋体" w:cs="Arial"/>
          <w:sz w:val="21"/>
          <w:szCs w:val="21"/>
        </w:rPr>
        <w:lastRenderedPageBreak/>
        <w:t>二、项目市场竞争能力分析</w:t>
      </w:r>
      <w:bookmarkEnd w:id="112"/>
    </w:p>
    <w:p w14:paraId="106FB248" w14:textId="77777777" w:rsidR="00E03EB1" w:rsidRPr="00606DED" w:rsidRDefault="00E03EB1" w:rsidP="00E03EB1">
      <w:pPr>
        <w:pStyle w:val="2"/>
        <w:snapToGrid w:val="0"/>
        <w:spacing w:before="0" w:after="0" w:line="480" w:lineRule="auto"/>
        <w:ind w:firstLineChars="98" w:firstLine="207"/>
        <w:jc w:val="both"/>
        <w:rPr>
          <w:rFonts w:eastAsia="宋体" w:cs="Arial"/>
          <w:sz w:val="21"/>
          <w:szCs w:val="21"/>
        </w:rPr>
      </w:pPr>
      <w:bookmarkStart w:id="113" w:name="_Toc79667130"/>
      <w:r w:rsidRPr="00606DED">
        <w:rPr>
          <w:rFonts w:eastAsia="宋体" w:cs="Arial"/>
          <w:sz w:val="21"/>
          <w:szCs w:val="21"/>
        </w:rPr>
        <w:t>（一）优势</w:t>
      </w:r>
      <w:bookmarkEnd w:id="113"/>
    </w:p>
    <w:p w14:paraId="281736D8" w14:textId="77777777" w:rsidR="00E03EB1" w:rsidRPr="00606DED" w:rsidRDefault="00E03EB1" w:rsidP="00E03EB1">
      <w:pPr>
        <w:widowControl w:val="0"/>
        <w:adjustRightInd w:val="0"/>
        <w:snapToGrid w:val="0"/>
        <w:spacing w:line="480" w:lineRule="auto"/>
        <w:ind w:firstLineChars="200" w:firstLine="420"/>
        <w:jc w:val="both"/>
        <w:rPr>
          <w:rFonts w:ascii="Arial" w:hAnsi="Arial" w:cs="Arial"/>
          <w:sz w:val="21"/>
          <w:szCs w:val="21"/>
        </w:rPr>
      </w:pPr>
      <w:r w:rsidRPr="00606DED">
        <w:rPr>
          <w:rFonts w:ascii="Arial" w:hAnsi="Arial" w:cs="Arial"/>
          <w:sz w:val="21"/>
          <w:szCs w:val="21"/>
        </w:rPr>
        <w:t>1</w:t>
      </w:r>
      <w:r w:rsidRPr="00606DED">
        <w:rPr>
          <w:rFonts w:ascii="Arial" w:hAnsi="Arial" w:cs="Arial"/>
          <w:sz w:val="21"/>
          <w:szCs w:val="21"/>
        </w:rPr>
        <w:t>、</w:t>
      </w:r>
      <w:r w:rsidRPr="00606DED">
        <w:rPr>
          <w:rFonts w:ascii="Arial" w:hAnsi="Arial" w:cs="Arial" w:hint="eastAsia"/>
          <w:sz w:val="21"/>
          <w:szCs w:val="21"/>
        </w:rPr>
        <w:t>区位优势</w:t>
      </w:r>
    </w:p>
    <w:p w14:paraId="1D9FC946" w14:textId="1761EA1B" w:rsidR="00E03EB1" w:rsidRPr="00606DED" w:rsidRDefault="00E03EB1" w:rsidP="00E03EB1">
      <w:pPr>
        <w:widowControl w:val="0"/>
        <w:adjustRightInd w:val="0"/>
        <w:snapToGrid w:val="0"/>
        <w:spacing w:line="480" w:lineRule="auto"/>
        <w:ind w:firstLineChars="200" w:firstLine="420"/>
        <w:jc w:val="both"/>
        <w:rPr>
          <w:rFonts w:ascii="Arial" w:hAnsi="Arial" w:cs="Arial"/>
          <w:sz w:val="21"/>
          <w:szCs w:val="21"/>
        </w:rPr>
      </w:pPr>
      <w:r w:rsidRPr="00606DED">
        <w:rPr>
          <w:rFonts w:ascii="Arial" w:hAnsi="Arial" w:cs="Arial"/>
          <w:sz w:val="21"/>
          <w:szCs w:val="21"/>
        </w:rPr>
        <w:t>建设项目位于</w:t>
      </w:r>
      <w:r w:rsidR="00D027B5" w:rsidRPr="00606DED">
        <w:rPr>
          <w:rFonts w:ascii="Arial" w:hAnsi="Arial" w:cs="Arial" w:hint="eastAsia"/>
          <w:sz w:val="21"/>
          <w:szCs w:val="21"/>
        </w:rPr>
        <w:t>湖南省</w:t>
      </w:r>
      <w:r w:rsidR="009E6721" w:rsidRPr="00606DED">
        <w:rPr>
          <w:rFonts w:ascii="Arial" w:hAnsi="Arial" w:cs="Arial" w:hint="eastAsia"/>
          <w:sz w:val="21"/>
          <w:szCs w:val="21"/>
        </w:rPr>
        <w:t>长沙市</w:t>
      </w:r>
      <w:r w:rsidR="009E6721" w:rsidRPr="00606DED">
        <w:rPr>
          <w:rFonts w:cs="Arial" w:hint="eastAsia"/>
          <w:color w:val="000000"/>
          <w:sz w:val="21"/>
          <w:szCs w:val="21"/>
        </w:rPr>
        <w:t>高铁</w:t>
      </w:r>
      <w:r w:rsidR="002B7C42" w:rsidRPr="00606DED">
        <w:rPr>
          <w:rFonts w:cs="Arial" w:hint="eastAsia"/>
          <w:color w:val="000000"/>
          <w:sz w:val="21"/>
          <w:szCs w:val="21"/>
        </w:rPr>
        <w:t>新城</w:t>
      </w:r>
      <w:r w:rsidR="009E6721" w:rsidRPr="00606DED">
        <w:rPr>
          <w:rFonts w:cs="Arial" w:hint="eastAsia"/>
          <w:color w:val="000000"/>
          <w:sz w:val="21"/>
          <w:szCs w:val="21"/>
        </w:rPr>
        <w:t>板块</w:t>
      </w:r>
      <w:r w:rsidRPr="00606DED">
        <w:rPr>
          <w:rFonts w:ascii="Arial" w:hAnsi="Arial" w:cs="Arial" w:hint="eastAsia"/>
          <w:sz w:val="21"/>
          <w:szCs w:val="21"/>
        </w:rPr>
        <w:t>，</w:t>
      </w:r>
      <w:r w:rsidR="002D5AC7" w:rsidRPr="00606DED">
        <w:rPr>
          <w:rFonts w:ascii="Arial" w:hAnsi="Arial" w:cs="Arial" w:hint="eastAsia"/>
          <w:sz w:val="21"/>
          <w:szCs w:val="21"/>
        </w:rPr>
        <w:t>该</w:t>
      </w:r>
      <w:r w:rsidR="009E6721" w:rsidRPr="00606DED">
        <w:rPr>
          <w:rFonts w:ascii="Arial" w:hAnsi="Arial" w:cs="Arial" w:hint="eastAsia"/>
          <w:sz w:val="21"/>
          <w:szCs w:val="21"/>
        </w:rPr>
        <w:t>板块重点围绕会展产业构建完整的会展产业生态体系，引导现代物流、企业总部、会展高端商务等产业集聚发展</w:t>
      </w:r>
      <w:r w:rsidRPr="00606DED">
        <w:rPr>
          <w:rFonts w:ascii="Arial" w:hAnsi="Arial" w:cs="Arial" w:hint="eastAsia"/>
          <w:sz w:val="21"/>
          <w:szCs w:val="21"/>
        </w:rPr>
        <w:t>，</w:t>
      </w:r>
      <w:r w:rsidR="009E6721" w:rsidRPr="00606DED">
        <w:rPr>
          <w:rFonts w:cs="Arial"/>
          <w:color w:val="000000"/>
          <w:sz w:val="21"/>
          <w:szCs w:val="21"/>
        </w:rPr>
        <w:t>打造中西部首个空铁联运的国家新门户枢纽，培育</w:t>
      </w:r>
      <w:r w:rsidR="009E6721" w:rsidRPr="00D37CD9">
        <w:rPr>
          <w:rFonts w:ascii="Arial" w:hAnsi="Arial" w:cs="Arial"/>
          <w:sz w:val="21"/>
          <w:szCs w:val="21"/>
        </w:rPr>
        <w:t>1000</w:t>
      </w:r>
      <w:r w:rsidR="009E6721" w:rsidRPr="00D37CD9">
        <w:rPr>
          <w:rFonts w:ascii="Arial" w:hAnsi="Arial" w:cs="Arial"/>
          <w:sz w:val="21"/>
          <w:szCs w:val="21"/>
        </w:rPr>
        <w:t>亿级现代</w:t>
      </w:r>
      <w:r w:rsidR="009E6721" w:rsidRPr="00606DED">
        <w:rPr>
          <w:rFonts w:cs="Arial"/>
          <w:color w:val="000000"/>
          <w:sz w:val="21"/>
          <w:szCs w:val="21"/>
        </w:rPr>
        <w:t>服务业集聚新区，</w:t>
      </w:r>
      <w:r w:rsidRPr="00606DED">
        <w:rPr>
          <w:rFonts w:ascii="Arial" w:hAnsi="Arial" w:cs="Arial" w:hint="eastAsia"/>
          <w:sz w:val="21"/>
          <w:szCs w:val="21"/>
        </w:rPr>
        <w:t>蓬勃的产业发展带动旺盛的住房需求，有一定的区位优势。</w:t>
      </w:r>
    </w:p>
    <w:p w14:paraId="48D324C9" w14:textId="35DD1ED8" w:rsidR="009E6721" w:rsidRPr="00606DED" w:rsidRDefault="00E03EB1" w:rsidP="007611B9">
      <w:pPr>
        <w:widowControl w:val="0"/>
        <w:adjustRightInd w:val="0"/>
        <w:snapToGrid w:val="0"/>
        <w:spacing w:line="480" w:lineRule="auto"/>
        <w:ind w:firstLineChars="200" w:firstLine="420"/>
        <w:jc w:val="both"/>
        <w:rPr>
          <w:rFonts w:ascii="Arial" w:hAnsi="Arial" w:cs="Arial"/>
          <w:sz w:val="21"/>
          <w:szCs w:val="21"/>
        </w:rPr>
      </w:pPr>
      <w:r w:rsidRPr="00606DED">
        <w:rPr>
          <w:rFonts w:ascii="Arial" w:hAnsi="Arial" w:cs="Arial"/>
          <w:sz w:val="21"/>
          <w:szCs w:val="21"/>
        </w:rPr>
        <w:t>2</w:t>
      </w:r>
      <w:r w:rsidRPr="00606DED">
        <w:rPr>
          <w:rFonts w:ascii="Arial" w:hAnsi="Arial" w:cs="Arial" w:hint="eastAsia"/>
          <w:sz w:val="21"/>
          <w:szCs w:val="21"/>
        </w:rPr>
        <w:t>、</w:t>
      </w:r>
      <w:r w:rsidR="009E6721" w:rsidRPr="00606DED">
        <w:rPr>
          <w:rFonts w:ascii="Arial" w:hAnsi="Arial" w:cs="Arial" w:hint="eastAsia"/>
          <w:sz w:val="21"/>
          <w:szCs w:val="21"/>
        </w:rPr>
        <w:t>交通、配套优势：建设项目周边</w:t>
      </w:r>
      <w:r w:rsidR="009E6721" w:rsidRPr="00606DED">
        <w:rPr>
          <w:rFonts w:ascii="Arial" w:hAnsi="Arial" w:cs="Arial"/>
          <w:sz w:val="21"/>
          <w:szCs w:val="21"/>
        </w:rPr>
        <w:t>有</w:t>
      </w:r>
      <w:r w:rsidR="009E6721" w:rsidRPr="00606DED">
        <w:rPr>
          <w:rFonts w:ascii="Arial" w:hAnsi="Arial" w:cs="Arial" w:hint="eastAsia"/>
          <w:sz w:val="21"/>
          <w:szCs w:val="21"/>
        </w:rPr>
        <w:t>京港澳高速等</w:t>
      </w:r>
      <w:r w:rsidR="007611B9" w:rsidRPr="00606DED">
        <w:rPr>
          <w:rFonts w:ascii="Arial" w:hAnsi="Arial" w:cs="Arial" w:hint="eastAsia"/>
          <w:sz w:val="21"/>
          <w:szCs w:val="21"/>
        </w:rPr>
        <w:t>高速快速路</w:t>
      </w:r>
      <w:r w:rsidR="009E6721" w:rsidRPr="00606DED">
        <w:rPr>
          <w:rFonts w:ascii="Arial" w:hAnsi="Arial" w:cs="Arial" w:hint="eastAsia"/>
          <w:sz w:val="21"/>
          <w:szCs w:val="21"/>
        </w:rPr>
        <w:t>，路网密集，行车出入便捷，</w:t>
      </w:r>
      <w:r w:rsidR="00F82B08" w:rsidRPr="00606DED">
        <w:rPr>
          <w:rFonts w:ascii="Arial" w:hAnsi="Arial" w:cs="Arial" w:hint="eastAsia"/>
          <w:sz w:val="21"/>
          <w:szCs w:val="21"/>
        </w:rPr>
        <w:t>区域内</w:t>
      </w:r>
      <w:r w:rsidR="007611B9" w:rsidRPr="00606DED">
        <w:rPr>
          <w:rFonts w:ascii="Arial" w:hAnsi="Arial" w:cs="Arial" w:hint="eastAsia"/>
          <w:sz w:val="21"/>
          <w:szCs w:val="21"/>
        </w:rPr>
        <w:t>有多条公交交通线路，</w:t>
      </w:r>
      <w:r w:rsidR="00F82B08" w:rsidRPr="00606DED">
        <w:rPr>
          <w:rFonts w:ascii="Arial" w:hAnsi="Arial" w:cs="Arial" w:hint="eastAsia"/>
          <w:sz w:val="21"/>
          <w:szCs w:val="21"/>
        </w:rPr>
        <w:t>有</w:t>
      </w:r>
      <w:r w:rsidR="009E6721" w:rsidRPr="00606DED">
        <w:rPr>
          <w:rFonts w:ascii="Arial" w:hAnsi="Arial" w:cs="Arial" w:hint="eastAsia"/>
          <w:sz w:val="21"/>
          <w:szCs w:val="21"/>
        </w:rPr>
        <w:t>地铁</w:t>
      </w:r>
      <w:r w:rsidR="009E6721" w:rsidRPr="00606DED">
        <w:rPr>
          <w:rFonts w:ascii="Arial" w:hAnsi="Arial" w:cs="Arial"/>
          <w:sz w:val="21"/>
          <w:szCs w:val="21"/>
        </w:rPr>
        <w:t>2</w:t>
      </w:r>
      <w:r w:rsidR="004502E6" w:rsidRPr="00606DED">
        <w:rPr>
          <w:rFonts w:ascii="Arial" w:hAnsi="Arial" w:cs="Arial" w:hint="eastAsia"/>
          <w:sz w:val="21"/>
          <w:szCs w:val="21"/>
        </w:rPr>
        <w:t>、</w:t>
      </w:r>
      <w:r w:rsidR="004502E6" w:rsidRPr="00606DED">
        <w:rPr>
          <w:rFonts w:ascii="Arial" w:hAnsi="Arial" w:cs="Arial" w:hint="eastAsia"/>
          <w:sz w:val="21"/>
          <w:szCs w:val="21"/>
        </w:rPr>
        <w:t>4</w:t>
      </w:r>
      <w:r w:rsidR="009E6721" w:rsidRPr="00606DED">
        <w:rPr>
          <w:rFonts w:ascii="Arial" w:hAnsi="Arial" w:cs="Arial"/>
          <w:sz w:val="21"/>
          <w:szCs w:val="21"/>
        </w:rPr>
        <w:t>号线</w:t>
      </w:r>
      <w:r w:rsidR="007611B9" w:rsidRPr="00606DED">
        <w:rPr>
          <w:rFonts w:ascii="Arial" w:hAnsi="Arial" w:cs="Arial" w:hint="eastAsia"/>
          <w:sz w:val="21"/>
          <w:szCs w:val="21"/>
        </w:rPr>
        <w:t>、</w:t>
      </w:r>
      <w:r w:rsidR="009E6721" w:rsidRPr="00606DED">
        <w:rPr>
          <w:rFonts w:ascii="Arial" w:hAnsi="Arial" w:cs="Arial"/>
          <w:sz w:val="21"/>
          <w:szCs w:val="21"/>
        </w:rPr>
        <w:t>在建地铁</w:t>
      </w:r>
      <w:r w:rsidR="009E6721" w:rsidRPr="00606DED">
        <w:rPr>
          <w:rFonts w:ascii="Arial" w:hAnsi="Arial" w:cs="Arial"/>
          <w:sz w:val="21"/>
          <w:szCs w:val="21"/>
        </w:rPr>
        <w:t>6</w:t>
      </w:r>
      <w:r w:rsidR="009E6721" w:rsidRPr="00606DED">
        <w:rPr>
          <w:rFonts w:ascii="Arial" w:hAnsi="Arial" w:cs="Arial"/>
          <w:sz w:val="21"/>
          <w:szCs w:val="21"/>
        </w:rPr>
        <w:t>号线</w:t>
      </w:r>
      <w:r w:rsidR="00606DED" w:rsidRPr="00606DED">
        <w:rPr>
          <w:rFonts w:ascii="Arial" w:hAnsi="Arial" w:cs="Arial" w:hint="eastAsia"/>
          <w:sz w:val="21"/>
          <w:szCs w:val="21"/>
        </w:rPr>
        <w:t>及</w:t>
      </w:r>
      <w:r w:rsidR="00F82B08" w:rsidRPr="00606DED">
        <w:rPr>
          <w:rFonts w:ascii="Arial" w:hAnsi="Arial" w:cs="Arial" w:hint="eastAsia"/>
          <w:sz w:val="21"/>
          <w:szCs w:val="21"/>
        </w:rPr>
        <w:t>规划</w:t>
      </w:r>
      <w:r w:rsidR="00606DED" w:rsidRPr="00606DED">
        <w:rPr>
          <w:rFonts w:ascii="Arial" w:hAnsi="Arial" w:cs="Arial" w:hint="eastAsia"/>
          <w:sz w:val="21"/>
          <w:szCs w:val="21"/>
        </w:rPr>
        <w:t>地铁</w:t>
      </w:r>
      <w:r w:rsidR="00F82B08" w:rsidRPr="00606DED">
        <w:rPr>
          <w:rFonts w:ascii="Arial" w:hAnsi="Arial" w:cs="Arial" w:hint="eastAsia"/>
          <w:sz w:val="21"/>
          <w:szCs w:val="21"/>
        </w:rPr>
        <w:t>8</w:t>
      </w:r>
      <w:r w:rsidR="00F82B08" w:rsidRPr="00606DED">
        <w:rPr>
          <w:rFonts w:ascii="Arial" w:hAnsi="Arial" w:cs="Arial" w:hint="eastAsia"/>
          <w:sz w:val="21"/>
          <w:szCs w:val="21"/>
        </w:rPr>
        <w:t>号线</w:t>
      </w:r>
      <w:r w:rsidR="009E6721" w:rsidRPr="00606DED">
        <w:rPr>
          <w:rFonts w:ascii="Arial" w:hAnsi="Arial" w:cs="Arial" w:hint="eastAsia"/>
          <w:sz w:val="21"/>
          <w:szCs w:val="21"/>
        </w:rPr>
        <w:t>。</w:t>
      </w:r>
    </w:p>
    <w:p w14:paraId="35D8FC11" w14:textId="005E8D00" w:rsidR="00606DED" w:rsidRPr="00F9531B" w:rsidRDefault="007827D8" w:rsidP="00606DED">
      <w:pPr>
        <w:widowControl w:val="0"/>
        <w:spacing w:line="480" w:lineRule="auto"/>
        <w:ind w:firstLineChars="200" w:firstLine="420"/>
        <w:jc w:val="both"/>
        <w:rPr>
          <w:rFonts w:ascii="Arial" w:hAnsi="Arial" w:cs="Arial"/>
          <w:color w:val="000000" w:themeColor="text1"/>
          <w:sz w:val="21"/>
          <w:szCs w:val="21"/>
        </w:rPr>
      </w:pPr>
      <w:r>
        <w:rPr>
          <w:rFonts w:ascii="Arial" w:hAnsi="Arial" w:cs="Arial"/>
          <w:color w:val="000000" w:themeColor="text1"/>
          <w:sz w:val="21"/>
          <w:szCs w:val="21"/>
        </w:rPr>
        <w:t>3</w:t>
      </w:r>
      <w:r w:rsidR="00606DED" w:rsidRPr="00606DED">
        <w:rPr>
          <w:rFonts w:ascii="Arial" w:hAnsi="Arial" w:cs="Arial" w:hint="eastAsia"/>
          <w:color w:val="000000" w:themeColor="text1"/>
          <w:sz w:val="21"/>
          <w:szCs w:val="21"/>
        </w:rPr>
        <w:t>、建设项目有精装平层、毛坯平层、毛坯复式三种住宅类型，住宅产品类型较区域内其他项目相比可选择性更多。</w:t>
      </w:r>
    </w:p>
    <w:p w14:paraId="2EE7E66C" w14:textId="77777777" w:rsidR="00E03EB1" w:rsidRPr="00606DED" w:rsidRDefault="00E03EB1" w:rsidP="00E03EB1">
      <w:pPr>
        <w:pStyle w:val="2"/>
        <w:snapToGrid w:val="0"/>
        <w:spacing w:before="0" w:after="0" w:line="480" w:lineRule="auto"/>
        <w:ind w:firstLineChars="98" w:firstLine="207"/>
        <w:jc w:val="both"/>
        <w:rPr>
          <w:rFonts w:eastAsia="宋体" w:cs="Arial"/>
          <w:sz w:val="21"/>
          <w:szCs w:val="21"/>
        </w:rPr>
      </w:pPr>
      <w:bookmarkStart w:id="114" w:name="_Toc79667131"/>
      <w:r w:rsidRPr="00606DED">
        <w:rPr>
          <w:rFonts w:eastAsia="宋体" w:cs="Arial"/>
          <w:sz w:val="21"/>
          <w:szCs w:val="21"/>
        </w:rPr>
        <w:t>（二）劣势</w:t>
      </w:r>
      <w:bookmarkEnd w:id="114"/>
    </w:p>
    <w:p w14:paraId="4D58F328" w14:textId="61DA110F" w:rsidR="00B92B24" w:rsidRPr="00606DED" w:rsidRDefault="00B92B24" w:rsidP="00B92B24">
      <w:pPr>
        <w:widowControl w:val="0"/>
        <w:adjustRightInd w:val="0"/>
        <w:snapToGrid w:val="0"/>
        <w:spacing w:line="480" w:lineRule="auto"/>
        <w:ind w:firstLineChars="200" w:firstLine="420"/>
        <w:jc w:val="both"/>
        <w:rPr>
          <w:rFonts w:ascii="Arial" w:hAnsi="Arial" w:cs="Arial"/>
          <w:sz w:val="21"/>
          <w:szCs w:val="21"/>
        </w:rPr>
      </w:pPr>
      <w:r w:rsidRPr="00606DED">
        <w:rPr>
          <w:rFonts w:ascii="Arial" w:hAnsi="Arial" w:cs="Arial" w:hint="eastAsia"/>
          <w:sz w:val="21"/>
          <w:szCs w:val="21"/>
        </w:rPr>
        <w:t>目前，</w:t>
      </w:r>
      <w:r w:rsidRPr="00606DED">
        <w:rPr>
          <w:rFonts w:ascii="Arial" w:hAnsi="Arial" w:cs="Arial" w:hint="eastAsia"/>
          <w:color w:val="000000"/>
          <w:sz w:val="21"/>
          <w:szCs w:val="21"/>
        </w:rPr>
        <w:t>项目</w:t>
      </w:r>
      <w:r w:rsidR="00C44BF4" w:rsidRPr="00606DED">
        <w:rPr>
          <w:rFonts w:ascii="Arial" w:hAnsi="Arial" w:cs="Arial" w:hint="eastAsia"/>
          <w:sz w:val="21"/>
          <w:szCs w:val="21"/>
        </w:rPr>
        <w:t>周边</w:t>
      </w:r>
      <w:r w:rsidR="00C44BF4" w:rsidRPr="00606DED">
        <w:rPr>
          <w:rFonts w:ascii="Arial" w:hAnsi="Arial" w:cs="Arial"/>
          <w:sz w:val="21"/>
          <w:szCs w:val="21"/>
        </w:rPr>
        <w:t>2</w:t>
      </w:r>
      <w:r w:rsidR="00C44BF4" w:rsidRPr="00606DED">
        <w:rPr>
          <w:rFonts w:ascii="Arial" w:hAnsi="Arial" w:cs="Arial"/>
          <w:sz w:val="21"/>
          <w:szCs w:val="21"/>
        </w:rPr>
        <w:t>公里内</w:t>
      </w:r>
      <w:r w:rsidRPr="00606DED">
        <w:rPr>
          <w:rFonts w:ascii="Arial" w:hAnsi="Arial" w:cs="Arial" w:hint="eastAsia"/>
          <w:sz w:val="21"/>
          <w:szCs w:val="21"/>
        </w:rPr>
        <w:t>尚未形成成熟的居住氛围，区域面貌一般，</w:t>
      </w:r>
      <w:r w:rsidR="00C44BF4" w:rsidRPr="00606DED">
        <w:rPr>
          <w:rFonts w:ascii="Arial" w:hAnsi="Arial" w:cs="Arial" w:hint="eastAsia"/>
          <w:sz w:val="21"/>
          <w:szCs w:val="21"/>
        </w:rPr>
        <w:t>周边</w:t>
      </w:r>
      <w:r w:rsidRPr="00606DED">
        <w:rPr>
          <w:rFonts w:ascii="Arial" w:hAnsi="Arial" w:cs="Arial" w:hint="eastAsia"/>
          <w:sz w:val="21"/>
          <w:szCs w:val="21"/>
        </w:rPr>
        <w:t>生活、办公及商业市场氛围需要一段时间的培育期。</w:t>
      </w:r>
    </w:p>
    <w:p w14:paraId="65079A44" w14:textId="77777777" w:rsidR="00E03EB1" w:rsidRPr="00606DED" w:rsidRDefault="00E03EB1" w:rsidP="00E03EB1">
      <w:pPr>
        <w:pStyle w:val="2"/>
        <w:snapToGrid w:val="0"/>
        <w:spacing w:before="0" w:after="0" w:line="480" w:lineRule="auto"/>
        <w:ind w:firstLineChars="98" w:firstLine="207"/>
        <w:jc w:val="both"/>
        <w:rPr>
          <w:rFonts w:eastAsia="宋体" w:cs="Arial"/>
          <w:sz w:val="21"/>
          <w:szCs w:val="21"/>
        </w:rPr>
      </w:pPr>
      <w:bookmarkStart w:id="115" w:name="_Toc79667132"/>
      <w:r w:rsidRPr="00606DED">
        <w:rPr>
          <w:rFonts w:eastAsia="宋体" w:cs="Arial" w:hint="eastAsia"/>
          <w:sz w:val="21"/>
          <w:szCs w:val="21"/>
        </w:rPr>
        <w:t>（三）机会</w:t>
      </w:r>
      <w:bookmarkEnd w:id="115"/>
    </w:p>
    <w:p w14:paraId="6FB60348" w14:textId="602BDFF4" w:rsidR="00E03EB1" w:rsidRPr="00606DED" w:rsidRDefault="00E03EB1" w:rsidP="00E03EB1">
      <w:pPr>
        <w:widowControl w:val="0"/>
        <w:adjustRightInd w:val="0"/>
        <w:snapToGrid w:val="0"/>
        <w:spacing w:line="480" w:lineRule="auto"/>
        <w:ind w:firstLineChars="200" w:firstLine="420"/>
        <w:jc w:val="both"/>
        <w:rPr>
          <w:rFonts w:ascii="Arial" w:hAnsi="Arial" w:cs="Arial"/>
          <w:sz w:val="21"/>
          <w:szCs w:val="21"/>
        </w:rPr>
      </w:pPr>
      <w:r w:rsidRPr="00606DED">
        <w:rPr>
          <w:rFonts w:ascii="Arial" w:hAnsi="Arial" w:cs="Arial"/>
          <w:sz w:val="21"/>
          <w:szCs w:val="21"/>
        </w:rPr>
        <w:t>建设项目所在区域</w:t>
      </w:r>
      <w:r w:rsidRPr="00606DED">
        <w:rPr>
          <w:rFonts w:ascii="Arial" w:hAnsi="Arial" w:cs="Arial" w:hint="eastAsia"/>
          <w:sz w:val="21"/>
          <w:szCs w:val="21"/>
        </w:rPr>
        <w:t>为城市</w:t>
      </w:r>
      <w:r w:rsidRPr="00606DED">
        <w:rPr>
          <w:rFonts w:ascii="Arial" w:hAnsi="Arial" w:cs="Arial"/>
          <w:sz w:val="21"/>
          <w:szCs w:val="21"/>
        </w:rPr>
        <w:t>重点发展区域</w:t>
      </w:r>
      <w:r w:rsidRPr="00606DED">
        <w:rPr>
          <w:rFonts w:ascii="Arial" w:hAnsi="Arial" w:cs="Arial" w:hint="eastAsia"/>
          <w:sz w:val="21"/>
          <w:szCs w:val="21"/>
        </w:rPr>
        <w:t>，</w:t>
      </w:r>
      <w:r w:rsidRPr="00606DED">
        <w:rPr>
          <w:rFonts w:ascii="Arial" w:hAnsi="Arial" w:cs="Arial"/>
          <w:sz w:val="21"/>
          <w:szCs w:val="21"/>
        </w:rPr>
        <w:t>随未来</w:t>
      </w:r>
      <w:r w:rsidRPr="00606DED">
        <w:rPr>
          <w:rFonts w:ascii="Arial" w:hAnsi="Arial" w:cs="Arial" w:hint="eastAsia"/>
          <w:sz w:val="21"/>
          <w:szCs w:val="21"/>
        </w:rPr>
        <w:t>周边规划将趋于成熟，</w:t>
      </w:r>
      <w:r w:rsidRPr="00606DED">
        <w:rPr>
          <w:rFonts w:ascii="Arial" w:hAnsi="Arial" w:cs="Arial"/>
          <w:sz w:val="21"/>
          <w:szCs w:val="21"/>
        </w:rPr>
        <w:t>商业</w:t>
      </w:r>
      <w:r w:rsidRPr="00606DED">
        <w:rPr>
          <w:rFonts w:ascii="Arial" w:hAnsi="Arial" w:cs="Arial" w:hint="eastAsia"/>
          <w:sz w:val="21"/>
          <w:szCs w:val="21"/>
        </w:rPr>
        <w:t>、</w:t>
      </w:r>
      <w:r w:rsidRPr="00606DED">
        <w:rPr>
          <w:rFonts w:ascii="Arial" w:hAnsi="Arial" w:cs="Arial"/>
          <w:sz w:val="21"/>
          <w:szCs w:val="21"/>
        </w:rPr>
        <w:t>教育</w:t>
      </w:r>
      <w:r w:rsidRPr="00606DED">
        <w:rPr>
          <w:rFonts w:ascii="Arial" w:hAnsi="Arial" w:cs="Arial" w:hint="eastAsia"/>
          <w:sz w:val="21"/>
          <w:szCs w:val="21"/>
        </w:rPr>
        <w:t>、</w:t>
      </w:r>
      <w:r w:rsidRPr="00606DED">
        <w:rPr>
          <w:rFonts w:ascii="Arial" w:hAnsi="Arial" w:cs="Arial"/>
          <w:sz w:val="21"/>
          <w:szCs w:val="21"/>
        </w:rPr>
        <w:t>医疗等</w:t>
      </w:r>
      <w:r w:rsidRPr="00606DED">
        <w:rPr>
          <w:rFonts w:ascii="Arial" w:hAnsi="Arial" w:cs="Arial" w:hint="eastAsia"/>
          <w:sz w:val="21"/>
          <w:szCs w:val="21"/>
        </w:rPr>
        <w:t>配套将</w:t>
      </w:r>
      <w:r w:rsidRPr="00606DED">
        <w:rPr>
          <w:rFonts w:ascii="Arial" w:hAnsi="Arial" w:cs="Arial"/>
          <w:sz w:val="21"/>
          <w:szCs w:val="21"/>
        </w:rPr>
        <w:t>逐步完善</w:t>
      </w:r>
      <w:r w:rsidRPr="00606DED">
        <w:rPr>
          <w:rFonts w:ascii="Arial" w:hAnsi="Arial" w:cs="Arial" w:hint="eastAsia"/>
          <w:sz w:val="21"/>
          <w:szCs w:val="21"/>
        </w:rPr>
        <w:t>，未来区域环境预计将会有一定程度改善。</w:t>
      </w:r>
    </w:p>
    <w:p w14:paraId="4EA0AF2B" w14:textId="77777777" w:rsidR="00E03EB1" w:rsidRPr="002B7C42" w:rsidRDefault="00E03EB1" w:rsidP="00E03EB1">
      <w:pPr>
        <w:pStyle w:val="2"/>
        <w:snapToGrid w:val="0"/>
        <w:spacing w:before="0" w:after="0" w:line="480" w:lineRule="auto"/>
        <w:ind w:firstLineChars="98" w:firstLine="207"/>
        <w:jc w:val="both"/>
        <w:rPr>
          <w:rFonts w:eastAsia="宋体" w:cs="Arial"/>
          <w:sz w:val="21"/>
          <w:szCs w:val="21"/>
        </w:rPr>
      </w:pPr>
      <w:bookmarkStart w:id="116" w:name="_Toc79667133"/>
      <w:r w:rsidRPr="002B7C42">
        <w:rPr>
          <w:rFonts w:eastAsia="宋体" w:cs="Arial" w:hint="eastAsia"/>
          <w:sz w:val="21"/>
          <w:szCs w:val="21"/>
        </w:rPr>
        <w:t>（四）威胁</w:t>
      </w:r>
      <w:bookmarkEnd w:id="116"/>
    </w:p>
    <w:p w14:paraId="056CF491" w14:textId="60AD0700" w:rsidR="00E03EB1" w:rsidRPr="002B7C42"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bookmarkStart w:id="117" w:name="_Toc187666149"/>
      <w:r w:rsidRPr="002B7C42">
        <w:rPr>
          <w:rFonts w:ascii="Arial" w:hAnsi="Arial" w:cs="Arial" w:hint="eastAsia"/>
          <w:color w:val="000000"/>
          <w:sz w:val="21"/>
          <w:szCs w:val="21"/>
        </w:rPr>
        <w:t>建设项目</w:t>
      </w:r>
      <w:r w:rsidR="007611B9" w:rsidRPr="002B7C42">
        <w:rPr>
          <w:rFonts w:ascii="Arial" w:hAnsi="Arial" w:cs="Arial"/>
          <w:color w:val="000000"/>
          <w:sz w:val="21"/>
          <w:szCs w:val="21"/>
        </w:rPr>
        <w:t>3</w:t>
      </w:r>
      <w:r w:rsidRPr="002B7C42">
        <w:rPr>
          <w:rFonts w:ascii="Arial" w:hAnsi="Arial" w:cs="Arial" w:hint="eastAsia"/>
          <w:color w:val="000000"/>
          <w:sz w:val="21"/>
          <w:szCs w:val="21"/>
        </w:rPr>
        <w:t>公里范围内有</w:t>
      </w:r>
      <w:r w:rsidR="002B7C42" w:rsidRPr="002B7C42">
        <w:rPr>
          <w:rFonts w:ascii="Arial" w:hAnsi="Arial" w:cs="Arial" w:hint="eastAsia"/>
          <w:color w:val="000000" w:themeColor="text1"/>
          <w:sz w:val="21"/>
          <w:szCs w:val="21"/>
        </w:rPr>
        <w:t>建发玖洲和玺、轨道万科悦府</w:t>
      </w:r>
      <w:r w:rsidRPr="002B7C42">
        <w:rPr>
          <w:rFonts w:ascii="Arial" w:hAnsi="Arial" w:cs="Arial" w:hint="eastAsia"/>
          <w:color w:val="000000"/>
          <w:sz w:val="21"/>
          <w:szCs w:val="21"/>
        </w:rPr>
        <w:t>等多个</w:t>
      </w:r>
      <w:r w:rsidR="002B7C42" w:rsidRPr="002B7C42">
        <w:rPr>
          <w:rFonts w:ascii="Arial" w:hAnsi="Arial" w:cs="Arial" w:hint="eastAsia"/>
          <w:color w:val="000000"/>
          <w:sz w:val="21"/>
          <w:szCs w:val="21"/>
        </w:rPr>
        <w:t>在售</w:t>
      </w:r>
      <w:r w:rsidRPr="002B7C42">
        <w:rPr>
          <w:rFonts w:ascii="Arial" w:hAnsi="Arial" w:cs="Arial" w:hint="eastAsia"/>
          <w:color w:val="000000"/>
          <w:sz w:val="21"/>
          <w:szCs w:val="21"/>
        </w:rPr>
        <w:t>居住项目，</w:t>
      </w:r>
      <w:r w:rsidR="002B7C42" w:rsidRPr="002B7C42">
        <w:rPr>
          <w:rFonts w:ascii="Arial" w:hAnsi="Arial" w:cs="Arial" w:hint="eastAsia"/>
          <w:color w:val="000000" w:themeColor="text1"/>
          <w:sz w:val="21"/>
          <w:szCs w:val="21"/>
        </w:rPr>
        <w:t>有建发玖洲观澜、</w:t>
      </w:r>
      <w:r w:rsidR="002B7C42" w:rsidRPr="002B7C42">
        <w:rPr>
          <w:rFonts w:ascii="Arial" w:hAnsi="Arial" w:cs="Arial"/>
          <w:color w:val="000000" w:themeColor="text1"/>
          <w:sz w:val="21"/>
          <w:szCs w:val="21"/>
        </w:rPr>
        <w:t>绿地长沙之门</w:t>
      </w:r>
      <w:r w:rsidR="002B7C42" w:rsidRPr="002B7C42">
        <w:rPr>
          <w:rFonts w:ascii="Arial" w:hAnsi="Arial" w:cs="Arial" w:hint="eastAsia"/>
          <w:color w:val="000000" w:themeColor="text1"/>
          <w:sz w:val="21"/>
          <w:szCs w:val="21"/>
        </w:rPr>
        <w:t>、</w:t>
      </w:r>
      <w:r w:rsidR="002B7C42" w:rsidRPr="002B7C42">
        <w:rPr>
          <w:rFonts w:ascii="Arial" w:hAnsi="Arial" w:cs="Arial"/>
          <w:color w:val="000000" w:themeColor="text1"/>
          <w:sz w:val="21"/>
          <w:szCs w:val="21"/>
        </w:rPr>
        <w:t>中欣楚天澜庭</w:t>
      </w:r>
      <w:r w:rsidR="002B7C42" w:rsidRPr="002B7C42">
        <w:rPr>
          <w:rFonts w:ascii="Arial" w:hAnsi="Arial" w:cs="Arial" w:hint="eastAsia"/>
          <w:color w:val="000000" w:themeColor="text1"/>
          <w:sz w:val="21"/>
          <w:szCs w:val="21"/>
        </w:rPr>
        <w:t>等待开盘居住项目，</w:t>
      </w:r>
      <w:r w:rsidR="004540F9" w:rsidRPr="002B7C42">
        <w:rPr>
          <w:rFonts w:ascii="Arial" w:hAnsi="Arial" w:cs="Arial" w:hint="eastAsia"/>
          <w:color w:val="000000"/>
          <w:sz w:val="21"/>
          <w:szCs w:val="21"/>
        </w:rPr>
        <w:t>且为</w:t>
      </w:r>
      <w:r w:rsidR="004540F9" w:rsidRPr="002B7C42">
        <w:rPr>
          <w:rFonts w:ascii="Arial" w:hAnsi="Arial" w:cs="Arial" w:hint="eastAsia"/>
          <w:sz w:val="21"/>
          <w:szCs w:val="21"/>
        </w:rPr>
        <w:t>知名房地产开</w:t>
      </w:r>
      <w:r w:rsidR="004540F9" w:rsidRPr="002B7C42">
        <w:rPr>
          <w:rFonts w:ascii="Arial" w:hAnsi="Arial" w:cs="Arial"/>
          <w:sz w:val="21"/>
          <w:szCs w:val="21"/>
        </w:rPr>
        <w:t>发商，竞争力较大，</w:t>
      </w:r>
      <w:r w:rsidRPr="002B7C42">
        <w:rPr>
          <w:rFonts w:ascii="Arial" w:hAnsi="Arial" w:cs="Arial" w:hint="eastAsia"/>
          <w:color w:val="000000"/>
          <w:sz w:val="21"/>
          <w:szCs w:val="21"/>
        </w:rPr>
        <w:t>上述在售项目未来会对本建设项目的经营销售构成一定威胁。</w:t>
      </w:r>
    </w:p>
    <w:p w14:paraId="6AEC758A" w14:textId="77777777" w:rsidR="004502E6" w:rsidRPr="002B7C42" w:rsidRDefault="004502E6" w:rsidP="00E03EB1">
      <w:pPr>
        <w:widowControl w:val="0"/>
        <w:adjustRightInd w:val="0"/>
        <w:snapToGrid w:val="0"/>
        <w:spacing w:line="480" w:lineRule="auto"/>
        <w:ind w:firstLineChars="200" w:firstLine="420"/>
        <w:jc w:val="both"/>
        <w:rPr>
          <w:rFonts w:ascii="Arial" w:hAnsi="Arial" w:cs="Arial"/>
          <w:color w:val="000000"/>
          <w:sz w:val="21"/>
          <w:szCs w:val="21"/>
          <w:highlight w:val="yellow"/>
        </w:rPr>
      </w:pPr>
    </w:p>
    <w:p w14:paraId="3FEF2063" w14:textId="77777777" w:rsidR="00E03EB1" w:rsidRPr="00D13085" w:rsidRDefault="00E03EB1" w:rsidP="00E03EB1">
      <w:pPr>
        <w:pStyle w:val="2"/>
        <w:snapToGrid w:val="0"/>
        <w:spacing w:before="0" w:after="0" w:line="480" w:lineRule="auto"/>
        <w:jc w:val="both"/>
        <w:rPr>
          <w:rFonts w:eastAsia="宋体" w:cs="Arial"/>
          <w:b w:val="0"/>
          <w:bCs/>
          <w:color w:val="000000"/>
          <w:sz w:val="21"/>
          <w:szCs w:val="21"/>
        </w:rPr>
      </w:pPr>
      <w:bookmarkStart w:id="118" w:name="_Toc79667134"/>
      <w:r w:rsidRPr="00D13085">
        <w:rPr>
          <w:rFonts w:eastAsia="宋体" w:cs="Arial"/>
          <w:sz w:val="21"/>
          <w:szCs w:val="21"/>
        </w:rPr>
        <w:t>三、市场前景预测</w:t>
      </w:r>
      <w:bookmarkStart w:id="119" w:name="_Toc132426480"/>
      <w:bookmarkEnd w:id="117"/>
      <w:bookmarkEnd w:id="118"/>
    </w:p>
    <w:p w14:paraId="53BA5B44" w14:textId="77777777" w:rsidR="00E03EB1" w:rsidRPr="00D13085" w:rsidRDefault="00E03EB1" w:rsidP="00E03EB1">
      <w:pPr>
        <w:pStyle w:val="2"/>
        <w:snapToGrid w:val="0"/>
        <w:spacing w:before="0" w:after="0" w:line="480" w:lineRule="auto"/>
        <w:ind w:firstLineChars="98" w:firstLine="207"/>
        <w:jc w:val="both"/>
        <w:rPr>
          <w:rFonts w:eastAsia="宋体" w:cs="Arial"/>
          <w:b w:val="0"/>
          <w:color w:val="000000"/>
          <w:sz w:val="21"/>
          <w:szCs w:val="21"/>
        </w:rPr>
      </w:pPr>
      <w:bookmarkStart w:id="120" w:name="_Toc187666150"/>
      <w:bookmarkStart w:id="121" w:name="_Toc79667135"/>
      <w:r w:rsidRPr="00D13085">
        <w:rPr>
          <w:rFonts w:eastAsia="宋体" w:cs="Arial"/>
          <w:sz w:val="21"/>
          <w:szCs w:val="21"/>
        </w:rPr>
        <w:t>（一）项目定位分析</w:t>
      </w:r>
      <w:bookmarkEnd w:id="119"/>
      <w:bookmarkEnd w:id="120"/>
      <w:bookmarkEnd w:id="121"/>
    </w:p>
    <w:p w14:paraId="1694D8A5" w14:textId="0366C17A" w:rsidR="004540F9" w:rsidRPr="00D13085" w:rsidRDefault="004540F9" w:rsidP="004540F9">
      <w:pPr>
        <w:adjustRightInd w:val="0"/>
        <w:snapToGrid w:val="0"/>
        <w:spacing w:line="480" w:lineRule="auto"/>
        <w:ind w:firstLineChars="200" w:firstLine="420"/>
        <w:jc w:val="both"/>
        <w:rPr>
          <w:rFonts w:ascii="Arial" w:hAnsi="Arial" w:cs="Arial"/>
          <w:sz w:val="21"/>
          <w:szCs w:val="21"/>
        </w:rPr>
      </w:pPr>
      <w:bookmarkStart w:id="122" w:name="_Toc187666151"/>
      <w:r w:rsidRPr="00D13085">
        <w:rPr>
          <w:rFonts w:ascii="Arial" w:hAnsi="Arial" w:cs="Arial"/>
          <w:sz w:val="21"/>
          <w:szCs w:val="21"/>
        </w:rPr>
        <w:t>项目定位：</w:t>
      </w:r>
      <w:r w:rsidRPr="00D13085">
        <w:rPr>
          <w:rFonts w:ascii="Arial" w:hAnsi="Arial" w:cs="Arial" w:hint="eastAsia"/>
          <w:sz w:val="21"/>
          <w:szCs w:val="21"/>
        </w:rPr>
        <w:t>本</w:t>
      </w:r>
      <w:r w:rsidRPr="00D13085">
        <w:rPr>
          <w:rFonts w:ascii="Arial" w:hAnsi="Arial" w:cs="Arial"/>
          <w:sz w:val="21"/>
          <w:szCs w:val="21"/>
        </w:rPr>
        <w:t>项目</w:t>
      </w:r>
      <w:r w:rsidRPr="00D13085">
        <w:rPr>
          <w:rFonts w:ascii="Arial" w:hAnsi="Arial" w:cs="Arial" w:hint="eastAsia"/>
          <w:sz w:val="21"/>
          <w:szCs w:val="21"/>
        </w:rPr>
        <w:t>定位为中端品质</w:t>
      </w:r>
      <w:r w:rsidR="00606DED" w:rsidRPr="00D13085">
        <w:rPr>
          <w:rFonts w:ascii="Arial" w:hAnsi="Arial" w:cs="Arial" w:hint="eastAsia"/>
          <w:sz w:val="21"/>
          <w:szCs w:val="21"/>
        </w:rPr>
        <w:t>刚改</w:t>
      </w:r>
      <w:r w:rsidRPr="00D13085">
        <w:rPr>
          <w:rFonts w:ascii="Arial" w:hAnsi="Arial" w:cs="Arial" w:hint="eastAsia"/>
          <w:sz w:val="21"/>
          <w:szCs w:val="21"/>
        </w:rPr>
        <w:t>社区</w:t>
      </w:r>
      <w:r w:rsidRPr="00D13085">
        <w:rPr>
          <w:rFonts w:ascii="Arial" w:hAnsi="Arial" w:cs="Arial"/>
          <w:sz w:val="21"/>
          <w:szCs w:val="21"/>
        </w:rPr>
        <w:t>。</w:t>
      </w:r>
    </w:p>
    <w:p w14:paraId="6747EFFB" w14:textId="77777777" w:rsidR="004540F9" w:rsidRPr="00D13085" w:rsidRDefault="004540F9" w:rsidP="004540F9">
      <w:pPr>
        <w:adjustRightInd w:val="0"/>
        <w:snapToGrid w:val="0"/>
        <w:spacing w:line="480" w:lineRule="auto"/>
        <w:ind w:firstLineChars="200" w:firstLine="420"/>
        <w:jc w:val="both"/>
        <w:rPr>
          <w:rFonts w:ascii="Arial" w:hAnsi="Arial" w:cs="Arial"/>
          <w:sz w:val="21"/>
          <w:szCs w:val="21"/>
        </w:rPr>
      </w:pPr>
      <w:r w:rsidRPr="00D13085">
        <w:rPr>
          <w:rFonts w:ascii="Arial" w:hAnsi="Arial" w:cs="Arial"/>
          <w:sz w:val="21"/>
          <w:szCs w:val="21"/>
        </w:rPr>
        <w:t>客群定位：项目客群定位以</w:t>
      </w:r>
      <w:r w:rsidRPr="00D13085">
        <w:rPr>
          <w:rFonts w:ascii="Arial" w:hAnsi="Arial" w:cs="Arial" w:hint="eastAsia"/>
          <w:sz w:val="21"/>
          <w:szCs w:val="21"/>
        </w:rPr>
        <w:t>本地刚需以及刚改客户为主。</w:t>
      </w:r>
    </w:p>
    <w:p w14:paraId="4DCE594F" w14:textId="2D522F4F" w:rsidR="004540F9" w:rsidRPr="00D13085" w:rsidRDefault="004540F9" w:rsidP="004540F9">
      <w:pPr>
        <w:adjustRightInd w:val="0"/>
        <w:snapToGrid w:val="0"/>
        <w:spacing w:line="480" w:lineRule="auto"/>
        <w:ind w:firstLineChars="200" w:firstLine="420"/>
        <w:jc w:val="both"/>
        <w:rPr>
          <w:rFonts w:ascii="Arial" w:hAnsi="Arial" w:cs="Arial"/>
          <w:sz w:val="21"/>
          <w:szCs w:val="21"/>
        </w:rPr>
      </w:pPr>
      <w:r w:rsidRPr="00D13085">
        <w:rPr>
          <w:rFonts w:ascii="Arial" w:hAnsi="Arial" w:cs="Arial"/>
          <w:sz w:val="21"/>
          <w:szCs w:val="21"/>
        </w:rPr>
        <w:lastRenderedPageBreak/>
        <w:t>产品定位：</w:t>
      </w:r>
      <w:r w:rsidRPr="00D13085">
        <w:rPr>
          <w:rFonts w:ascii="Arial" w:hAnsi="Arial" w:cs="Arial" w:hint="eastAsia"/>
          <w:sz w:val="21"/>
          <w:szCs w:val="21"/>
        </w:rPr>
        <w:t>建设项目规划为</w:t>
      </w:r>
      <w:r w:rsidRPr="00D13085">
        <w:rPr>
          <w:rFonts w:ascii="Arial" w:hAnsi="Arial" w:cs="Arial"/>
          <w:sz w:val="21"/>
          <w:szCs w:val="21"/>
        </w:rPr>
        <w:t>居住项目</w:t>
      </w:r>
      <w:r w:rsidRPr="00D13085">
        <w:rPr>
          <w:rFonts w:ascii="Arial" w:hAnsi="Arial" w:cs="Arial" w:hint="eastAsia"/>
          <w:sz w:val="21"/>
          <w:szCs w:val="21"/>
        </w:rPr>
        <w:t>，</w:t>
      </w:r>
      <w:r w:rsidRPr="00D13085">
        <w:rPr>
          <w:rFonts w:ascii="Arial" w:hAnsi="Arial" w:cs="Arial"/>
          <w:sz w:val="21"/>
          <w:szCs w:val="21"/>
        </w:rPr>
        <w:t>住宅</w:t>
      </w:r>
      <w:r w:rsidRPr="00D13085">
        <w:rPr>
          <w:rFonts w:ascii="Arial" w:hAnsi="Arial" w:cs="Arial" w:hint="eastAsia"/>
          <w:sz w:val="21"/>
          <w:szCs w:val="21"/>
        </w:rPr>
        <w:t>产品类型为</w:t>
      </w:r>
      <w:r w:rsidR="00606DED" w:rsidRPr="00D13085">
        <w:rPr>
          <w:rFonts w:ascii="Arial" w:hAnsi="Arial" w:cs="Arial" w:hint="eastAsia"/>
          <w:sz w:val="21"/>
          <w:szCs w:val="21"/>
        </w:rPr>
        <w:t>精装平层、</w:t>
      </w:r>
      <w:r w:rsidR="004502E6" w:rsidRPr="00D13085">
        <w:rPr>
          <w:rFonts w:ascii="Arial" w:hAnsi="Arial" w:cs="Arial" w:hint="eastAsia"/>
          <w:sz w:val="21"/>
          <w:szCs w:val="21"/>
        </w:rPr>
        <w:t>毛坯</w:t>
      </w:r>
      <w:r w:rsidR="00606DED" w:rsidRPr="00D13085">
        <w:rPr>
          <w:rFonts w:ascii="Arial" w:hAnsi="Arial" w:cs="Arial" w:hint="eastAsia"/>
          <w:sz w:val="21"/>
          <w:szCs w:val="21"/>
        </w:rPr>
        <w:t>平</w:t>
      </w:r>
      <w:r w:rsidRPr="00D13085">
        <w:rPr>
          <w:rFonts w:ascii="Arial" w:hAnsi="Arial" w:cs="Arial" w:hint="eastAsia"/>
          <w:sz w:val="21"/>
          <w:szCs w:val="21"/>
        </w:rPr>
        <w:t>层</w:t>
      </w:r>
      <w:r w:rsidR="004502E6" w:rsidRPr="00D13085">
        <w:rPr>
          <w:rFonts w:ascii="Arial" w:hAnsi="Arial" w:cs="Arial" w:hint="eastAsia"/>
          <w:sz w:val="21"/>
          <w:szCs w:val="21"/>
        </w:rPr>
        <w:t>、毛坯</w:t>
      </w:r>
      <w:r w:rsidR="002B7C42" w:rsidRPr="00D13085">
        <w:rPr>
          <w:rFonts w:ascii="Arial" w:hAnsi="Arial" w:cs="Arial" w:hint="eastAsia"/>
          <w:sz w:val="21"/>
          <w:szCs w:val="21"/>
        </w:rPr>
        <w:t>复式</w:t>
      </w:r>
      <w:r w:rsidRPr="00D13085">
        <w:rPr>
          <w:rFonts w:ascii="Arial" w:hAnsi="Arial" w:cs="Arial" w:hint="eastAsia"/>
          <w:sz w:val="21"/>
          <w:szCs w:val="21"/>
        </w:rPr>
        <w:t>。</w:t>
      </w:r>
    </w:p>
    <w:p w14:paraId="186C0F56" w14:textId="77777777" w:rsidR="00E03EB1" w:rsidRPr="00606DED" w:rsidRDefault="00E03EB1" w:rsidP="00E03EB1">
      <w:pPr>
        <w:pStyle w:val="2"/>
        <w:snapToGrid w:val="0"/>
        <w:spacing w:before="0" w:after="0" w:line="480" w:lineRule="auto"/>
        <w:ind w:firstLineChars="98" w:firstLine="207"/>
        <w:jc w:val="both"/>
        <w:rPr>
          <w:rFonts w:eastAsia="宋体" w:cs="Arial"/>
          <w:sz w:val="21"/>
          <w:szCs w:val="21"/>
        </w:rPr>
      </w:pPr>
      <w:bookmarkStart w:id="123" w:name="_Toc79667136"/>
      <w:r w:rsidRPr="00606DED">
        <w:rPr>
          <w:rFonts w:eastAsia="宋体" w:cs="Arial"/>
          <w:sz w:val="21"/>
          <w:szCs w:val="21"/>
        </w:rPr>
        <w:t>（二）项目销售价格定位分析</w:t>
      </w:r>
      <w:bookmarkEnd w:id="122"/>
      <w:bookmarkEnd w:id="123"/>
    </w:p>
    <w:p w14:paraId="14AAABE3" w14:textId="77777777" w:rsidR="004502E6" w:rsidRPr="00606DED" w:rsidRDefault="004502E6" w:rsidP="004502E6">
      <w:pPr>
        <w:adjustRightInd w:val="0"/>
        <w:snapToGrid w:val="0"/>
        <w:spacing w:line="480" w:lineRule="auto"/>
        <w:ind w:firstLineChars="200" w:firstLine="420"/>
        <w:jc w:val="both"/>
        <w:rPr>
          <w:rFonts w:ascii="Arial" w:hAnsi="Arial" w:cs="Arial"/>
          <w:color w:val="0D0D0D" w:themeColor="text1" w:themeTint="F2"/>
          <w:sz w:val="21"/>
          <w:szCs w:val="21"/>
        </w:rPr>
      </w:pPr>
      <w:r w:rsidRPr="00606DED">
        <w:rPr>
          <w:rFonts w:ascii="Arial" w:hAnsi="Arial" w:cs="Arial"/>
          <w:color w:val="0D0D0D" w:themeColor="text1" w:themeTint="F2"/>
          <w:sz w:val="21"/>
          <w:szCs w:val="21"/>
        </w:rPr>
        <w:t>根据前述市场分析情况，考虑到项目周边物业整体水平、项目自身的品质与</w:t>
      </w:r>
      <w:r w:rsidRPr="00606DED">
        <w:rPr>
          <w:rFonts w:ascii="Arial" w:hAnsi="Arial" w:cs="Arial" w:hint="eastAsia"/>
          <w:color w:val="0D0D0D" w:themeColor="text1" w:themeTint="F2"/>
          <w:sz w:val="21"/>
          <w:szCs w:val="21"/>
        </w:rPr>
        <w:t>优势</w:t>
      </w:r>
      <w:r w:rsidRPr="00606DED">
        <w:rPr>
          <w:rFonts w:ascii="Arial" w:hAnsi="Arial" w:cs="Arial"/>
          <w:color w:val="0D0D0D" w:themeColor="text1" w:themeTint="F2"/>
          <w:sz w:val="21"/>
          <w:szCs w:val="21"/>
        </w:rPr>
        <w:t>以及</w:t>
      </w:r>
      <w:r w:rsidRPr="00606DED">
        <w:rPr>
          <w:rFonts w:ascii="Arial" w:hAnsi="Arial" w:cs="Arial" w:hint="eastAsia"/>
          <w:color w:val="0D0D0D" w:themeColor="text1" w:themeTint="F2"/>
          <w:sz w:val="21"/>
          <w:szCs w:val="21"/>
        </w:rPr>
        <w:t>区域内</w:t>
      </w:r>
      <w:r w:rsidRPr="00606DED">
        <w:rPr>
          <w:rFonts w:ascii="Arial" w:hAnsi="Arial" w:cs="Arial"/>
          <w:color w:val="0D0D0D" w:themeColor="text1" w:themeTint="F2"/>
          <w:sz w:val="21"/>
          <w:szCs w:val="21"/>
        </w:rPr>
        <w:t>房地产市场和区域房地产市场的发展趋势，结合周边在售项目价格综合考虑将项目</w:t>
      </w:r>
      <w:r w:rsidRPr="00606DED">
        <w:rPr>
          <w:rFonts w:ascii="Arial" w:hAnsi="Arial" w:cs="Arial" w:hint="eastAsia"/>
          <w:color w:val="0D0D0D" w:themeColor="text1" w:themeTint="F2"/>
          <w:sz w:val="21"/>
          <w:szCs w:val="21"/>
        </w:rPr>
        <w:t>产品进行如下定价。</w:t>
      </w:r>
    </w:p>
    <w:tbl>
      <w:tblPr>
        <w:tblW w:w="9299" w:type="dxa"/>
        <w:tblInd w:w="108" w:type="dxa"/>
        <w:tblCellMar>
          <w:top w:w="57" w:type="dxa"/>
          <w:left w:w="57" w:type="dxa"/>
          <w:bottom w:w="57" w:type="dxa"/>
          <w:right w:w="57" w:type="dxa"/>
        </w:tblCellMar>
        <w:tblLook w:val="04A0" w:firstRow="1" w:lastRow="0" w:firstColumn="1" w:lastColumn="0" w:noHBand="0" w:noVBand="1"/>
      </w:tblPr>
      <w:tblGrid>
        <w:gridCol w:w="3817"/>
        <w:gridCol w:w="2599"/>
        <w:gridCol w:w="2883"/>
      </w:tblGrid>
      <w:tr w:rsidR="004502E6" w:rsidRPr="00606DED" w14:paraId="1490DCA7" w14:textId="77777777" w:rsidTr="00D128AA">
        <w:trPr>
          <w:trHeight w:val="20"/>
        </w:trPr>
        <w:tc>
          <w:tcPr>
            <w:tcW w:w="3817" w:type="dxa"/>
            <w:tcBorders>
              <w:top w:val="single" w:sz="12" w:space="0" w:color="auto"/>
              <w:left w:val="nil"/>
              <w:bottom w:val="single" w:sz="12" w:space="0" w:color="auto"/>
              <w:right w:val="nil"/>
            </w:tcBorders>
            <w:shd w:val="clear" w:color="000000" w:fill="FFFFFF"/>
            <w:noWrap/>
            <w:vAlign w:val="center"/>
            <w:hideMark/>
          </w:tcPr>
          <w:p w14:paraId="7290D36B" w14:textId="77777777" w:rsidR="004502E6" w:rsidRPr="00606DED" w:rsidRDefault="004502E6" w:rsidP="00D128AA">
            <w:pPr>
              <w:jc w:val="both"/>
              <w:outlineLvl w:val="0"/>
              <w:rPr>
                <w:rFonts w:ascii="Arial" w:eastAsia="华文细黑" w:hAnsi="Arial" w:cs="Arial"/>
                <w:color w:val="0D0D0D" w:themeColor="text1" w:themeTint="F2"/>
                <w:sz w:val="18"/>
                <w:szCs w:val="18"/>
              </w:rPr>
            </w:pPr>
            <w:r w:rsidRPr="00606DED">
              <w:rPr>
                <w:rFonts w:ascii="Arial" w:eastAsia="华文细黑" w:hAnsi="Arial" w:cs="Arial"/>
                <w:color w:val="0D0D0D" w:themeColor="text1" w:themeTint="F2"/>
                <w:sz w:val="18"/>
                <w:szCs w:val="18"/>
              </w:rPr>
              <w:t>产品</w:t>
            </w:r>
          </w:p>
        </w:tc>
        <w:tc>
          <w:tcPr>
            <w:tcW w:w="2599" w:type="dxa"/>
            <w:tcBorders>
              <w:top w:val="single" w:sz="12" w:space="0" w:color="auto"/>
              <w:left w:val="nil"/>
              <w:bottom w:val="single" w:sz="12" w:space="0" w:color="auto"/>
              <w:right w:val="nil"/>
            </w:tcBorders>
            <w:shd w:val="clear" w:color="000000" w:fill="FFFFFF"/>
            <w:noWrap/>
            <w:vAlign w:val="center"/>
            <w:hideMark/>
          </w:tcPr>
          <w:p w14:paraId="390B934D" w14:textId="77777777" w:rsidR="004502E6" w:rsidRPr="00606DED" w:rsidRDefault="004502E6" w:rsidP="00D128AA">
            <w:pPr>
              <w:jc w:val="right"/>
              <w:outlineLvl w:val="0"/>
              <w:rPr>
                <w:rFonts w:ascii="Arial" w:eastAsia="华文细黑" w:hAnsi="Arial" w:cs="Arial"/>
                <w:color w:val="0D0D0D" w:themeColor="text1" w:themeTint="F2"/>
                <w:sz w:val="18"/>
                <w:szCs w:val="18"/>
              </w:rPr>
            </w:pPr>
            <w:r w:rsidRPr="00606DED">
              <w:rPr>
                <w:rFonts w:ascii="Arial" w:eastAsia="华文细黑" w:hAnsi="Arial" w:cs="Arial"/>
                <w:color w:val="0D0D0D" w:themeColor="text1" w:themeTint="F2"/>
                <w:sz w:val="18"/>
                <w:szCs w:val="18"/>
              </w:rPr>
              <w:t>销售均价</w:t>
            </w:r>
          </w:p>
        </w:tc>
        <w:tc>
          <w:tcPr>
            <w:tcW w:w="2883" w:type="dxa"/>
            <w:tcBorders>
              <w:top w:val="single" w:sz="12" w:space="0" w:color="auto"/>
              <w:left w:val="nil"/>
              <w:bottom w:val="single" w:sz="12" w:space="0" w:color="auto"/>
              <w:right w:val="nil"/>
            </w:tcBorders>
            <w:shd w:val="clear" w:color="000000" w:fill="FFFFFF"/>
            <w:noWrap/>
            <w:vAlign w:val="center"/>
            <w:hideMark/>
          </w:tcPr>
          <w:p w14:paraId="0C1ECC50" w14:textId="77777777" w:rsidR="004502E6" w:rsidRPr="00606DED" w:rsidRDefault="004502E6" w:rsidP="00D128AA">
            <w:pPr>
              <w:jc w:val="right"/>
              <w:outlineLvl w:val="0"/>
              <w:rPr>
                <w:rFonts w:ascii="Arial" w:eastAsia="华文细黑" w:hAnsi="Arial" w:cs="Arial"/>
                <w:color w:val="0D0D0D" w:themeColor="text1" w:themeTint="F2"/>
                <w:sz w:val="18"/>
                <w:szCs w:val="18"/>
              </w:rPr>
            </w:pPr>
            <w:r w:rsidRPr="00606DED">
              <w:rPr>
                <w:rFonts w:ascii="Arial" w:eastAsia="华文细黑" w:hAnsi="Arial" w:cs="Arial"/>
                <w:color w:val="0D0D0D" w:themeColor="text1" w:themeTint="F2"/>
                <w:sz w:val="18"/>
                <w:szCs w:val="18"/>
              </w:rPr>
              <w:t xml:space="preserve">　</w:t>
            </w:r>
          </w:p>
        </w:tc>
      </w:tr>
      <w:tr w:rsidR="004502E6" w:rsidRPr="00606DED" w14:paraId="042BB1B3" w14:textId="77777777" w:rsidTr="00D128AA">
        <w:trPr>
          <w:trHeight w:val="20"/>
        </w:trPr>
        <w:tc>
          <w:tcPr>
            <w:tcW w:w="3817" w:type="dxa"/>
            <w:tcBorders>
              <w:top w:val="nil"/>
              <w:left w:val="nil"/>
              <w:bottom w:val="nil"/>
              <w:right w:val="nil"/>
            </w:tcBorders>
            <w:shd w:val="clear" w:color="000000" w:fill="FFFFFF"/>
            <w:noWrap/>
            <w:vAlign w:val="center"/>
            <w:hideMark/>
          </w:tcPr>
          <w:p w14:paraId="146DA001" w14:textId="4B7B23E7" w:rsidR="004502E6" w:rsidRPr="00606DED" w:rsidRDefault="00606DED" w:rsidP="00D128AA">
            <w:pPr>
              <w:jc w:val="both"/>
              <w:outlineLvl w:val="0"/>
              <w:rPr>
                <w:rFonts w:ascii="Arial" w:eastAsia="华文细黑" w:hAnsi="Arial" w:cs="Arial"/>
                <w:color w:val="0D0D0D" w:themeColor="text1" w:themeTint="F2"/>
                <w:sz w:val="18"/>
                <w:szCs w:val="18"/>
              </w:rPr>
            </w:pPr>
            <w:r w:rsidRPr="00606DED">
              <w:rPr>
                <w:rFonts w:ascii="Arial" w:eastAsia="华文细黑" w:hAnsi="Arial" w:cs="Arial" w:hint="eastAsia"/>
                <w:color w:val="0D0D0D" w:themeColor="text1" w:themeTint="F2"/>
                <w:sz w:val="18"/>
                <w:szCs w:val="18"/>
              </w:rPr>
              <w:t>精装平</w:t>
            </w:r>
            <w:r w:rsidR="004502E6" w:rsidRPr="00606DED">
              <w:rPr>
                <w:rFonts w:ascii="Arial" w:eastAsia="华文细黑" w:hAnsi="Arial" w:cs="Arial"/>
                <w:color w:val="0D0D0D" w:themeColor="text1" w:themeTint="F2"/>
                <w:sz w:val="18"/>
                <w:szCs w:val="18"/>
              </w:rPr>
              <w:t>层</w:t>
            </w:r>
            <w:r w:rsidRPr="00606DED">
              <w:rPr>
                <w:rFonts w:ascii="Arial" w:eastAsia="华文细黑" w:hAnsi="Arial" w:cs="Arial" w:hint="eastAsia"/>
                <w:color w:val="0D0D0D" w:themeColor="text1" w:themeTint="F2"/>
                <w:sz w:val="18"/>
                <w:szCs w:val="18"/>
              </w:rPr>
              <w:t>住宅</w:t>
            </w:r>
          </w:p>
        </w:tc>
        <w:tc>
          <w:tcPr>
            <w:tcW w:w="2599" w:type="dxa"/>
            <w:tcBorders>
              <w:top w:val="nil"/>
              <w:left w:val="nil"/>
              <w:bottom w:val="nil"/>
              <w:right w:val="nil"/>
            </w:tcBorders>
            <w:shd w:val="clear" w:color="000000" w:fill="FFFFFF"/>
            <w:noWrap/>
            <w:vAlign w:val="center"/>
            <w:hideMark/>
          </w:tcPr>
          <w:p w14:paraId="4C9FF5B8" w14:textId="0081C303" w:rsidR="004502E6" w:rsidRPr="00606DED" w:rsidRDefault="00606DED" w:rsidP="00D128AA">
            <w:pPr>
              <w:jc w:val="right"/>
              <w:outlineLvl w:val="0"/>
              <w:rPr>
                <w:rFonts w:ascii="Arial" w:eastAsia="华文细黑" w:hAnsi="Arial" w:cs="Arial"/>
                <w:color w:val="0D0D0D" w:themeColor="text1" w:themeTint="F2"/>
                <w:sz w:val="18"/>
                <w:szCs w:val="18"/>
              </w:rPr>
            </w:pPr>
            <w:r w:rsidRPr="00606DED">
              <w:rPr>
                <w:rFonts w:ascii="Arial" w:eastAsia="华文细黑" w:hAnsi="Arial" w:cs="Arial" w:hint="eastAsia"/>
                <w:color w:val="0D0D0D" w:themeColor="text1" w:themeTint="F2"/>
                <w:sz w:val="18"/>
                <w:szCs w:val="18"/>
              </w:rPr>
              <w:t>14200</w:t>
            </w:r>
          </w:p>
        </w:tc>
        <w:tc>
          <w:tcPr>
            <w:tcW w:w="2883" w:type="dxa"/>
            <w:tcBorders>
              <w:top w:val="nil"/>
              <w:left w:val="nil"/>
              <w:bottom w:val="nil"/>
              <w:right w:val="nil"/>
            </w:tcBorders>
            <w:shd w:val="clear" w:color="000000" w:fill="FFFFFF"/>
            <w:noWrap/>
            <w:vAlign w:val="center"/>
            <w:hideMark/>
          </w:tcPr>
          <w:p w14:paraId="2FA265E4" w14:textId="77777777" w:rsidR="004502E6" w:rsidRPr="00606DED" w:rsidRDefault="004502E6" w:rsidP="00D128AA">
            <w:pPr>
              <w:jc w:val="both"/>
              <w:outlineLvl w:val="0"/>
              <w:rPr>
                <w:rFonts w:ascii="Arial" w:eastAsia="华文细黑" w:hAnsi="Arial" w:cs="Arial"/>
                <w:color w:val="0D0D0D" w:themeColor="text1" w:themeTint="F2"/>
                <w:sz w:val="18"/>
                <w:szCs w:val="18"/>
              </w:rPr>
            </w:pPr>
            <w:r w:rsidRPr="00606DED">
              <w:rPr>
                <w:rFonts w:ascii="Arial" w:eastAsia="华文细黑" w:hAnsi="Arial" w:cs="Arial"/>
                <w:color w:val="0D0D0D" w:themeColor="text1" w:themeTint="F2"/>
                <w:sz w:val="18"/>
                <w:szCs w:val="18"/>
              </w:rPr>
              <w:t>元</w:t>
            </w:r>
            <w:r w:rsidRPr="00606DED">
              <w:rPr>
                <w:rFonts w:ascii="Arial" w:eastAsia="华文细黑" w:hAnsi="Arial" w:cs="Arial"/>
                <w:color w:val="0D0D0D" w:themeColor="text1" w:themeTint="F2"/>
                <w:sz w:val="18"/>
                <w:szCs w:val="18"/>
              </w:rPr>
              <w:t>/</w:t>
            </w:r>
            <w:r w:rsidRPr="00606DED">
              <w:rPr>
                <w:rFonts w:ascii="Arial" w:eastAsia="华文细黑" w:hAnsi="Arial" w:cs="Arial"/>
                <w:color w:val="0D0D0D" w:themeColor="text1" w:themeTint="F2"/>
                <w:sz w:val="18"/>
                <w:szCs w:val="18"/>
              </w:rPr>
              <w:t>平方米</w:t>
            </w:r>
          </w:p>
        </w:tc>
      </w:tr>
      <w:tr w:rsidR="00606DED" w:rsidRPr="00606DED" w14:paraId="30C80DA7" w14:textId="77777777" w:rsidTr="00D128AA">
        <w:trPr>
          <w:trHeight w:val="20"/>
        </w:trPr>
        <w:tc>
          <w:tcPr>
            <w:tcW w:w="3817" w:type="dxa"/>
            <w:tcBorders>
              <w:top w:val="nil"/>
              <w:left w:val="nil"/>
              <w:bottom w:val="nil"/>
              <w:right w:val="nil"/>
            </w:tcBorders>
            <w:shd w:val="clear" w:color="000000" w:fill="FFFFFF"/>
            <w:noWrap/>
            <w:vAlign w:val="center"/>
          </w:tcPr>
          <w:p w14:paraId="0A5DC90B" w14:textId="0FAF19BD" w:rsidR="00606DED" w:rsidRPr="00606DED" w:rsidRDefault="00606DED" w:rsidP="00D128AA">
            <w:pPr>
              <w:jc w:val="both"/>
              <w:outlineLvl w:val="0"/>
              <w:rPr>
                <w:rFonts w:ascii="Arial" w:eastAsia="华文细黑" w:hAnsi="Arial" w:cs="Arial"/>
                <w:color w:val="0D0D0D" w:themeColor="text1" w:themeTint="F2"/>
                <w:sz w:val="18"/>
                <w:szCs w:val="18"/>
              </w:rPr>
            </w:pPr>
            <w:r w:rsidRPr="00606DED">
              <w:rPr>
                <w:rFonts w:ascii="Arial" w:eastAsia="华文细黑" w:hAnsi="Arial" w:cs="Arial" w:hint="eastAsia"/>
                <w:color w:val="0D0D0D" w:themeColor="text1" w:themeTint="F2"/>
                <w:sz w:val="18"/>
                <w:szCs w:val="18"/>
              </w:rPr>
              <w:t>毛坯平层住宅</w:t>
            </w:r>
          </w:p>
        </w:tc>
        <w:tc>
          <w:tcPr>
            <w:tcW w:w="2599" w:type="dxa"/>
            <w:tcBorders>
              <w:top w:val="nil"/>
              <w:left w:val="nil"/>
              <w:bottom w:val="nil"/>
              <w:right w:val="nil"/>
            </w:tcBorders>
            <w:shd w:val="clear" w:color="000000" w:fill="FFFFFF"/>
            <w:noWrap/>
            <w:vAlign w:val="center"/>
          </w:tcPr>
          <w:p w14:paraId="4AF67121" w14:textId="19D950A8" w:rsidR="00606DED" w:rsidRPr="00606DED" w:rsidRDefault="00606DED" w:rsidP="00D128AA">
            <w:pPr>
              <w:jc w:val="right"/>
              <w:outlineLvl w:val="0"/>
              <w:rPr>
                <w:rFonts w:ascii="Arial" w:eastAsia="华文细黑" w:hAnsi="Arial" w:cs="Arial"/>
                <w:color w:val="0D0D0D" w:themeColor="text1" w:themeTint="F2"/>
                <w:sz w:val="18"/>
                <w:szCs w:val="18"/>
              </w:rPr>
            </w:pPr>
            <w:r w:rsidRPr="00606DED">
              <w:rPr>
                <w:rFonts w:ascii="Arial" w:eastAsia="华文细黑" w:hAnsi="Arial" w:cs="Arial" w:hint="eastAsia"/>
                <w:color w:val="0D0D0D" w:themeColor="text1" w:themeTint="F2"/>
                <w:sz w:val="18"/>
                <w:szCs w:val="18"/>
              </w:rPr>
              <w:t>12300</w:t>
            </w:r>
          </w:p>
        </w:tc>
        <w:tc>
          <w:tcPr>
            <w:tcW w:w="2883" w:type="dxa"/>
            <w:tcBorders>
              <w:top w:val="nil"/>
              <w:left w:val="nil"/>
              <w:bottom w:val="nil"/>
              <w:right w:val="nil"/>
            </w:tcBorders>
            <w:shd w:val="clear" w:color="000000" w:fill="FFFFFF"/>
            <w:noWrap/>
            <w:vAlign w:val="center"/>
          </w:tcPr>
          <w:p w14:paraId="6B5ED96D" w14:textId="18FBF905" w:rsidR="00606DED" w:rsidRPr="00606DED" w:rsidRDefault="00606DED" w:rsidP="00D128AA">
            <w:pPr>
              <w:jc w:val="both"/>
              <w:outlineLvl w:val="0"/>
              <w:rPr>
                <w:rFonts w:ascii="Arial" w:eastAsia="华文细黑" w:hAnsi="Arial" w:cs="Arial"/>
                <w:color w:val="0D0D0D" w:themeColor="text1" w:themeTint="F2"/>
                <w:sz w:val="18"/>
                <w:szCs w:val="18"/>
              </w:rPr>
            </w:pPr>
            <w:r w:rsidRPr="00606DED">
              <w:rPr>
                <w:rFonts w:ascii="Arial" w:eastAsia="华文细黑" w:hAnsi="Arial" w:cs="Arial"/>
                <w:color w:val="0D0D0D" w:themeColor="text1" w:themeTint="F2"/>
                <w:sz w:val="18"/>
                <w:szCs w:val="18"/>
              </w:rPr>
              <w:t>元</w:t>
            </w:r>
            <w:r w:rsidRPr="00606DED">
              <w:rPr>
                <w:rFonts w:ascii="Arial" w:eastAsia="华文细黑" w:hAnsi="Arial" w:cs="Arial"/>
                <w:color w:val="0D0D0D" w:themeColor="text1" w:themeTint="F2"/>
                <w:sz w:val="18"/>
                <w:szCs w:val="18"/>
              </w:rPr>
              <w:t>/</w:t>
            </w:r>
            <w:r w:rsidRPr="00606DED">
              <w:rPr>
                <w:rFonts w:ascii="Arial" w:eastAsia="华文细黑" w:hAnsi="Arial" w:cs="Arial"/>
                <w:color w:val="0D0D0D" w:themeColor="text1" w:themeTint="F2"/>
                <w:sz w:val="18"/>
                <w:szCs w:val="18"/>
              </w:rPr>
              <w:t>平方米</w:t>
            </w:r>
          </w:p>
        </w:tc>
      </w:tr>
      <w:tr w:rsidR="004502E6" w:rsidRPr="00606DED" w14:paraId="51AED5D2" w14:textId="77777777" w:rsidTr="00D128AA">
        <w:trPr>
          <w:trHeight w:val="20"/>
        </w:trPr>
        <w:tc>
          <w:tcPr>
            <w:tcW w:w="3817" w:type="dxa"/>
            <w:tcBorders>
              <w:top w:val="nil"/>
              <w:left w:val="nil"/>
              <w:bottom w:val="nil"/>
              <w:right w:val="nil"/>
            </w:tcBorders>
            <w:shd w:val="clear" w:color="000000" w:fill="FFFFFF"/>
            <w:noWrap/>
            <w:vAlign w:val="center"/>
            <w:hideMark/>
          </w:tcPr>
          <w:p w14:paraId="1B4CD9A6" w14:textId="226816F6" w:rsidR="004502E6" w:rsidRPr="00606DED" w:rsidRDefault="00606DED" w:rsidP="00D128AA">
            <w:pPr>
              <w:jc w:val="both"/>
              <w:outlineLvl w:val="0"/>
              <w:rPr>
                <w:rFonts w:ascii="Arial" w:eastAsia="华文细黑" w:hAnsi="Arial" w:cs="Arial"/>
                <w:color w:val="0D0D0D" w:themeColor="text1" w:themeTint="F2"/>
                <w:sz w:val="18"/>
                <w:szCs w:val="18"/>
              </w:rPr>
            </w:pPr>
            <w:r w:rsidRPr="00606DED">
              <w:rPr>
                <w:rFonts w:ascii="Arial" w:eastAsia="华文细黑" w:hAnsi="Arial" w:cs="Arial" w:hint="eastAsia"/>
                <w:color w:val="0D0D0D" w:themeColor="text1" w:themeTint="F2"/>
                <w:sz w:val="18"/>
                <w:szCs w:val="18"/>
              </w:rPr>
              <w:t>毛坯复式住宅</w:t>
            </w:r>
          </w:p>
        </w:tc>
        <w:tc>
          <w:tcPr>
            <w:tcW w:w="2599" w:type="dxa"/>
            <w:tcBorders>
              <w:top w:val="nil"/>
              <w:left w:val="nil"/>
              <w:bottom w:val="nil"/>
              <w:right w:val="nil"/>
            </w:tcBorders>
            <w:shd w:val="clear" w:color="000000" w:fill="FFFFFF"/>
            <w:noWrap/>
            <w:vAlign w:val="center"/>
            <w:hideMark/>
          </w:tcPr>
          <w:p w14:paraId="6E4682EE" w14:textId="60BE839E" w:rsidR="004502E6" w:rsidRPr="00606DED" w:rsidRDefault="00606DED" w:rsidP="00D128AA">
            <w:pPr>
              <w:jc w:val="right"/>
              <w:outlineLvl w:val="0"/>
              <w:rPr>
                <w:rFonts w:ascii="Arial" w:eastAsia="华文细黑" w:hAnsi="Arial" w:cs="Arial"/>
                <w:color w:val="0D0D0D" w:themeColor="text1" w:themeTint="F2"/>
                <w:sz w:val="18"/>
                <w:szCs w:val="18"/>
              </w:rPr>
            </w:pPr>
            <w:r w:rsidRPr="00606DED">
              <w:rPr>
                <w:rFonts w:ascii="Arial" w:eastAsia="华文细黑" w:hAnsi="Arial" w:cs="Arial" w:hint="eastAsia"/>
                <w:color w:val="0D0D0D" w:themeColor="text1" w:themeTint="F2"/>
                <w:sz w:val="18"/>
                <w:szCs w:val="18"/>
              </w:rPr>
              <w:t>133</w:t>
            </w:r>
            <w:r w:rsidR="004502E6" w:rsidRPr="00606DED">
              <w:rPr>
                <w:rFonts w:ascii="Arial" w:eastAsia="华文细黑" w:hAnsi="Arial" w:cs="Arial"/>
                <w:color w:val="0D0D0D" w:themeColor="text1" w:themeTint="F2"/>
                <w:sz w:val="18"/>
                <w:szCs w:val="18"/>
              </w:rPr>
              <w:t>00</w:t>
            </w:r>
          </w:p>
        </w:tc>
        <w:tc>
          <w:tcPr>
            <w:tcW w:w="2883" w:type="dxa"/>
            <w:tcBorders>
              <w:top w:val="nil"/>
              <w:left w:val="nil"/>
              <w:bottom w:val="nil"/>
              <w:right w:val="nil"/>
            </w:tcBorders>
            <w:shd w:val="clear" w:color="000000" w:fill="FFFFFF"/>
            <w:noWrap/>
            <w:vAlign w:val="center"/>
            <w:hideMark/>
          </w:tcPr>
          <w:p w14:paraId="2219C532" w14:textId="77777777" w:rsidR="004502E6" w:rsidRPr="00606DED" w:rsidRDefault="004502E6" w:rsidP="00D128AA">
            <w:pPr>
              <w:jc w:val="both"/>
              <w:outlineLvl w:val="0"/>
              <w:rPr>
                <w:rFonts w:ascii="Arial" w:eastAsia="华文细黑" w:hAnsi="Arial" w:cs="Arial"/>
                <w:color w:val="0D0D0D" w:themeColor="text1" w:themeTint="F2"/>
                <w:sz w:val="18"/>
                <w:szCs w:val="18"/>
              </w:rPr>
            </w:pPr>
            <w:r w:rsidRPr="00606DED">
              <w:rPr>
                <w:rFonts w:ascii="Arial" w:eastAsia="华文细黑" w:hAnsi="Arial" w:cs="Arial"/>
                <w:color w:val="0D0D0D" w:themeColor="text1" w:themeTint="F2"/>
                <w:sz w:val="18"/>
                <w:szCs w:val="18"/>
              </w:rPr>
              <w:t>元</w:t>
            </w:r>
            <w:r w:rsidRPr="00606DED">
              <w:rPr>
                <w:rFonts w:ascii="Arial" w:eastAsia="华文细黑" w:hAnsi="Arial" w:cs="Arial"/>
                <w:color w:val="0D0D0D" w:themeColor="text1" w:themeTint="F2"/>
                <w:sz w:val="18"/>
                <w:szCs w:val="18"/>
              </w:rPr>
              <w:t>/</w:t>
            </w:r>
            <w:r w:rsidRPr="00606DED">
              <w:rPr>
                <w:rFonts w:ascii="Arial" w:eastAsia="华文细黑" w:hAnsi="Arial" w:cs="Arial"/>
                <w:color w:val="0D0D0D" w:themeColor="text1" w:themeTint="F2"/>
                <w:sz w:val="18"/>
                <w:szCs w:val="18"/>
              </w:rPr>
              <w:t>平方米</w:t>
            </w:r>
          </w:p>
        </w:tc>
      </w:tr>
      <w:tr w:rsidR="004502E6" w:rsidRPr="00606DED" w14:paraId="47A8910D" w14:textId="77777777" w:rsidTr="00D128AA">
        <w:trPr>
          <w:trHeight w:val="20"/>
        </w:trPr>
        <w:tc>
          <w:tcPr>
            <w:tcW w:w="3817" w:type="dxa"/>
            <w:tcBorders>
              <w:top w:val="nil"/>
              <w:left w:val="nil"/>
              <w:bottom w:val="nil"/>
              <w:right w:val="nil"/>
            </w:tcBorders>
            <w:shd w:val="clear" w:color="000000" w:fill="FFFFFF"/>
            <w:noWrap/>
            <w:vAlign w:val="center"/>
          </w:tcPr>
          <w:p w14:paraId="3B4DBE25" w14:textId="77777777" w:rsidR="004502E6" w:rsidRPr="00606DED" w:rsidRDefault="004502E6" w:rsidP="00D128AA">
            <w:pPr>
              <w:jc w:val="both"/>
              <w:outlineLvl w:val="0"/>
              <w:rPr>
                <w:rFonts w:ascii="Arial" w:eastAsia="华文细黑" w:hAnsi="Arial" w:cs="Arial"/>
                <w:color w:val="0D0D0D" w:themeColor="text1" w:themeTint="F2"/>
                <w:sz w:val="18"/>
                <w:szCs w:val="18"/>
              </w:rPr>
            </w:pPr>
            <w:r w:rsidRPr="00606DED">
              <w:rPr>
                <w:rFonts w:ascii="Arial" w:eastAsia="华文细黑" w:hAnsi="Arial" w:cs="Arial" w:hint="eastAsia"/>
                <w:color w:val="0D0D0D" w:themeColor="text1" w:themeTint="F2"/>
                <w:sz w:val="18"/>
                <w:szCs w:val="18"/>
              </w:rPr>
              <w:t>配套商业</w:t>
            </w:r>
          </w:p>
        </w:tc>
        <w:tc>
          <w:tcPr>
            <w:tcW w:w="2599" w:type="dxa"/>
            <w:tcBorders>
              <w:top w:val="nil"/>
              <w:left w:val="nil"/>
              <w:bottom w:val="nil"/>
              <w:right w:val="nil"/>
            </w:tcBorders>
            <w:shd w:val="clear" w:color="000000" w:fill="FFFFFF"/>
            <w:noWrap/>
            <w:vAlign w:val="center"/>
          </w:tcPr>
          <w:p w14:paraId="308457A7" w14:textId="3F12406A" w:rsidR="004502E6" w:rsidRPr="00606DED" w:rsidRDefault="004502E6" w:rsidP="00606DED">
            <w:pPr>
              <w:jc w:val="right"/>
              <w:outlineLvl w:val="0"/>
              <w:rPr>
                <w:rFonts w:ascii="Arial" w:eastAsia="华文细黑" w:hAnsi="Arial" w:cs="Arial"/>
                <w:color w:val="0D0D0D" w:themeColor="text1" w:themeTint="F2"/>
                <w:sz w:val="18"/>
                <w:szCs w:val="18"/>
              </w:rPr>
            </w:pPr>
            <w:r w:rsidRPr="00606DED">
              <w:rPr>
                <w:rFonts w:ascii="Arial" w:eastAsia="华文细黑" w:hAnsi="Arial" w:cs="Arial" w:hint="eastAsia"/>
                <w:color w:val="0D0D0D" w:themeColor="text1" w:themeTint="F2"/>
                <w:sz w:val="18"/>
                <w:szCs w:val="18"/>
              </w:rPr>
              <w:t>2</w:t>
            </w:r>
            <w:r w:rsidR="00606DED" w:rsidRPr="00606DED">
              <w:rPr>
                <w:rFonts w:ascii="Arial" w:eastAsia="华文细黑" w:hAnsi="Arial" w:cs="Arial" w:hint="eastAsia"/>
                <w:color w:val="0D0D0D" w:themeColor="text1" w:themeTint="F2"/>
                <w:sz w:val="18"/>
                <w:szCs w:val="18"/>
              </w:rPr>
              <w:t>2</w:t>
            </w:r>
            <w:r w:rsidRPr="00606DED">
              <w:rPr>
                <w:rFonts w:ascii="Arial" w:eastAsia="华文细黑" w:hAnsi="Arial" w:cs="Arial" w:hint="eastAsia"/>
                <w:color w:val="0D0D0D" w:themeColor="text1" w:themeTint="F2"/>
                <w:sz w:val="18"/>
                <w:szCs w:val="18"/>
              </w:rPr>
              <w:t>0</w:t>
            </w:r>
            <w:r w:rsidRPr="00606DED">
              <w:rPr>
                <w:rFonts w:ascii="Arial" w:eastAsia="华文细黑" w:hAnsi="Arial" w:cs="Arial"/>
                <w:color w:val="0D0D0D" w:themeColor="text1" w:themeTint="F2"/>
                <w:sz w:val="18"/>
                <w:szCs w:val="18"/>
              </w:rPr>
              <w:t>00</w:t>
            </w:r>
          </w:p>
        </w:tc>
        <w:tc>
          <w:tcPr>
            <w:tcW w:w="2883" w:type="dxa"/>
            <w:tcBorders>
              <w:top w:val="nil"/>
              <w:left w:val="nil"/>
              <w:bottom w:val="nil"/>
              <w:right w:val="nil"/>
            </w:tcBorders>
            <w:shd w:val="clear" w:color="000000" w:fill="FFFFFF"/>
            <w:noWrap/>
            <w:vAlign w:val="center"/>
          </w:tcPr>
          <w:p w14:paraId="60235CB6" w14:textId="77777777" w:rsidR="004502E6" w:rsidRPr="00606DED" w:rsidRDefault="004502E6" w:rsidP="00D128AA">
            <w:pPr>
              <w:jc w:val="both"/>
              <w:outlineLvl w:val="0"/>
              <w:rPr>
                <w:rFonts w:ascii="Arial" w:eastAsia="华文细黑" w:hAnsi="Arial" w:cs="Arial"/>
                <w:color w:val="0D0D0D" w:themeColor="text1" w:themeTint="F2"/>
                <w:sz w:val="18"/>
                <w:szCs w:val="18"/>
              </w:rPr>
            </w:pPr>
            <w:r w:rsidRPr="00606DED">
              <w:rPr>
                <w:rFonts w:ascii="Arial" w:eastAsia="华文细黑" w:hAnsi="Arial" w:cs="Arial"/>
                <w:color w:val="0D0D0D" w:themeColor="text1" w:themeTint="F2"/>
                <w:sz w:val="18"/>
                <w:szCs w:val="18"/>
              </w:rPr>
              <w:t>元</w:t>
            </w:r>
            <w:r w:rsidRPr="00606DED">
              <w:rPr>
                <w:rFonts w:ascii="Arial" w:eastAsia="华文细黑" w:hAnsi="Arial" w:cs="Arial"/>
                <w:color w:val="0D0D0D" w:themeColor="text1" w:themeTint="F2"/>
                <w:sz w:val="18"/>
                <w:szCs w:val="18"/>
              </w:rPr>
              <w:t>/</w:t>
            </w:r>
            <w:r w:rsidRPr="00606DED">
              <w:rPr>
                <w:rFonts w:ascii="Arial" w:eastAsia="华文细黑" w:hAnsi="Arial" w:cs="Arial"/>
                <w:color w:val="0D0D0D" w:themeColor="text1" w:themeTint="F2"/>
                <w:sz w:val="18"/>
                <w:szCs w:val="18"/>
              </w:rPr>
              <w:t>平方米</w:t>
            </w:r>
          </w:p>
        </w:tc>
      </w:tr>
      <w:tr w:rsidR="004502E6" w:rsidRPr="00606DED" w14:paraId="251759D0" w14:textId="77777777" w:rsidTr="00D128AA">
        <w:trPr>
          <w:trHeight w:val="20"/>
        </w:trPr>
        <w:tc>
          <w:tcPr>
            <w:tcW w:w="3817" w:type="dxa"/>
            <w:tcBorders>
              <w:top w:val="nil"/>
              <w:left w:val="nil"/>
              <w:bottom w:val="single" w:sz="12" w:space="0" w:color="auto"/>
              <w:right w:val="nil"/>
            </w:tcBorders>
            <w:shd w:val="clear" w:color="000000" w:fill="FFFFFF"/>
            <w:noWrap/>
          </w:tcPr>
          <w:p w14:paraId="28D17EE2" w14:textId="77777777" w:rsidR="004502E6" w:rsidRPr="00606DED" w:rsidRDefault="004502E6" w:rsidP="00D128AA">
            <w:pPr>
              <w:jc w:val="both"/>
              <w:outlineLvl w:val="0"/>
              <w:rPr>
                <w:rFonts w:ascii="Arial" w:eastAsia="华文细黑" w:hAnsi="Arial" w:cs="Arial"/>
                <w:color w:val="0D0D0D" w:themeColor="text1" w:themeTint="F2"/>
                <w:sz w:val="18"/>
                <w:szCs w:val="18"/>
              </w:rPr>
            </w:pPr>
            <w:r w:rsidRPr="00606DED">
              <w:rPr>
                <w:rFonts w:ascii="Arial" w:eastAsia="华文细黑" w:hAnsi="Arial" w:cs="Arial"/>
                <w:color w:val="0D0D0D" w:themeColor="text1" w:themeTint="F2"/>
                <w:sz w:val="18"/>
                <w:szCs w:val="18"/>
              </w:rPr>
              <w:t>地下车库</w:t>
            </w:r>
          </w:p>
        </w:tc>
        <w:tc>
          <w:tcPr>
            <w:tcW w:w="2599" w:type="dxa"/>
            <w:tcBorders>
              <w:top w:val="nil"/>
              <w:left w:val="nil"/>
              <w:bottom w:val="single" w:sz="12" w:space="0" w:color="auto"/>
              <w:right w:val="nil"/>
            </w:tcBorders>
            <w:shd w:val="clear" w:color="000000" w:fill="FFFFFF"/>
            <w:noWrap/>
            <w:vAlign w:val="center"/>
          </w:tcPr>
          <w:p w14:paraId="07FD71CE" w14:textId="3975E3BA" w:rsidR="004502E6" w:rsidRPr="00606DED" w:rsidRDefault="00606DED" w:rsidP="00D128AA">
            <w:pPr>
              <w:jc w:val="right"/>
              <w:outlineLvl w:val="0"/>
              <w:rPr>
                <w:rFonts w:ascii="Arial" w:eastAsia="华文细黑" w:hAnsi="Arial" w:cs="Arial"/>
                <w:color w:val="0D0D0D" w:themeColor="text1" w:themeTint="F2"/>
                <w:sz w:val="18"/>
                <w:szCs w:val="18"/>
              </w:rPr>
            </w:pPr>
            <w:r w:rsidRPr="00606DED">
              <w:rPr>
                <w:rFonts w:ascii="Arial" w:eastAsia="华文细黑" w:hAnsi="Arial" w:cs="Arial" w:hint="eastAsia"/>
                <w:color w:val="0D0D0D" w:themeColor="text1" w:themeTint="F2"/>
                <w:sz w:val="18"/>
                <w:szCs w:val="18"/>
              </w:rPr>
              <w:t>115</w:t>
            </w:r>
            <w:r w:rsidR="004502E6" w:rsidRPr="00606DED">
              <w:rPr>
                <w:rFonts w:ascii="Arial" w:eastAsia="华文细黑" w:hAnsi="Arial" w:cs="Arial"/>
                <w:color w:val="0D0D0D" w:themeColor="text1" w:themeTint="F2"/>
                <w:sz w:val="18"/>
                <w:szCs w:val="18"/>
              </w:rPr>
              <w:t>000</w:t>
            </w:r>
          </w:p>
        </w:tc>
        <w:tc>
          <w:tcPr>
            <w:tcW w:w="2883" w:type="dxa"/>
            <w:tcBorders>
              <w:top w:val="nil"/>
              <w:left w:val="nil"/>
              <w:bottom w:val="single" w:sz="12" w:space="0" w:color="auto"/>
              <w:right w:val="nil"/>
            </w:tcBorders>
            <w:shd w:val="clear" w:color="000000" w:fill="FFFFFF"/>
            <w:noWrap/>
            <w:vAlign w:val="center"/>
          </w:tcPr>
          <w:p w14:paraId="2103AD2D" w14:textId="77777777" w:rsidR="004502E6" w:rsidRPr="00606DED" w:rsidRDefault="004502E6" w:rsidP="00D128AA">
            <w:pPr>
              <w:jc w:val="both"/>
              <w:outlineLvl w:val="0"/>
              <w:rPr>
                <w:rFonts w:ascii="Arial" w:eastAsia="华文细黑" w:hAnsi="Arial" w:cs="Arial"/>
                <w:color w:val="0D0D0D" w:themeColor="text1" w:themeTint="F2"/>
                <w:sz w:val="18"/>
                <w:szCs w:val="18"/>
              </w:rPr>
            </w:pPr>
            <w:r w:rsidRPr="00606DED">
              <w:rPr>
                <w:rFonts w:ascii="Arial" w:eastAsia="华文细黑" w:hAnsi="Arial" w:cs="Arial"/>
                <w:color w:val="0D0D0D" w:themeColor="text1" w:themeTint="F2"/>
                <w:sz w:val="18"/>
                <w:szCs w:val="18"/>
              </w:rPr>
              <w:t>元</w:t>
            </w:r>
            <w:r w:rsidRPr="00606DED">
              <w:rPr>
                <w:rFonts w:ascii="Arial" w:eastAsia="华文细黑" w:hAnsi="Arial" w:cs="Arial"/>
                <w:color w:val="0D0D0D" w:themeColor="text1" w:themeTint="F2"/>
                <w:sz w:val="18"/>
                <w:szCs w:val="18"/>
              </w:rPr>
              <w:t>/</w:t>
            </w:r>
            <w:r w:rsidRPr="00606DED">
              <w:rPr>
                <w:rFonts w:ascii="Arial" w:eastAsia="华文细黑" w:hAnsi="Arial" w:cs="Arial"/>
                <w:color w:val="0D0D0D" w:themeColor="text1" w:themeTint="F2"/>
                <w:sz w:val="18"/>
                <w:szCs w:val="18"/>
              </w:rPr>
              <w:t>个</w:t>
            </w:r>
          </w:p>
        </w:tc>
      </w:tr>
    </w:tbl>
    <w:p w14:paraId="0BDD3876" w14:textId="77777777" w:rsidR="004502E6" w:rsidRPr="00606DED" w:rsidRDefault="004502E6" w:rsidP="004502E6">
      <w:pPr>
        <w:widowControl w:val="0"/>
        <w:adjustRightInd w:val="0"/>
        <w:snapToGrid w:val="0"/>
        <w:spacing w:line="480" w:lineRule="auto"/>
        <w:jc w:val="both"/>
        <w:rPr>
          <w:rFonts w:ascii="Arial" w:hAnsi="Arial" w:cs="Arial"/>
          <w:color w:val="0D0D0D" w:themeColor="text1" w:themeTint="F2"/>
          <w:sz w:val="10"/>
          <w:szCs w:val="10"/>
        </w:rPr>
      </w:pPr>
    </w:p>
    <w:p w14:paraId="40CBCDAD" w14:textId="77777777" w:rsidR="004502E6" w:rsidRPr="00606DED" w:rsidRDefault="004502E6"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r w:rsidRPr="00606DED">
        <w:rPr>
          <w:rFonts w:ascii="Arial" w:hAnsi="Arial" w:cs="Arial" w:hint="eastAsia"/>
          <w:color w:val="0D0D0D" w:themeColor="text1" w:themeTint="F2"/>
          <w:sz w:val="21"/>
          <w:szCs w:val="21"/>
        </w:rPr>
        <w:t>本项目</w:t>
      </w:r>
      <w:r w:rsidRPr="00606DED">
        <w:rPr>
          <w:rFonts w:ascii="Arial" w:hAnsi="Arial" w:cs="Arial"/>
          <w:color w:val="0D0D0D" w:themeColor="text1" w:themeTint="F2"/>
          <w:sz w:val="21"/>
          <w:szCs w:val="21"/>
        </w:rPr>
        <w:t>预期售价是以现有周边项目的销售均价为基础，考虑未来几年房地产市场价格涨幅</w:t>
      </w:r>
      <w:r w:rsidRPr="00606DED">
        <w:rPr>
          <w:rFonts w:ascii="Arial" w:hAnsi="Arial" w:cs="Arial" w:hint="eastAsia"/>
          <w:color w:val="0D0D0D" w:themeColor="text1" w:themeTint="F2"/>
          <w:sz w:val="21"/>
          <w:szCs w:val="21"/>
        </w:rPr>
        <w:t>、建设项目品质</w:t>
      </w:r>
      <w:r w:rsidRPr="00606DED">
        <w:rPr>
          <w:rFonts w:ascii="Arial" w:hAnsi="Arial" w:cs="Arial"/>
          <w:color w:val="0D0D0D" w:themeColor="text1" w:themeTint="F2"/>
          <w:sz w:val="21"/>
          <w:szCs w:val="21"/>
        </w:rPr>
        <w:t>等因素综合确定，价格</w:t>
      </w:r>
      <w:r w:rsidRPr="00606DED">
        <w:rPr>
          <w:rFonts w:ascii="Arial" w:hAnsi="Arial" w:cs="Arial" w:hint="eastAsia"/>
          <w:color w:val="0D0D0D" w:themeColor="text1" w:themeTint="F2"/>
          <w:sz w:val="21"/>
          <w:szCs w:val="21"/>
        </w:rPr>
        <w:t>符合</w:t>
      </w:r>
      <w:r w:rsidRPr="00606DED">
        <w:rPr>
          <w:rFonts w:ascii="Arial" w:hAnsi="Arial" w:cs="Arial"/>
          <w:color w:val="0D0D0D" w:themeColor="text1" w:themeTint="F2"/>
          <w:sz w:val="21"/>
          <w:szCs w:val="21"/>
        </w:rPr>
        <w:t>现阶段</w:t>
      </w:r>
      <w:r w:rsidRPr="00606DED">
        <w:rPr>
          <w:rFonts w:ascii="Arial" w:hAnsi="Arial" w:cs="Arial" w:hint="eastAsia"/>
          <w:color w:val="0D0D0D" w:themeColor="text1" w:themeTint="F2"/>
          <w:sz w:val="21"/>
          <w:szCs w:val="21"/>
        </w:rPr>
        <w:t>同板块及周边板块</w:t>
      </w:r>
      <w:r w:rsidRPr="00606DED">
        <w:rPr>
          <w:rFonts w:ascii="Arial" w:hAnsi="Arial" w:cs="Arial"/>
          <w:color w:val="0D0D0D" w:themeColor="text1" w:themeTint="F2"/>
          <w:sz w:val="21"/>
          <w:szCs w:val="21"/>
        </w:rPr>
        <w:t>房地产</w:t>
      </w:r>
      <w:r w:rsidRPr="00606DED">
        <w:rPr>
          <w:rFonts w:ascii="Arial" w:hAnsi="Arial" w:cs="Arial" w:hint="eastAsia"/>
          <w:color w:val="0D0D0D" w:themeColor="text1" w:themeTint="F2"/>
          <w:sz w:val="21"/>
          <w:szCs w:val="21"/>
        </w:rPr>
        <w:t>项目</w:t>
      </w:r>
      <w:r w:rsidRPr="00606DED">
        <w:rPr>
          <w:rFonts w:ascii="Arial" w:hAnsi="Arial" w:cs="Arial"/>
          <w:color w:val="0D0D0D" w:themeColor="text1" w:themeTint="F2"/>
          <w:sz w:val="21"/>
          <w:szCs w:val="21"/>
        </w:rPr>
        <w:t>销售价格</w:t>
      </w:r>
      <w:r w:rsidRPr="00606DED">
        <w:rPr>
          <w:rFonts w:ascii="Arial" w:hAnsi="Arial" w:cs="Arial" w:hint="eastAsia"/>
          <w:color w:val="0D0D0D" w:themeColor="text1" w:themeTint="F2"/>
          <w:sz w:val="21"/>
          <w:szCs w:val="21"/>
        </w:rPr>
        <w:t>水平。</w:t>
      </w:r>
      <w:r w:rsidRPr="00606DED">
        <w:rPr>
          <w:rFonts w:ascii="Arial" w:hAnsi="Arial" w:cs="Arial"/>
          <w:color w:val="0D0D0D" w:themeColor="text1" w:themeTint="F2"/>
          <w:sz w:val="21"/>
          <w:szCs w:val="21"/>
        </w:rPr>
        <w:t>在确保能够实现有效的营销策略以及房地产市场得以持续稳定增长的前提条件下，我们认为上述定价是可以实现的。</w:t>
      </w:r>
    </w:p>
    <w:p w14:paraId="4F0320CF" w14:textId="4E6D008D" w:rsidR="004502E6" w:rsidRDefault="004502E6"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r w:rsidRPr="00606DED">
        <w:rPr>
          <w:rFonts w:ascii="Arial" w:hAnsi="Arial" w:cs="Arial"/>
          <w:color w:val="0D0D0D" w:themeColor="text1" w:themeTint="F2"/>
          <w:sz w:val="21"/>
          <w:szCs w:val="21"/>
        </w:rPr>
        <w:t>根据以上分析，评估认为项目市场定位比较准确，市场销售价格定价相对合理，项目销售</w:t>
      </w:r>
      <w:r w:rsidRPr="00606DED">
        <w:rPr>
          <w:rFonts w:ascii="Arial" w:hAnsi="Arial" w:cs="Arial" w:hint="eastAsia"/>
          <w:color w:val="0D0D0D" w:themeColor="text1" w:themeTint="F2"/>
          <w:sz w:val="21"/>
          <w:szCs w:val="21"/>
        </w:rPr>
        <w:t>有一定前景</w:t>
      </w:r>
      <w:r w:rsidRPr="00606DED">
        <w:rPr>
          <w:rFonts w:ascii="Arial" w:hAnsi="Arial" w:cs="Arial"/>
          <w:color w:val="0D0D0D" w:themeColor="text1" w:themeTint="F2"/>
          <w:sz w:val="21"/>
          <w:szCs w:val="21"/>
        </w:rPr>
        <w:t>。</w:t>
      </w:r>
    </w:p>
    <w:p w14:paraId="46BAF943" w14:textId="30541C41" w:rsidR="00C0722D" w:rsidRDefault="00C0722D"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p>
    <w:p w14:paraId="25CCAD0D" w14:textId="63EE5A48" w:rsidR="00C0722D" w:rsidRDefault="00C0722D"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p>
    <w:p w14:paraId="4A0A5A31" w14:textId="1AB9A6CD" w:rsidR="00C0722D" w:rsidRDefault="00C0722D"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p>
    <w:p w14:paraId="5F40C004" w14:textId="410A6D7D" w:rsidR="00C0722D" w:rsidRDefault="00C0722D"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p>
    <w:p w14:paraId="4817221C" w14:textId="2FC8F37A" w:rsidR="00C0722D" w:rsidRDefault="00C0722D"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p>
    <w:p w14:paraId="4B314B30" w14:textId="26F85F78" w:rsidR="00C0722D" w:rsidRDefault="00C0722D"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p>
    <w:p w14:paraId="21734388" w14:textId="69FE6FFD" w:rsidR="00C0722D" w:rsidRDefault="00C0722D"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p>
    <w:p w14:paraId="611B3A1D" w14:textId="6D42DA1A" w:rsidR="00C0722D" w:rsidRDefault="00C0722D"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p>
    <w:p w14:paraId="38B5F63B" w14:textId="0384DAC0" w:rsidR="00C0722D" w:rsidRDefault="00C0722D"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p>
    <w:p w14:paraId="1AC8B365" w14:textId="2096F3A6" w:rsidR="00C0722D" w:rsidRDefault="00C0722D"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p>
    <w:p w14:paraId="5A0DE57E" w14:textId="77777777" w:rsidR="00C0722D" w:rsidRDefault="00C0722D"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p>
    <w:p w14:paraId="50F4B458" w14:textId="5B7D15E6" w:rsidR="00C0722D" w:rsidRDefault="00C0722D"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p>
    <w:p w14:paraId="145F6945" w14:textId="77777777" w:rsidR="00C0722D" w:rsidRDefault="00C0722D" w:rsidP="00C0722D">
      <w:pPr>
        <w:adjustRightInd w:val="0"/>
        <w:snapToGrid w:val="0"/>
        <w:spacing w:line="480" w:lineRule="auto"/>
        <w:ind w:firstLineChars="200" w:firstLine="640"/>
        <w:jc w:val="center"/>
        <w:rPr>
          <w:rFonts w:ascii="Arial" w:eastAsia="方正黑体简体" w:hAnsi="Arial" w:cs="Arial"/>
          <w:b/>
          <w:bCs/>
          <w:color w:val="000000" w:themeColor="text1"/>
          <w:sz w:val="32"/>
          <w:szCs w:val="32"/>
        </w:rPr>
      </w:pPr>
      <w:bookmarkStart w:id="124" w:name="_Toc57116818"/>
      <w:bookmarkStart w:id="125" w:name="_Toc75506495"/>
      <w:r>
        <w:rPr>
          <w:rFonts w:ascii="Arial" w:eastAsia="方正黑体简体" w:hAnsi="Arial" w:cs="Arial" w:hint="eastAsia"/>
          <w:bCs/>
          <w:color w:val="000000" w:themeColor="text1"/>
          <w:sz w:val="32"/>
          <w:szCs w:val="32"/>
        </w:rPr>
        <w:lastRenderedPageBreak/>
        <w:t>第四章投资估算和筹资评价</w:t>
      </w:r>
      <w:bookmarkEnd w:id="124"/>
      <w:bookmarkEnd w:id="125"/>
    </w:p>
    <w:p w14:paraId="1D2B9A7F" w14:textId="77777777" w:rsidR="00C0722D" w:rsidRDefault="00C0722D" w:rsidP="00C0722D">
      <w:pPr>
        <w:pStyle w:val="2"/>
        <w:spacing w:before="0" w:after="0" w:line="480" w:lineRule="auto"/>
        <w:ind w:firstLineChars="98" w:firstLine="207"/>
        <w:jc w:val="both"/>
        <w:rPr>
          <w:rFonts w:eastAsia="宋体" w:cs="Arial"/>
          <w:color w:val="000000" w:themeColor="text1"/>
          <w:sz w:val="21"/>
          <w:szCs w:val="21"/>
        </w:rPr>
      </w:pPr>
      <w:bookmarkStart w:id="126" w:name="_Toc99176032"/>
      <w:bookmarkStart w:id="127" w:name="_Toc99251663"/>
      <w:bookmarkStart w:id="128" w:name="_Toc57116820"/>
      <w:bookmarkStart w:id="129" w:name="_Toc75506497"/>
      <w:r>
        <w:rPr>
          <w:rFonts w:eastAsia="宋体" w:cs="Arial" w:hint="eastAsia"/>
          <w:color w:val="000000" w:themeColor="text1"/>
          <w:sz w:val="21"/>
          <w:szCs w:val="21"/>
        </w:rPr>
        <w:t>（一）估算原则</w:t>
      </w:r>
      <w:bookmarkEnd w:id="126"/>
      <w:bookmarkEnd w:id="127"/>
      <w:bookmarkEnd w:id="128"/>
      <w:bookmarkEnd w:id="129"/>
    </w:p>
    <w:p w14:paraId="2CD2B628" w14:textId="1DCF8857" w:rsidR="00C0722D" w:rsidRDefault="00C0722D" w:rsidP="00C0722D">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本次评估以企业提供的资料以及评估人员市场调研获取的信息为依据，按照国家和</w:t>
      </w:r>
      <w:r w:rsidR="0023789C">
        <w:rPr>
          <w:rFonts w:ascii="Arial" w:hAnsi="Arial" w:cs="Arial" w:hint="eastAsia"/>
          <w:color w:val="000000" w:themeColor="text1"/>
          <w:sz w:val="21"/>
          <w:szCs w:val="21"/>
        </w:rPr>
        <w:t>长沙市</w:t>
      </w:r>
      <w:r>
        <w:rPr>
          <w:rFonts w:ascii="Arial" w:hAnsi="Arial" w:cs="Arial" w:hint="eastAsia"/>
          <w:color w:val="000000" w:themeColor="text1"/>
          <w:sz w:val="21"/>
          <w:szCs w:val="21"/>
        </w:rPr>
        <w:t>有关政策法规进行调整，估算项目总投资并进行筹资能力评价。</w:t>
      </w:r>
    </w:p>
    <w:p w14:paraId="2AA2E2F7" w14:textId="77777777" w:rsidR="00C0722D" w:rsidRDefault="00C0722D" w:rsidP="00C0722D">
      <w:pPr>
        <w:pStyle w:val="2"/>
        <w:spacing w:before="0" w:after="0" w:line="480" w:lineRule="auto"/>
        <w:ind w:firstLineChars="98" w:firstLine="207"/>
        <w:jc w:val="both"/>
        <w:rPr>
          <w:rFonts w:eastAsia="宋体" w:cs="Arial"/>
          <w:color w:val="000000" w:themeColor="text1"/>
          <w:sz w:val="21"/>
          <w:szCs w:val="21"/>
        </w:rPr>
      </w:pPr>
      <w:bookmarkStart w:id="130" w:name="_Toc12072687"/>
      <w:bookmarkStart w:id="131" w:name="_Toc57116821"/>
      <w:bookmarkStart w:id="132" w:name="_Toc75506498"/>
      <w:r>
        <w:rPr>
          <w:rFonts w:eastAsia="宋体" w:cs="Arial" w:hint="eastAsia"/>
          <w:color w:val="000000" w:themeColor="text1"/>
          <w:sz w:val="21"/>
          <w:szCs w:val="21"/>
        </w:rPr>
        <w:t>（二）投资构成及估算依据</w:t>
      </w:r>
      <w:bookmarkEnd w:id="130"/>
      <w:bookmarkEnd w:id="131"/>
      <w:bookmarkEnd w:id="132"/>
    </w:p>
    <w:p w14:paraId="45E9EDAE" w14:textId="4C835C2D" w:rsidR="00C0722D" w:rsidRDefault="00C0722D" w:rsidP="00C0722D">
      <w:pPr>
        <w:adjustRightInd w:val="0"/>
        <w:snapToGrid w:val="0"/>
        <w:spacing w:line="480" w:lineRule="auto"/>
        <w:ind w:firstLineChars="200" w:firstLine="420"/>
        <w:rPr>
          <w:rFonts w:ascii="Arial" w:hAnsi="Arial" w:cs="Arial"/>
          <w:color w:val="000000" w:themeColor="text1"/>
          <w:kern w:val="2"/>
          <w:sz w:val="10"/>
          <w:szCs w:val="10"/>
        </w:rPr>
      </w:pPr>
      <w:r>
        <w:rPr>
          <w:rFonts w:ascii="Arial" w:hAnsi="Arial" w:cs="Arial" w:hint="eastAsia"/>
          <w:color w:val="000000" w:themeColor="text1"/>
          <w:sz w:val="21"/>
          <w:szCs w:val="21"/>
        </w:rPr>
        <w:t>建设项目为</w:t>
      </w:r>
      <w:r w:rsidRPr="00C0722D">
        <w:rPr>
          <w:rFonts w:ascii="Arial" w:hAnsi="Arial" w:cs="Arial" w:hint="eastAsia"/>
          <w:color w:val="000000" w:themeColor="text1"/>
          <w:sz w:val="21"/>
          <w:szCs w:val="21"/>
        </w:rPr>
        <w:t>湖南省长沙市雨花区武广片区（</w:t>
      </w:r>
      <w:r w:rsidRPr="00C0722D">
        <w:rPr>
          <w:rFonts w:ascii="Arial" w:hAnsi="Arial" w:cs="Arial"/>
          <w:color w:val="000000" w:themeColor="text1"/>
          <w:sz w:val="21"/>
          <w:szCs w:val="21"/>
        </w:rPr>
        <w:t>[2022]</w:t>
      </w:r>
      <w:r w:rsidRPr="00C0722D">
        <w:rPr>
          <w:rFonts w:ascii="Arial" w:hAnsi="Arial" w:cs="Arial"/>
          <w:color w:val="000000" w:themeColor="text1"/>
          <w:sz w:val="21"/>
          <w:szCs w:val="21"/>
        </w:rPr>
        <w:t>长沙市</w:t>
      </w:r>
      <w:r w:rsidRPr="00C0722D">
        <w:rPr>
          <w:rFonts w:ascii="Arial" w:hAnsi="Arial" w:cs="Arial"/>
          <w:color w:val="000000" w:themeColor="text1"/>
          <w:sz w:val="21"/>
          <w:szCs w:val="21"/>
        </w:rPr>
        <w:t>010</w:t>
      </w:r>
      <w:r w:rsidRPr="00C0722D">
        <w:rPr>
          <w:rFonts w:ascii="Arial" w:hAnsi="Arial" w:cs="Arial"/>
          <w:color w:val="000000" w:themeColor="text1"/>
          <w:sz w:val="21"/>
          <w:szCs w:val="21"/>
        </w:rPr>
        <w:t>号）居住项目</w:t>
      </w:r>
      <w:r>
        <w:rPr>
          <w:rFonts w:ascii="Arial" w:hAnsi="Arial" w:cs="Arial" w:hint="eastAsia"/>
          <w:color w:val="000000" w:themeColor="text1"/>
          <w:sz w:val="21"/>
          <w:szCs w:val="21"/>
        </w:rPr>
        <w:t>，该项目由</w:t>
      </w:r>
      <w:r w:rsidRPr="00C0722D">
        <w:rPr>
          <w:rFonts w:ascii="Arial" w:hAnsi="Arial" w:cs="Arial" w:hint="eastAsia"/>
          <w:color w:val="000000" w:themeColor="text1"/>
          <w:sz w:val="21"/>
          <w:szCs w:val="21"/>
        </w:rPr>
        <w:t>中交地产股份有限公司、</w:t>
      </w:r>
      <w:r w:rsidRPr="00C0722D">
        <w:rPr>
          <w:rFonts w:ascii="Arial" w:hAnsi="Arial" w:cs="Arial"/>
          <w:color w:val="000000" w:themeColor="text1"/>
          <w:sz w:val="21"/>
          <w:szCs w:val="21"/>
        </w:rPr>
        <w:t xml:space="preserve"> </w:t>
      </w:r>
      <w:r w:rsidRPr="00C0722D">
        <w:rPr>
          <w:rFonts w:ascii="Arial" w:hAnsi="Arial" w:cs="Arial"/>
          <w:color w:val="000000" w:themeColor="text1"/>
          <w:sz w:val="21"/>
          <w:szCs w:val="21"/>
        </w:rPr>
        <w:t>中核健康投资有限公司</w:t>
      </w:r>
      <w:r>
        <w:rPr>
          <w:rFonts w:ascii="Arial" w:hAnsi="Arial" w:cs="Arial" w:hint="eastAsia"/>
          <w:color w:val="000000" w:themeColor="text1"/>
          <w:sz w:val="21"/>
          <w:szCs w:val="21"/>
        </w:rPr>
        <w:t>开发建设。根据建设单位提供的</w:t>
      </w:r>
      <w:r w:rsidRPr="00C0722D">
        <w:rPr>
          <w:rFonts w:ascii="Arial" w:hAnsi="Arial" w:cs="Arial" w:hint="eastAsia"/>
          <w:color w:val="000000" w:themeColor="text1"/>
          <w:sz w:val="21"/>
          <w:szCs w:val="21"/>
        </w:rPr>
        <w:t>《长沙市雨花区高铁新城质子医院地块测算表》</w:t>
      </w:r>
      <w:r>
        <w:rPr>
          <w:rFonts w:ascii="Arial" w:hAnsi="Arial" w:cs="Arial" w:hint="eastAsia"/>
          <w:color w:val="000000" w:themeColor="text1"/>
          <w:sz w:val="21"/>
          <w:szCs w:val="21"/>
        </w:rPr>
        <w:t>，</w:t>
      </w:r>
      <w:r w:rsidRPr="00C0722D">
        <w:rPr>
          <w:rFonts w:ascii="Arial" w:hAnsi="Arial" w:cs="Arial"/>
          <w:color w:val="000000" w:themeColor="text1"/>
          <w:sz w:val="21"/>
          <w:szCs w:val="21"/>
        </w:rPr>
        <w:t>该项目</w:t>
      </w:r>
      <w:r w:rsidRPr="00C0722D">
        <w:rPr>
          <w:rFonts w:ascii="Arial" w:hAnsi="Arial" w:cs="Arial" w:hint="eastAsia"/>
          <w:color w:val="000000" w:themeColor="text1"/>
          <w:sz w:val="21"/>
          <w:szCs w:val="21"/>
        </w:rPr>
        <w:t>出让宗地面积</w:t>
      </w:r>
      <w:r w:rsidRPr="00C0722D">
        <w:rPr>
          <w:rFonts w:ascii="Arial" w:hAnsi="Arial" w:cs="Arial"/>
          <w:color w:val="000000" w:themeColor="text1"/>
          <w:sz w:val="21"/>
          <w:szCs w:val="21"/>
        </w:rPr>
        <w:t>54252.68</w:t>
      </w:r>
      <w:r w:rsidRPr="00C0722D">
        <w:rPr>
          <w:rFonts w:ascii="Arial" w:hAnsi="Arial" w:cs="Arial"/>
          <w:color w:val="000000" w:themeColor="text1"/>
          <w:sz w:val="21"/>
          <w:szCs w:val="21"/>
        </w:rPr>
        <w:t>平方米，规划总建筑面积为</w:t>
      </w:r>
      <w:r w:rsidRPr="00C0722D">
        <w:rPr>
          <w:rFonts w:ascii="Arial" w:hAnsi="Arial" w:cs="Arial"/>
          <w:color w:val="000000" w:themeColor="text1"/>
          <w:sz w:val="21"/>
          <w:szCs w:val="21"/>
        </w:rPr>
        <w:t>201626.16</w:t>
      </w:r>
      <w:r w:rsidRPr="00C0722D">
        <w:rPr>
          <w:rFonts w:ascii="Arial" w:hAnsi="Arial" w:cs="Arial"/>
          <w:color w:val="000000" w:themeColor="text1"/>
          <w:sz w:val="21"/>
          <w:szCs w:val="21"/>
        </w:rPr>
        <w:t>平方米，地上建筑面积</w:t>
      </w:r>
      <w:r w:rsidRPr="00C0722D">
        <w:rPr>
          <w:rFonts w:ascii="Arial" w:hAnsi="Arial" w:cs="Arial"/>
          <w:color w:val="000000" w:themeColor="text1"/>
          <w:sz w:val="21"/>
          <w:szCs w:val="21"/>
        </w:rPr>
        <w:t>165506.64</w:t>
      </w:r>
      <w:r w:rsidRPr="00C0722D">
        <w:rPr>
          <w:rFonts w:ascii="Arial" w:hAnsi="Arial" w:cs="Arial"/>
          <w:color w:val="000000" w:themeColor="text1"/>
          <w:sz w:val="21"/>
          <w:szCs w:val="21"/>
        </w:rPr>
        <w:t>平方，</w:t>
      </w:r>
      <w:r w:rsidRPr="00C0722D">
        <w:rPr>
          <w:rFonts w:ascii="Arial" w:hAnsi="Arial" w:cs="Arial"/>
          <w:color w:val="000000" w:themeColor="text1"/>
          <w:sz w:val="21"/>
          <w:szCs w:val="21"/>
        </w:rPr>
        <w:t xml:space="preserve"> </w:t>
      </w:r>
      <w:r w:rsidRPr="00C0722D">
        <w:rPr>
          <w:rFonts w:ascii="Arial" w:hAnsi="Arial" w:cs="Arial"/>
          <w:color w:val="000000" w:themeColor="text1"/>
          <w:sz w:val="21"/>
          <w:szCs w:val="21"/>
        </w:rPr>
        <w:t>其中：住宅</w:t>
      </w:r>
      <w:r w:rsidRPr="00C0722D">
        <w:rPr>
          <w:rFonts w:ascii="Arial" w:hAnsi="Arial" w:cs="Arial"/>
          <w:color w:val="000000" w:themeColor="text1"/>
          <w:sz w:val="21"/>
          <w:szCs w:val="21"/>
        </w:rPr>
        <w:t>156118.04</w:t>
      </w:r>
      <w:r w:rsidRPr="00C0722D">
        <w:rPr>
          <w:rFonts w:ascii="Arial" w:hAnsi="Arial" w:cs="Arial"/>
          <w:color w:val="000000" w:themeColor="text1"/>
          <w:sz w:val="21"/>
          <w:szCs w:val="21"/>
        </w:rPr>
        <w:t>平方米（精装平层住宅</w:t>
      </w:r>
      <w:r w:rsidRPr="00C0722D">
        <w:rPr>
          <w:rFonts w:ascii="Arial" w:hAnsi="Arial" w:cs="Arial"/>
          <w:color w:val="000000" w:themeColor="text1"/>
          <w:sz w:val="21"/>
          <w:szCs w:val="21"/>
        </w:rPr>
        <w:t>79019</w:t>
      </w:r>
      <w:r w:rsidRPr="00C0722D">
        <w:rPr>
          <w:rFonts w:ascii="Arial" w:hAnsi="Arial" w:cs="Arial"/>
          <w:color w:val="000000" w:themeColor="text1"/>
          <w:sz w:val="21"/>
          <w:szCs w:val="21"/>
        </w:rPr>
        <w:t>平方米、毛坯平层住宅</w:t>
      </w:r>
      <w:r w:rsidRPr="00C0722D">
        <w:rPr>
          <w:rFonts w:ascii="Arial" w:hAnsi="Arial" w:cs="Arial"/>
          <w:color w:val="000000" w:themeColor="text1"/>
          <w:sz w:val="21"/>
          <w:szCs w:val="21"/>
        </w:rPr>
        <w:t>29878</w:t>
      </w:r>
      <w:r w:rsidRPr="00C0722D">
        <w:rPr>
          <w:rFonts w:ascii="Arial" w:hAnsi="Arial" w:cs="Arial"/>
          <w:color w:val="000000" w:themeColor="text1"/>
          <w:sz w:val="21"/>
          <w:szCs w:val="21"/>
        </w:rPr>
        <w:t>平方米、毛坯复式住宅</w:t>
      </w:r>
      <w:r w:rsidRPr="00C0722D">
        <w:rPr>
          <w:rFonts w:ascii="Arial" w:hAnsi="Arial" w:cs="Arial"/>
          <w:color w:val="000000" w:themeColor="text1"/>
          <w:sz w:val="21"/>
          <w:szCs w:val="21"/>
        </w:rPr>
        <w:t>47221.04</w:t>
      </w:r>
      <w:r w:rsidRPr="00C0722D">
        <w:rPr>
          <w:rFonts w:ascii="Arial" w:hAnsi="Arial" w:cs="Arial"/>
          <w:color w:val="000000" w:themeColor="text1"/>
          <w:sz w:val="21"/>
          <w:szCs w:val="21"/>
        </w:rPr>
        <w:t>平方米），商业</w:t>
      </w:r>
      <w:r w:rsidRPr="00C0722D">
        <w:rPr>
          <w:rFonts w:ascii="Arial" w:hAnsi="Arial" w:cs="Arial"/>
          <w:color w:val="000000" w:themeColor="text1"/>
          <w:sz w:val="21"/>
          <w:szCs w:val="21"/>
        </w:rPr>
        <w:t>3692</w:t>
      </w:r>
      <w:r w:rsidRPr="00C0722D">
        <w:rPr>
          <w:rFonts w:ascii="Arial" w:hAnsi="Arial" w:cs="Arial"/>
          <w:color w:val="000000" w:themeColor="text1"/>
          <w:sz w:val="21"/>
          <w:szCs w:val="21"/>
        </w:rPr>
        <w:t>平方米、公共配套用房</w:t>
      </w:r>
      <w:r w:rsidRPr="00C0722D">
        <w:rPr>
          <w:rFonts w:ascii="Arial" w:hAnsi="Arial" w:cs="Arial"/>
          <w:color w:val="000000" w:themeColor="text1"/>
          <w:sz w:val="21"/>
          <w:szCs w:val="21"/>
        </w:rPr>
        <w:t>2948</w:t>
      </w:r>
      <w:r w:rsidRPr="00C0722D">
        <w:rPr>
          <w:rFonts w:ascii="Arial" w:hAnsi="Arial" w:cs="Arial"/>
          <w:color w:val="000000" w:themeColor="text1"/>
          <w:sz w:val="21"/>
          <w:szCs w:val="21"/>
        </w:rPr>
        <w:t>平方米、设备及其他用房</w:t>
      </w:r>
      <w:r w:rsidRPr="00C0722D">
        <w:rPr>
          <w:rFonts w:ascii="Arial" w:hAnsi="Arial" w:cs="Arial"/>
          <w:color w:val="000000" w:themeColor="text1"/>
          <w:sz w:val="21"/>
          <w:szCs w:val="21"/>
        </w:rPr>
        <w:t>2806</w:t>
      </w:r>
      <w:r w:rsidRPr="00C0722D">
        <w:rPr>
          <w:rFonts w:ascii="Arial" w:hAnsi="Arial" w:cs="Arial"/>
          <w:color w:val="000000" w:themeColor="text1"/>
          <w:sz w:val="21"/>
          <w:szCs w:val="21"/>
        </w:rPr>
        <w:t>平方米）；地下总建筑面积为</w:t>
      </w:r>
      <w:r w:rsidRPr="00C0722D">
        <w:rPr>
          <w:rFonts w:ascii="Arial" w:hAnsi="Arial" w:cs="Arial"/>
          <w:color w:val="000000" w:themeColor="text1"/>
          <w:sz w:val="21"/>
          <w:szCs w:val="21"/>
        </w:rPr>
        <w:t>36062.12</w:t>
      </w:r>
      <w:r w:rsidRPr="00C0722D">
        <w:rPr>
          <w:rFonts w:ascii="Arial" w:hAnsi="Arial" w:cs="Arial"/>
          <w:color w:val="000000" w:themeColor="text1"/>
          <w:sz w:val="21"/>
          <w:szCs w:val="21"/>
        </w:rPr>
        <w:t>平方米，规划为地下车库及人防</w:t>
      </w:r>
      <w:r>
        <w:rPr>
          <w:rFonts w:ascii="Arial" w:hAnsi="Arial" w:cs="Arial" w:hint="eastAsia"/>
          <w:color w:val="000000" w:themeColor="text1"/>
          <w:sz w:val="21"/>
          <w:szCs w:val="21"/>
        </w:rPr>
        <w:t>。</w:t>
      </w:r>
    </w:p>
    <w:p w14:paraId="3A4FFEC8" w14:textId="77777777" w:rsidR="00C0722D" w:rsidRDefault="00C0722D" w:rsidP="00C0722D">
      <w:pPr>
        <w:adjustRightInd w:val="0"/>
        <w:snapToGrid w:val="0"/>
        <w:spacing w:line="480" w:lineRule="auto"/>
        <w:rPr>
          <w:rFonts w:ascii="Arial" w:hAnsi="Arial" w:cs="Arial"/>
          <w:color w:val="000000" w:themeColor="text1"/>
          <w:kern w:val="2"/>
          <w:sz w:val="10"/>
          <w:szCs w:val="10"/>
        </w:rPr>
      </w:pPr>
    </w:p>
    <w:p w14:paraId="29EE1EF1" w14:textId="77777777" w:rsidR="00C0722D" w:rsidRDefault="00C0722D" w:rsidP="00C0722D">
      <w:pPr>
        <w:adjustRightInd w:val="0"/>
        <w:snapToGrid w:val="0"/>
        <w:spacing w:line="480" w:lineRule="auto"/>
        <w:ind w:firstLineChars="200" w:firstLine="420"/>
        <w:jc w:val="both"/>
        <w:rPr>
          <w:rFonts w:cs="Arial"/>
          <w:color w:val="000000" w:themeColor="text1"/>
          <w:sz w:val="21"/>
          <w:szCs w:val="21"/>
        </w:rPr>
      </w:pPr>
      <w:r>
        <w:rPr>
          <w:rFonts w:cs="Arial" w:hint="eastAsia"/>
          <w:color w:val="000000" w:themeColor="text1"/>
          <w:sz w:val="21"/>
          <w:szCs w:val="21"/>
        </w:rPr>
        <w:t>（三）项目投资估算</w:t>
      </w:r>
    </w:p>
    <w:p w14:paraId="2F25C6B0" w14:textId="77777777"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1</w:t>
      </w:r>
      <w:r>
        <w:rPr>
          <w:rFonts w:ascii="Arial" w:hAnsi="Arial" w:cs="Arial" w:hint="eastAsia"/>
          <w:color w:val="000000" w:themeColor="text1"/>
          <w:sz w:val="21"/>
          <w:szCs w:val="21"/>
        </w:rPr>
        <w:t>、土地费用</w:t>
      </w:r>
    </w:p>
    <w:p w14:paraId="57441E2F" w14:textId="77777777" w:rsidR="00C0722D" w:rsidRDefault="00C0722D" w:rsidP="00C0722D">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color w:val="000000" w:themeColor="text1"/>
          <w:sz w:val="21"/>
          <w:szCs w:val="21"/>
        </w:rPr>
        <w:t>1</w:t>
      </w:r>
      <w:r>
        <w:rPr>
          <w:rFonts w:ascii="Arial" w:hAnsi="Arial" w:cs="Arial" w:hint="eastAsia"/>
          <w:color w:val="000000" w:themeColor="text1"/>
          <w:sz w:val="21"/>
          <w:szCs w:val="21"/>
        </w:rPr>
        <w:t>）土地取得费用：</w:t>
      </w:r>
    </w:p>
    <w:p w14:paraId="18F9C11E" w14:textId="0BA70B5B" w:rsidR="00C0722D" w:rsidRDefault="00C0722D" w:rsidP="00C96DD2">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color w:val="000000" w:themeColor="text1"/>
          <w:sz w:val="21"/>
          <w:szCs w:val="21"/>
        </w:rPr>
        <w:fldChar w:fldCharType="begin"/>
      </w:r>
      <w:r>
        <w:rPr>
          <w:rFonts w:ascii="Arial" w:hAnsi="Arial" w:cs="Arial"/>
          <w:color w:val="000000" w:themeColor="text1"/>
          <w:sz w:val="21"/>
          <w:szCs w:val="21"/>
        </w:rPr>
        <w:instrText xml:space="preserve"> = 1 \* GB3 </w:instrText>
      </w:r>
      <w:r>
        <w:rPr>
          <w:rFonts w:ascii="Arial" w:hAnsi="Arial" w:cs="Arial"/>
          <w:color w:val="000000" w:themeColor="text1"/>
          <w:sz w:val="21"/>
          <w:szCs w:val="21"/>
        </w:rPr>
        <w:fldChar w:fldCharType="separate"/>
      </w:r>
      <w:r>
        <w:rPr>
          <w:rFonts w:hint="eastAsia"/>
          <w:color w:val="000000" w:themeColor="text1"/>
          <w:sz w:val="21"/>
          <w:szCs w:val="21"/>
        </w:rPr>
        <w:t>①</w:t>
      </w:r>
      <w:r>
        <w:rPr>
          <w:rFonts w:ascii="Arial" w:hAnsi="Arial" w:cs="Arial"/>
          <w:color w:val="000000" w:themeColor="text1"/>
          <w:sz w:val="21"/>
          <w:szCs w:val="21"/>
        </w:rPr>
        <w:fldChar w:fldCharType="end"/>
      </w:r>
      <w:r w:rsidR="00C96DD2">
        <w:rPr>
          <w:rFonts w:ascii="Arial" w:hAnsi="Arial" w:cs="Arial" w:hint="eastAsia"/>
          <w:color w:val="000000" w:themeColor="text1"/>
          <w:sz w:val="21"/>
          <w:szCs w:val="21"/>
        </w:rPr>
        <w:t>根据</w:t>
      </w:r>
      <w:r w:rsidR="00C96DD2" w:rsidRPr="00C96DD2">
        <w:rPr>
          <w:rFonts w:ascii="Arial" w:hAnsi="Arial" w:cs="Arial" w:hint="eastAsia"/>
          <w:color w:val="000000" w:themeColor="text1"/>
          <w:sz w:val="21"/>
          <w:szCs w:val="21"/>
        </w:rPr>
        <w:t>《长沙公共资源交易中心》公告的土地信息</w:t>
      </w:r>
      <w:r>
        <w:rPr>
          <w:rFonts w:ascii="Arial" w:hAnsi="Arial" w:cs="Arial" w:hint="eastAsia"/>
          <w:color w:val="000000" w:themeColor="text1"/>
          <w:sz w:val="21"/>
          <w:szCs w:val="21"/>
        </w:rPr>
        <w:t>，</w:t>
      </w:r>
      <w:r w:rsidR="00C96DD2">
        <w:rPr>
          <w:rFonts w:ascii="Arial" w:hAnsi="Arial" w:cs="Arial" w:hint="eastAsia"/>
          <w:color w:val="000000" w:themeColor="text1"/>
          <w:sz w:val="21"/>
          <w:szCs w:val="21"/>
        </w:rPr>
        <w:t>建设</w:t>
      </w:r>
      <w:r>
        <w:rPr>
          <w:rFonts w:ascii="Arial" w:hAnsi="Arial" w:cs="Arial" w:hint="eastAsia"/>
          <w:color w:val="000000" w:themeColor="text1"/>
          <w:sz w:val="21"/>
          <w:szCs w:val="21"/>
        </w:rPr>
        <w:t>项目出让国有建设用地使用权地价款（含成交价款、契税及印花税）为</w:t>
      </w:r>
      <w:r w:rsidR="00C96DD2">
        <w:rPr>
          <w:rFonts w:ascii="Arial" w:hAnsi="Arial" w:cs="Arial"/>
          <w:color w:val="000000" w:themeColor="text1"/>
          <w:sz w:val="21"/>
          <w:szCs w:val="21"/>
        </w:rPr>
        <w:t>78038</w:t>
      </w:r>
      <w:r>
        <w:rPr>
          <w:rFonts w:ascii="Arial" w:hAnsi="Arial" w:cs="Arial" w:hint="eastAsia"/>
          <w:color w:val="000000" w:themeColor="text1"/>
          <w:sz w:val="21"/>
          <w:szCs w:val="21"/>
        </w:rPr>
        <w:t>万元，其中成交价款为</w:t>
      </w:r>
      <w:r w:rsidR="00C96DD2">
        <w:rPr>
          <w:rFonts w:ascii="Arial" w:hAnsi="Arial" w:cs="Arial" w:hint="eastAsia"/>
          <w:color w:val="000000" w:themeColor="text1"/>
          <w:sz w:val="21"/>
          <w:szCs w:val="21"/>
        </w:rPr>
        <w:t>7</w:t>
      </w:r>
      <w:r w:rsidR="00C96DD2">
        <w:rPr>
          <w:rFonts w:ascii="Arial" w:hAnsi="Arial" w:cs="Arial"/>
          <w:color w:val="000000" w:themeColor="text1"/>
          <w:sz w:val="21"/>
          <w:szCs w:val="21"/>
        </w:rPr>
        <w:t>50</w:t>
      </w:r>
      <w:r>
        <w:rPr>
          <w:rFonts w:ascii="Arial" w:hAnsi="Arial" w:cs="Arial"/>
          <w:color w:val="000000" w:themeColor="text1"/>
          <w:sz w:val="21"/>
          <w:szCs w:val="21"/>
        </w:rPr>
        <w:t>00</w:t>
      </w:r>
      <w:r>
        <w:rPr>
          <w:rFonts w:ascii="Arial" w:hAnsi="Arial" w:cs="Arial" w:hint="eastAsia"/>
          <w:color w:val="000000" w:themeColor="text1"/>
          <w:sz w:val="21"/>
          <w:szCs w:val="21"/>
        </w:rPr>
        <w:t>万元，契税及印花税</w:t>
      </w:r>
      <w:r w:rsidR="00C96DD2">
        <w:rPr>
          <w:rFonts w:ascii="Arial" w:hAnsi="Arial" w:cs="Arial"/>
          <w:color w:val="000000" w:themeColor="text1"/>
          <w:sz w:val="21"/>
          <w:szCs w:val="21"/>
        </w:rPr>
        <w:t>3038</w:t>
      </w:r>
      <w:r>
        <w:rPr>
          <w:rFonts w:ascii="Arial" w:hAnsi="Arial" w:cs="Arial" w:hint="eastAsia"/>
          <w:color w:val="000000" w:themeColor="text1"/>
          <w:sz w:val="21"/>
          <w:szCs w:val="21"/>
        </w:rPr>
        <w:t>万元。</w:t>
      </w:r>
    </w:p>
    <w:p w14:paraId="4072609C" w14:textId="77777777" w:rsidR="00C0722D" w:rsidRDefault="00C0722D" w:rsidP="00C0722D">
      <w:pPr>
        <w:pStyle w:val="af8"/>
        <w:numPr>
          <w:ilvl w:val="0"/>
          <w:numId w:val="25"/>
        </w:numPr>
        <w:adjustRightInd w:val="0"/>
        <w:snapToGrid w:val="0"/>
        <w:spacing w:line="480" w:lineRule="auto"/>
        <w:ind w:firstLineChars="0"/>
        <w:jc w:val="both"/>
        <w:rPr>
          <w:color w:val="000000" w:themeColor="text1"/>
          <w:sz w:val="21"/>
          <w:szCs w:val="21"/>
        </w:rPr>
      </w:pPr>
      <w:r>
        <w:rPr>
          <w:rFonts w:hint="eastAsia"/>
          <w:color w:val="000000" w:themeColor="text1"/>
          <w:sz w:val="21"/>
          <w:szCs w:val="21"/>
        </w:rPr>
        <w:t>城市基础设施建设费</w:t>
      </w:r>
    </w:p>
    <w:p w14:paraId="7EF109CC" w14:textId="07DCB7B8" w:rsidR="00C0722D" w:rsidRDefault="00C0722D" w:rsidP="00C0722D">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根据建设单位介绍，</w:t>
      </w:r>
      <w:r w:rsidR="00B77350">
        <w:rPr>
          <w:rFonts w:ascii="Arial" w:hAnsi="Arial" w:cs="Arial" w:hint="eastAsia"/>
          <w:color w:val="000000" w:themeColor="text1"/>
          <w:sz w:val="21"/>
          <w:szCs w:val="21"/>
        </w:rPr>
        <w:t>建设项目</w:t>
      </w:r>
      <w:r>
        <w:rPr>
          <w:rFonts w:ascii="Arial" w:hAnsi="Arial" w:cs="Arial" w:hint="eastAsia"/>
          <w:color w:val="000000" w:themeColor="text1"/>
          <w:sz w:val="21"/>
          <w:szCs w:val="21"/>
        </w:rPr>
        <w:t>应缴的城市基础设施建设费标准为：</w:t>
      </w:r>
      <w:r w:rsidR="00C96DD2">
        <w:rPr>
          <w:rFonts w:ascii="Arial" w:hAnsi="Arial" w:cs="Arial" w:hint="eastAsia"/>
          <w:color w:val="000000" w:themeColor="text1"/>
          <w:sz w:val="21"/>
          <w:szCs w:val="21"/>
        </w:rPr>
        <w:t>住宅</w:t>
      </w:r>
      <w:r w:rsidR="00C96DD2">
        <w:rPr>
          <w:rFonts w:ascii="Arial" w:hAnsi="Arial" w:cs="Arial"/>
          <w:color w:val="000000" w:themeColor="text1"/>
          <w:sz w:val="21"/>
          <w:szCs w:val="21"/>
        </w:rPr>
        <w:t>137</w:t>
      </w:r>
      <w:r>
        <w:rPr>
          <w:rFonts w:ascii="Arial" w:hAnsi="Arial" w:cs="Arial" w:hint="eastAsia"/>
          <w:color w:val="000000" w:themeColor="text1"/>
          <w:sz w:val="21"/>
          <w:szCs w:val="21"/>
        </w:rPr>
        <w:t>元</w:t>
      </w:r>
      <w:r>
        <w:rPr>
          <w:rFonts w:ascii="Arial" w:hAnsi="Arial" w:cs="Arial"/>
          <w:color w:val="000000" w:themeColor="text1"/>
          <w:sz w:val="21"/>
          <w:szCs w:val="21"/>
        </w:rPr>
        <w:t>/</w:t>
      </w:r>
      <w:r>
        <w:rPr>
          <w:rFonts w:ascii="Arial" w:hAnsi="Arial" w:cs="Arial" w:hint="eastAsia"/>
          <w:color w:val="000000" w:themeColor="text1"/>
          <w:sz w:val="21"/>
          <w:szCs w:val="21"/>
        </w:rPr>
        <w:t>平方米</w:t>
      </w:r>
      <w:r w:rsidR="00C96DD2">
        <w:rPr>
          <w:rFonts w:ascii="Arial" w:hAnsi="Arial" w:cs="Arial" w:hint="eastAsia"/>
          <w:color w:val="000000" w:themeColor="text1"/>
          <w:sz w:val="21"/>
          <w:szCs w:val="21"/>
        </w:rPr>
        <w:t>、非住宅</w:t>
      </w:r>
      <w:r w:rsidR="00C96DD2">
        <w:rPr>
          <w:rFonts w:ascii="Arial" w:hAnsi="Arial" w:cs="Arial" w:hint="eastAsia"/>
          <w:color w:val="000000" w:themeColor="text1"/>
          <w:sz w:val="21"/>
          <w:szCs w:val="21"/>
        </w:rPr>
        <w:t>1</w:t>
      </w:r>
      <w:r w:rsidR="00C96DD2">
        <w:rPr>
          <w:rFonts w:ascii="Arial" w:hAnsi="Arial" w:cs="Arial"/>
          <w:color w:val="000000" w:themeColor="text1"/>
          <w:sz w:val="21"/>
          <w:szCs w:val="21"/>
        </w:rPr>
        <w:t>83</w:t>
      </w:r>
      <w:r w:rsidR="00C96DD2">
        <w:rPr>
          <w:rFonts w:ascii="Arial" w:hAnsi="Arial" w:cs="Arial" w:hint="eastAsia"/>
          <w:color w:val="000000" w:themeColor="text1"/>
          <w:sz w:val="21"/>
          <w:szCs w:val="21"/>
        </w:rPr>
        <w:t>元</w:t>
      </w:r>
      <w:r w:rsidR="00C96DD2">
        <w:rPr>
          <w:rFonts w:ascii="Arial" w:hAnsi="Arial" w:cs="Arial"/>
          <w:color w:val="000000" w:themeColor="text1"/>
          <w:sz w:val="21"/>
          <w:szCs w:val="21"/>
        </w:rPr>
        <w:t>/</w:t>
      </w:r>
      <w:r w:rsidR="00C96DD2">
        <w:rPr>
          <w:rFonts w:ascii="Arial" w:hAnsi="Arial" w:cs="Arial" w:hint="eastAsia"/>
          <w:color w:val="000000" w:themeColor="text1"/>
          <w:sz w:val="21"/>
          <w:szCs w:val="21"/>
        </w:rPr>
        <w:t>平方米</w:t>
      </w:r>
      <w:r>
        <w:rPr>
          <w:rFonts w:ascii="Arial" w:hAnsi="Arial" w:cs="Arial" w:hint="eastAsia"/>
          <w:color w:val="000000" w:themeColor="text1"/>
          <w:sz w:val="21"/>
          <w:szCs w:val="21"/>
        </w:rPr>
        <w:t>。则该项费用为：</w:t>
      </w:r>
    </w:p>
    <w:p w14:paraId="0011E21B" w14:textId="188E62DA" w:rsidR="00C0722D" w:rsidRDefault="00C0722D" w:rsidP="00C0722D">
      <w:pPr>
        <w:wordWrap w:val="0"/>
        <w:overflowPunct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城市基础设施建设费</w:t>
      </w:r>
      <w:r>
        <w:rPr>
          <w:rFonts w:ascii="Arial" w:hAnsi="Arial" w:cs="Arial"/>
          <w:color w:val="000000" w:themeColor="text1"/>
          <w:sz w:val="21"/>
          <w:szCs w:val="21"/>
        </w:rPr>
        <w:t>=</w:t>
      </w:r>
      <w:r>
        <w:rPr>
          <w:rFonts w:ascii="Arial" w:hAnsi="Arial" w:cs="Arial" w:hint="eastAsia"/>
          <w:color w:val="000000" w:themeColor="text1"/>
          <w:sz w:val="21"/>
          <w:szCs w:val="21"/>
        </w:rPr>
        <w:t>（</w:t>
      </w:r>
      <w:r w:rsidR="00C96DD2">
        <w:rPr>
          <w:rFonts w:ascii="Arial" w:hAnsi="Arial" w:cs="Arial"/>
          <w:color w:val="000000" w:themeColor="text1"/>
          <w:sz w:val="21"/>
          <w:szCs w:val="21"/>
        </w:rPr>
        <w:t>137</w:t>
      </w:r>
      <w:r>
        <w:rPr>
          <w:rFonts w:ascii="Arial" w:hAnsi="Arial" w:cs="Arial"/>
          <w:color w:val="000000" w:themeColor="text1"/>
          <w:sz w:val="21"/>
          <w:szCs w:val="21"/>
        </w:rPr>
        <w:t>×</w:t>
      </w:r>
      <w:r w:rsidR="00C96DD2" w:rsidRPr="00C96DD2">
        <w:rPr>
          <w:rFonts w:ascii="Arial" w:hAnsi="Arial" w:cs="Arial"/>
          <w:color w:val="000000" w:themeColor="text1"/>
          <w:sz w:val="21"/>
          <w:szCs w:val="21"/>
        </w:rPr>
        <w:t>156118.04</w:t>
      </w:r>
      <w:r>
        <w:rPr>
          <w:rFonts w:ascii="Arial" w:hAnsi="Arial" w:cs="Arial"/>
          <w:color w:val="000000" w:themeColor="text1"/>
          <w:sz w:val="21"/>
          <w:szCs w:val="21"/>
        </w:rPr>
        <w:t>+</w:t>
      </w:r>
      <w:r w:rsidR="00C96DD2">
        <w:rPr>
          <w:rFonts w:ascii="Arial" w:hAnsi="Arial" w:cs="Arial"/>
          <w:color w:val="000000" w:themeColor="text1"/>
          <w:sz w:val="21"/>
          <w:szCs w:val="21"/>
        </w:rPr>
        <w:t>183</w:t>
      </w:r>
      <w:r>
        <w:rPr>
          <w:rFonts w:ascii="Arial" w:hAnsi="Arial" w:cs="Arial" w:hint="eastAsia"/>
          <w:color w:val="000000" w:themeColor="text1"/>
          <w:sz w:val="21"/>
          <w:szCs w:val="21"/>
        </w:rPr>
        <w:t>×</w:t>
      </w:r>
      <w:r w:rsidR="00C96DD2" w:rsidRPr="00C96DD2">
        <w:rPr>
          <w:rFonts w:ascii="Arial" w:hAnsi="Arial" w:cs="Arial"/>
          <w:color w:val="000000" w:themeColor="text1"/>
          <w:sz w:val="21"/>
          <w:szCs w:val="21"/>
        </w:rPr>
        <w:t>45508.12</w:t>
      </w:r>
      <w:r>
        <w:rPr>
          <w:rFonts w:ascii="Arial" w:hAnsi="Arial" w:cs="Arial" w:hint="eastAsia"/>
          <w:color w:val="000000" w:themeColor="text1"/>
          <w:sz w:val="21"/>
          <w:szCs w:val="21"/>
        </w:rPr>
        <w:t>）</w:t>
      </w:r>
      <w:r>
        <w:rPr>
          <w:rFonts w:ascii="Arial" w:hAnsi="Arial" w:hint="eastAsia"/>
          <w:color w:val="000000" w:themeColor="text1"/>
          <w:sz w:val="21"/>
          <w:szCs w:val="21"/>
        </w:rPr>
        <w:t>÷</w:t>
      </w:r>
      <w:r>
        <w:rPr>
          <w:rFonts w:ascii="Arial" w:hAnsi="Arial"/>
          <w:color w:val="000000" w:themeColor="text1"/>
          <w:sz w:val="21"/>
          <w:szCs w:val="21"/>
        </w:rPr>
        <w:t>10000</w:t>
      </w:r>
      <w:r>
        <w:rPr>
          <w:rFonts w:ascii="Arial" w:hAnsi="Arial" w:cs="Arial"/>
          <w:color w:val="000000" w:themeColor="text1"/>
          <w:sz w:val="21"/>
          <w:szCs w:val="21"/>
        </w:rPr>
        <w:t>=</w:t>
      </w:r>
      <w:r w:rsidR="00B77350">
        <w:rPr>
          <w:rFonts w:ascii="Arial" w:hAnsi="Arial" w:cs="Arial"/>
          <w:color w:val="000000" w:themeColor="text1"/>
          <w:sz w:val="21"/>
          <w:szCs w:val="21"/>
        </w:rPr>
        <w:t>2972</w:t>
      </w:r>
      <w:r>
        <w:rPr>
          <w:rFonts w:ascii="Arial" w:hAnsi="Arial" w:cs="Arial" w:hint="eastAsia"/>
          <w:color w:val="000000" w:themeColor="text1"/>
          <w:sz w:val="21"/>
          <w:szCs w:val="21"/>
        </w:rPr>
        <w:t>（万元）</w:t>
      </w:r>
    </w:p>
    <w:p w14:paraId="7A360D78" w14:textId="66CE1BF3" w:rsidR="00B77350" w:rsidRDefault="00B77350" w:rsidP="00B77350">
      <w:pPr>
        <w:pStyle w:val="af8"/>
        <w:numPr>
          <w:ilvl w:val="0"/>
          <w:numId w:val="25"/>
        </w:numPr>
        <w:adjustRightInd w:val="0"/>
        <w:snapToGrid w:val="0"/>
        <w:spacing w:line="480" w:lineRule="auto"/>
        <w:ind w:firstLineChars="0"/>
        <w:jc w:val="both"/>
        <w:rPr>
          <w:color w:val="000000" w:themeColor="text1"/>
          <w:sz w:val="21"/>
          <w:szCs w:val="21"/>
        </w:rPr>
      </w:pPr>
      <w:r>
        <w:rPr>
          <w:rFonts w:hint="eastAsia"/>
          <w:color w:val="000000" w:themeColor="text1"/>
          <w:sz w:val="21"/>
          <w:szCs w:val="21"/>
        </w:rPr>
        <w:t>教育配套费</w:t>
      </w:r>
    </w:p>
    <w:p w14:paraId="06AFBC11" w14:textId="649DF5EC" w:rsidR="00B77350" w:rsidRDefault="00B77350" w:rsidP="00B77350">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根据建设单位介绍，建设项目应缴的教育配套费</w:t>
      </w:r>
      <w:r>
        <w:rPr>
          <w:rFonts w:ascii="Arial" w:hAnsi="Arial" w:cs="Arial" w:hint="eastAsia"/>
          <w:color w:val="000000" w:themeColor="text1"/>
          <w:sz w:val="21"/>
          <w:szCs w:val="21"/>
        </w:rPr>
        <w:t>2</w:t>
      </w:r>
      <w:r>
        <w:rPr>
          <w:rFonts w:ascii="Arial" w:hAnsi="Arial" w:cs="Arial"/>
          <w:color w:val="000000" w:themeColor="text1"/>
          <w:sz w:val="21"/>
          <w:szCs w:val="21"/>
        </w:rPr>
        <w:t>500</w:t>
      </w:r>
      <w:r>
        <w:rPr>
          <w:rFonts w:ascii="Arial" w:hAnsi="Arial" w:cs="Arial" w:hint="eastAsia"/>
          <w:color w:val="000000" w:themeColor="text1"/>
          <w:sz w:val="21"/>
          <w:szCs w:val="21"/>
        </w:rPr>
        <w:t>万元。</w:t>
      </w:r>
    </w:p>
    <w:p w14:paraId="2972FD9E" w14:textId="1ECE9B3D" w:rsidR="00B77350" w:rsidRPr="00B77350" w:rsidRDefault="00B77350" w:rsidP="00C0722D">
      <w:pPr>
        <w:wordWrap w:val="0"/>
        <w:overflowPunct w:val="0"/>
        <w:spacing w:line="480" w:lineRule="auto"/>
        <w:ind w:firstLineChars="200" w:firstLine="420"/>
        <w:rPr>
          <w:rFonts w:ascii="Arial" w:hAnsi="Arial" w:cs="Arial"/>
          <w:color w:val="000000" w:themeColor="text1"/>
          <w:sz w:val="21"/>
          <w:szCs w:val="21"/>
        </w:rPr>
      </w:pPr>
    </w:p>
    <w:p w14:paraId="491BD730" w14:textId="05565A30" w:rsidR="00C0722D" w:rsidRDefault="00C0722D" w:rsidP="00C0722D">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lastRenderedPageBreak/>
        <w:t>（</w:t>
      </w:r>
      <w:r>
        <w:rPr>
          <w:rFonts w:ascii="Arial" w:hAnsi="Arial" w:cs="Arial"/>
          <w:color w:val="000000" w:themeColor="text1"/>
          <w:sz w:val="21"/>
          <w:szCs w:val="21"/>
        </w:rPr>
        <w:t>2</w:t>
      </w:r>
      <w:r>
        <w:rPr>
          <w:rFonts w:ascii="Arial" w:hAnsi="Arial" w:cs="Arial" w:hint="eastAsia"/>
          <w:color w:val="000000" w:themeColor="text1"/>
          <w:sz w:val="21"/>
          <w:szCs w:val="21"/>
        </w:rPr>
        <w:t>）土地费用合计金额：</w:t>
      </w:r>
      <w:r w:rsidR="00B77350">
        <w:rPr>
          <w:rFonts w:ascii="Arial" w:hAnsi="Arial" w:cs="Arial"/>
          <w:color w:val="000000" w:themeColor="text1"/>
          <w:sz w:val="21"/>
          <w:szCs w:val="21"/>
        </w:rPr>
        <w:t>83510</w:t>
      </w:r>
      <w:r>
        <w:rPr>
          <w:rFonts w:ascii="Arial" w:hAnsi="Arial" w:cs="Arial" w:hint="eastAsia"/>
          <w:color w:val="000000" w:themeColor="text1"/>
          <w:sz w:val="21"/>
          <w:szCs w:val="21"/>
        </w:rPr>
        <w:t>万元。</w:t>
      </w:r>
    </w:p>
    <w:p w14:paraId="4C1B1AD0" w14:textId="77777777"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2</w:t>
      </w:r>
      <w:r>
        <w:rPr>
          <w:rFonts w:ascii="Arial" w:hAnsi="Arial" w:cs="Arial" w:hint="eastAsia"/>
          <w:color w:val="000000" w:themeColor="text1"/>
          <w:sz w:val="21"/>
          <w:szCs w:val="21"/>
        </w:rPr>
        <w:t>、前期工程费用</w:t>
      </w:r>
    </w:p>
    <w:p w14:paraId="46E084E3" w14:textId="77777777" w:rsidR="00C0722D" w:rsidRDefault="00C0722D" w:rsidP="00C0722D">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color w:val="000000" w:themeColor="text1"/>
          <w:sz w:val="21"/>
          <w:szCs w:val="21"/>
        </w:rPr>
        <w:t>1</w:t>
      </w:r>
      <w:r>
        <w:rPr>
          <w:rFonts w:ascii="Arial" w:hAnsi="Arial" w:cs="Arial" w:hint="eastAsia"/>
          <w:color w:val="000000" w:themeColor="text1"/>
          <w:sz w:val="21"/>
          <w:szCs w:val="21"/>
        </w:rPr>
        <w:t>）规划、测量、勘察、设计费</w:t>
      </w:r>
    </w:p>
    <w:p w14:paraId="2E56E4D0" w14:textId="630E7622" w:rsidR="00C0722D" w:rsidRDefault="00C0722D" w:rsidP="00C0722D">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本项费用的取费标准为项目建安工程费的</w:t>
      </w:r>
      <w:r w:rsidR="00B77350">
        <w:rPr>
          <w:rFonts w:ascii="Arial" w:hAnsi="Arial" w:cs="Arial"/>
          <w:color w:val="000000" w:themeColor="text1"/>
          <w:sz w:val="21"/>
          <w:szCs w:val="21"/>
        </w:rPr>
        <w:t>2.5</w:t>
      </w:r>
      <w:r>
        <w:rPr>
          <w:rFonts w:ascii="Arial" w:hAnsi="Arial" w:cs="Arial"/>
          <w:color w:val="000000" w:themeColor="text1"/>
          <w:sz w:val="21"/>
          <w:szCs w:val="21"/>
        </w:rPr>
        <w:t>%</w:t>
      </w:r>
      <w:r>
        <w:rPr>
          <w:rFonts w:ascii="Arial" w:hAnsi="Arial" w:cs="Arial" w:hint="eastAsia"/>
          <w:color w:val="000000" w:themeColor="text1"/>
          <w:sz w:val="21"/>
          <w:szCs w:val="21"/>
        </w:rPr>
        <w:t>，则该项费用为：</w:t>
      </w:r>
    </w:p>
    <w:p w14:paraId="5694CC10" w14:textId="0F529689" w:rsidR="00C0722D" w:rsidRDefault="00C0722D" w:rsidP="00C0722D">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规划、测量、勘察、设计费</w:t>
      </w:r>
      <w:r>
        <w:rPr>
          <w:rFonts w:ascii="Arial" w:hAnsi="Arial" w:cs="Arial"/>
          <w:color w:val="000000" w:themeColor="text1"/>
          <w:sz w:val="21"/>
          <w:szCs w:val="21"/>
        </w:rPr>
        <w:t>=</w:t>
      </w:r>
      <w:r w:rsidR="00180355">
        <w:rPr>
          <w:rFonts w:ascii="Arial" w:hAnsi="Arial" w:cs="Arial"/>
          <w:color w:val="000000" w:themeColor="text1"/>
          <w:sz w:val="21"/>
          <w:szCs w:val="21"/>
        </w:rPr>
        <w:t>2.5</w:t>
      </w:r>
      <w:r>
        <w:rPr>
          <w:rFonts w:ascii="Arial" w:hAnsi="Arial" w:cs="Arial"/>
          <w:color w:val="000000" w:themeColor="text1"/>
          <w:sz w:val="21"/>
          <w:szCs w:val="21"/>
        </w:rPr>
        <w:t>%×</w:t>
      </w:r>
      <w:r w:rsidR="00B77350">
        <w:rPr>
          <w:rFonts w:ascii="Arial" w:hAnsi="Arial" w:cs="Arial"/>
          <w:color w:val="000000" w:themeColor="text1"/>
          <w:sz w:val="21"/>
          <w:szCs w:val="21"/>
        </w:rPr>
        <w:t>76454</w:t>
      </w:r>
      <w:r>
        <w:rPr>
          <w:rFonts w:ascii="Arial" w:hAnsi="Arial" w:cs="Arial"/>
          <w:color w:val="000000" w:themeColor="text1"/>
          <w:sz w:val="21"/>
          <w:szCs w:val="21"/>
        </w:rPr>
        <w:t>=</w:t>
      </w:r>
      <w:r w:rsidR="00B77350">
        <w:rPr>
          <w:rFonts w:ascii="Arial" w:hAnsi="Arial" w:cs="Arial"/>
          <w:color w:val="000000" w:themeColor="text1"/>
          <w:sz w:val="21"/>
          <w:szCs w:val="21"/>
        </w:rPr>
        <w:t>1911</w:t>
      </w:r>
      <w:r>
        <w:rPr>
          <w:rFonts w:ascii="Arial" w:hAnsi="Arial" w:cs="Arial" w:hint="eastAsia"/>
          <w:color w:val="000000" w:themeColor="text1"/>
          <w:sz w:val="21"/>
          <w:szCs w:val="21"/>
        </w:rPr>
        <w:t>（万元）</w:t>
      </w:r>
    </w:p>
    <w:p w14:paraId="25656D1D" w14:textId="77777777" w:rsidR="00C0722D" w:rsidRDefault="00C0722D" w:rsidP="00C0722D">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color w:val="000000" w:themeColor="text1"/>
          <w:sz w:val="21"/>
          <w:szCs w:val="21"/>
        </w:rPr>
        <w:t>2</w:t>
      </w:r>
      <w:r>
        <w:rPr>
          <w:rFonts w:ascii="Arial" w:hAnsi="Arial" w:cs="Arial" w:hint="eastAsia"/>
          <w:color w:val="000000" w:themeColor="text1"/>
          <w:sz w:val="21"/>
          <w:szCs w:val="21"/>
        </w:rPr>
        <w:t>）报批报建费用</w:t>
      </w:r>
    </w:p>
    <w:p w14:paraId="3F17A935" w14:textId="5FAFC3B9" w:rsidR="00C0722D" w:rsidRDefault="00C0722D" w:rsidP="00C0722D">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本项费用的取费标准为项目房屋开发费的</w:t>
      </w:r>
      <w:r w:rsidR="00B77350">
        <w:rPr>
          <w:rFonts w:ascii="Arial" w:hAnsi="Arial" w:cs="Arial"/>
          <w:color w:val="000000" w:themeColor="text1"/>
          <w:sz w:val="21"/>
          <w:szCs w:val="21"/>
        </w:rPr>
        <w:t>1.5</w:t>
      </w:r>
      <w:r>
        <w:rPr>
          <w:rFonts w:ascii="Arial" w:hAnsi="Arial" w:cs="Arial"/>
          <w:color w:val="000000" w:themeColor="text1"/>
          <w:sz w:val="21"/>
          <w:szCs w:val="21"/>
        </w:rPr>
        <w:t>%</w:t>
      </w:r>
      <w:r>
        <w:rPr>
          <w:rFonts w:ascii="Arial" w:hAnsi="Arial" w:cs="Arial" w:hint="eastAsia"/>
          <w:color w:val="000000" w:themeColor="text1"/>
          <w:sz w:val="21"/>
          <w:szCs w:val="21"/>
        </w:rPr>
        <w:t>计算，则该项费用为：</w:t>
      </w:r>
    </w:p>
    <w:p w14:paraId="09C32E86" w14:textId="7B783734" w:rsidR="00C0722D" w:rsidRDefault="00C0722D" w:rsidP="00C0722D">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报批报建费用</w:t>
      </w:r>
      <w:r>
        <w:rPr>
          <w:rFonts w:ascii="Arial" w:hAnsi="Arial" w:cs="Arial"/>
          <w:color w:val="000000" w:themeColor="text1"/>
          <w:sz w:val="21"/>
          <w:szCs w:val="21"/>
        </w:rPr>
        <w:t>=</w:t>
      </w:r>
      <w:r w:rsidR="00180355">
        <w:rPr>
          <w:rFonts w:ascii="Arial" w:hAnsi="Arial" w:cs="Arial"/>
          <w:color w:val="000000" w:themeColor="text1"/>
          <w:sz w:val="21"/>
          <w:szCs w:val="21"/>
        </w:rPr>
        <w:t>1.5</w:t>
      </w:r>
      <w:r>
        <w:rPr>
          <w:rFonts w:ascii="Arial" w:hAnsi="Arial" w:cs="Arial"/>
          <w:color w:val="000000" w:themeColor="text1"/>
          <w:sz w:val="21"/>
          <w:szCs w:val="21"/>
        </w:rPr>
        <w:t>%×</w:t>
      </w:r>
      <w:r w:rsidR="00624A66">
        <w:rPr>
          <w:rFonts w:ascii="Arial" w:hAnsi="Arial" w:cs="Arial"/>
          <w:color w:val="000000" w:themeColor="text1"/>
          <w:sz w:val="21"/>
          <w:szCs w:val="21"/>
        </w:rPr>
        <w:t>96867</w:t>
      </w:r>
      <w:r>
        <w:rPr>
          <w:rFonts w:ascii="Arial" w:hAnsi="Arial" w:cs="Arial"/>
          <w:color w:val="000000" w:themeColor="text1"/>
          <w:sz w:val="21"/>
          <w:szCs w:val="21"/>
        </w:rPr>
        <w:t>=</w:t>
      </w:r>
      <w:r w:rsidR="00B77350">
        <w:rPr>
          <w:rFonts w:ascii="Arial" w:hAnsi="Arial" w:cs="Arial"/>
          <w:color w:val="000000" w:themeColor="text1"/>
          <w:sz w:val="21"/>
          <w:szCs w:val="21"/>
        </w:rPr>
        <w:t>145</w:t>
      </w:r>
      <w:r w:rsidR="00624A66">
        <w:rPr>
          <w:rFonts w:ascii="Arial" w:hAnsi="Arial" w:cs="Arial"/>
          <w:color w:val="000000" w:themeColor="text1"/>
          <w:sz w:val="21"/>
          <w:szCs w:val="21"/>
        </w:rPr>
        <w:t>3</w:t>
      </w:r>
      <w:r>
        <w:rPr>
          <w:rFonts w:ascii="Arial" w:hAnsi="Arial" w:cs="Arial" w:hint="eastAsia"/>
          <w:color w:val="000000" w:themeColor="text1"/>
          <w:sz w:val="21"/>
          <w:szCs w:val="21"/>
        </w:rPr>
        <w:t>（万元）</w:t>
      </w:r>
    </w:p>
    <w:p w14:paraId="1FDC7D1C" w14:textId="77777777" w:rsidR="00C0722D" w:rsidRDefault="00C0722D" w:rsidP="00C0722D">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color w:val="000000" w:themeColor="text1"/>
          <w:sz w:val="21"/>
          <w:szCs w:val="21"/>
        </w:rPr>
        <w:t>3</w:t>
      </w:r>
      <w:r>
        <w:rPr>
          <w:rFonts w:ascii="Arial" w:hAnsi="Arial" w:cs="Arial" w:hint="eastAsia"/>
          <w:color w:val="000000" w:themeColor="text1"/>
          <w:sz w:val="21"/>
          <w:szCs w:val="21"/>
        </w:rPr>
        <w:t>）三通一平费用</w:t>
      </w:r>
    </w:p>
    <w:p w14:paraId="68B85803" w14:textId="602A994E" w:rsidR="00C0722D" w:rsidRDefault="00C0722D" w:rsidP="00C0722D">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本项费用的取费标准以每建筑平方米</w:t>
      </w:r>
      <w:r w:rsidR="00B77350">
        <w:rPr>
          <w:rFonts w:ascii="Arial" w:hAnsi="Arial" w:cs="Arial"/>
          <w:color w:val="000000" w:themeColor="text1"/>
          <w:sz w:val="21"/>
          <w:szCs w:val="21"/>
        </w:rPr>
        <w:t>4</w:t>
      </w:r>
      <w:r>
        <w:rPr>
          <w:rFonts w:ascii="Arial" w:hAnsi="Arial" w:cs="Arial"/>
          <w:color w:val="000000" w:themeColor="text1"/>
          <w:sz w:val="21"/>
          <w:szCs w:val="21"/>
        </w:rPr>
        <w:t>0</w:t>
      </w:r>
      <w:r>
        <w:rPr>
          <w:rFonts w:ascii="Arial" w:hAnsi="Arial" w:cs="Arial" w:hint="eastAsia"/>
          <w:color w:val="000000" w:themeColor="text1"/>
          <w:sz w:val="21"/>
          <w:szCs w:val="21"/>
        </w:rPr>
        <w:t>元为标准，则该项费用为：</w:t>
      </w:r>
    </w:p>
    <w:p w14:paraId="031557D1" w14:textId="3F2F56CA" w:rsidR="00C0722D" w:rsidRDefault="00C0722D" w:rsidP="00C0722D">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三通一平费用</w:t>
      </w:r>
      <w:r>
        <w:rPr>
          <w:rFonts w:ascii="Arial" w:hAnsi="Arial" w:cs="Arial"/>
          <w:color w:val="000000" w:themeColor="text1"/>
          <w:sz w:val="21"/>
          <w:szCs w:val="21"/>
        </w:rPr>
        <w:t>=</w:t>
      </w:r>
      <w:r w:rsidR="00B77350">
        <w:rPr>
          <w:rFonts w:ascii="Arial" w:hAnsi="Arial" w:cs="Arial"/>
          <w:color w:val="000000" w:themeColor="text1"/>
          <w:sz w:val="21"/>
          <w:szCs w:val="21"/>
        </w:rPr>
        <w:t>4</w:t>
      </w:r>
      <w:r>
        <w:rPr>
          <w:rFonts w:ascii="Arial" w:hAnsi="Arial" w:cs="Arial"/>
          <w:color w:val="000000" w:themeColor="text1"/>
          <w:sz w:val="21"/>
          <w:szCs w:val="21"/>
        </w:rPr>
        <w:t>0×</w:t>
      </w:r>
      <w:r w:rsidR="00B77350">
        <w:rPr>
          <w:rFonts w:ascii="Arial" w:hAnsi="Arial" w:cs="Arial"/>
          <w:color w:val="000000" w:themeColor="text1"/>
          <w:sz w:val="21"/>
          <w:szCs w:val="21"/>
        </w:rPr>
        <w:t xml:space="preserve">201626.16 </w:t>
      </w:r>
      <w:r>
        <w:rPr>
          <w:rFonts w:ascii="Arial" w:hAnsi="Arial" w:cs="Arial"/>
          <w:color w:val="000000" w:themeColor="text1"/>
          <w:sz w:val="21"/>
          <w:szCs w:val="21"/>
        </w:rPr>
        <w:t>÷10000=</w:t>
      </w:r>
      <w:r w:rsidR="00B77350">
        <w:rPr>
          <w:rFonts w:ascii="Arial" w:hAnsi="Arial" w:cs="Arial"/>
          <w:color w:val="000000" w:themeColor="text1"/>
          <w:sz w:val="21"/>
          <w:szCs w:val="21"/>
        </w:rPr>
        <w:t>80</w:t>
      </w:r>
      <w:r>
        <w:rPr>
          <w:rFonts w:ascii="Arial" w:hAnsi="Arial" w:cs="Arial"/>
          <w:color w:val="000000" w:themeColor="text1"/>
          <w:sz w:val="21"/>
          <w:szCs w:val="21"/>
        </w:rPr>
        <w:t>7</w:t>
      </w:r>
      <w:r>
        <w:rPr>
          <w:rFonts w:ascii="Arial" w:hAnsi="Arial" w:cs="Arial" w:hint="eastAsia"/>
          <w:color w:val="000000" w:themeColor="text1"/>
          <w:sz w:val="21"/>
          <w:szCs w:val="21"/>
        </w:rPr>
        <w:t>（万元）</w:t>
      </w:r>
    </w:p>
    <w:p w14:paraId="64D68F8A" w14:textId="616542FD" w:rsidR="00C0722D" w:rsidRDefault="00C0722D" w:rsidP="00C0722D">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color w:val="000000" w:themeColor="text1"/>
          <w:sz w:val="21"/>
          <w:szCs w:val="21"/>
        </w:rPr>
        <w:t>4</w:t>
      </w:r>
      <w:r>
        <w:rPr>
          <w:rFonts w:ascii="Arial" w:hAnsi="Arial" w:cs="Arial" w:hint="eastAsia"/>
          <w:color w:val="000000" w:themeColor="text1"/>
          <w:sz w:val="21"/>
          <w:szCs w:val="21"/>
        </w:rPr>
        <w:t>）</w:t>
      </w:r>
      <w:r w:rsidR="0091502C">
        <w:rPr>
          <w:rFonts w:ascii="Arial" w:hAnsi="Arial" w:cs="Arial" w:hint="eastAsia"/>
          <w:color w:val="000000" w:themeColor="text1"/>
          <w:sz w:val="21"/>
          <w:szCs w:val="21"/>
        </w:rPr>
        <w:t>菜市场搬迁费用</w:t>
      </w:r>
    </w:p>
    <w:p w14:paraId="164D9E31" w14:textId="58FE75F2" w:rsidR="00C0722D" w:rsidRDefault="00C0722D" w:rsidP="0091502C">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根据</w:t>
      </w:r>
      <w:r w:rsidR="0091502C">
        <w:rPr>
          <w:rFonts w:ascii="Arial" w:hAnsi="Arial" w:cs="Arial" w:hint="eastAsia"/>
          <w:color w:val="000000" w:themeColor="text1"/>
          <w:sz w:val="21"/>
          <w:szCs w:val="21"/>
        </w:rPr>
        <w:t>建设单位介绍</w:t>
      </w:r>
      <w:r>
        <w:rPr>
          <w:rFonts w:ascii="Arial" w:hAnsi="Arial" w:cs="Arial" w:hint="eastAsia"/>
          <w:color w:val="000000" w:themeColor="text1"/>
          <w:sz w:val="21"/>
          <w:szCs w:val="21"/>
        </w:rPr>
        <w:t>，</w:t>
      </w:r>
      <w:r w:rsidR="0091502C" w:rsidRPr="0091502C">
        <w:rPr>
          <w:rFonts w:ascii="Arial" w:hAnsi="Arial" w:cs="Arial" w:hint="eastAsia"/>
          <w:color w:val="000000" w:themeColor="text1"/>
          <w:sz w:val="21"/>
          <w:szCs w:val="21"/>
        </w:rPr>
        <w:t>地块内原有集贸市场一座，为街道于</w:t>
      </w:r>
      <w:r w:rsidR="0091502C">
        <w:rPr>
          <w:rFonts w:ascii="Arial" w:hAnsi="Arial" w:cs="Arial" w:hint="eastAsia"/>
          <w:color w:val="000000" w:themeColor="text1"/>
          <w:sz w:val="21"/>
          <w:szCs w:val="21"/>
        </w:rPr>
        <w:t>2</w:t>
      </w:r>
      <w:r w:rsidR="0091502C">
        <w:rPr>
          <w:rFonts w:ascii="Arial" w:hAnsi="Arial" w:cs="Arial"/>
          <w:color w:val="000000" w:themeColor="text1"/>
          <w:sz w:val="21"/>
          <w:szCs w:val="21"/>
        </w:rPr>
        <w:t>0</w:t>
      </w:r>
      <w:r w:rsidR="0091502C" w:rsidRPr="0091502C">
        <w:rPr>
          <w:rFonts w:ascii="Arial" w:hAnsi="Arial" w:cs="Arial"/>
          <w:color w:val="000000" w:themeColor="text1"/>
          <w:sz w:val="21"/>
          <w:szCs w:val="21"/>
        </w:rPr>
        <w:t>19</w:t>
      </w:r>
      <w:r w:rsidR="0091502C" w:rsidRPr="0091502C">
        <w:rPr>
          <w:rFonts w:ascii="Arial" w:hAnsi="Arial" w:cs="Arial"/>
          <w:color w:val="000000" w:themeColor="text1"/>
          <w:sz w:val="21"/>
          <w:szCs w:val="21"/>
        </w:rPr>
        <w:t>年组织招商，由社会资本投入建设，但因疫情原因，至</w:t>
      </w:r>
      <w:r w:rsidR="0091502C" w:rsidRPr="0091502C">
        <w:rPr>
          <w:rFonts w:ascii="Arial" w:hAnsi="Arial" w:cs="Arial"/>
          <w:color w:val="000000" w:themeColor="text1"/>
          <w:sz w:val="21"/>
          <w:szCs w:val="21"/>
        </w:rPr>
        <w:t>21</w:t>
      </w:r>
      <w:r w:rsidR="0091502C" w:rsidRPr="0091502C">
        <w:rPr>
          <w:rFonts w:ascii="Arial" w:hAnsi="Arial" w:cs="Arial"/>
          <w:color w:val="000000" w:themeColor="text1"/>
          <w:sz w:val="21"/>
          <w:szCs w:val="21"/>
        </w:rPr>
        <w:t>年方投入使用；</w:t>
      </w:r>
      <w:r w:rsidR="0091502C" w:rsidRPr="0091502C">
        <w:rPr>
          <w:rFonts w:ascii="Arial" w:hAnsi="Arial" w:cs="Arial" w:hint="eastAsia"/>
          <w:color w:val="000000" w:themeColor="text1"/>
          <w:sz w:val="21"/>
          <w:szCs w:val="21"/>
        </w:rPr>
        <w:t>本项目地块按原计划应于</w:t>
      </w:r>
      <w:r w:rsidR="0091502C" w:rsidRPr="0091502C">
        <w:rPr>
          <w:rFonts w:ascii="Arial" w:hAnsi="Arial" w:cs="Arial"/>
          <w:color w:val="000000" w:themeColor="text1"/>
          <w:sz w:val="21"/>
          <w:szCs w:val="21"/>
        </w:rPr>
        <w:t>23-24</w:t>
      </w:r>
      <w:r w:rsidR="0091502C" w:rsidRPr="0091502C">
        <w:rPr>
          <w:rFonts w:ascii="Arial" w:hAnsi="Arial" w:cs="Arial"/>
          <w:color w:val="000000" w:themeColor="text1"/>
          <w:sz w:val="21"/>
          <w:szCs w:val="21"/>
        </w:rPr>
        <w:t>年整理出让，后因产业项目落地，提前于</w:t>
      </w:r>
      <w:r w:rsidR="0091502C" w:rsidRPr="0091502C">
        <w:rPr>
          <w:rFonts w:ascii="Arial" w:hAnsi="Arial" w:cs="Arial"/>
          <w:color w:val="000000" w:themeColor="text1"/>
          <w:sz w:val="21"/>
          <w:szCs w:val="21"/>
        </w:rPr>
        <w:t>21</w:t>
      </w:r>
      <w:r w:rsidR="0091502C" w:rsidRPr="0091502C">
        <w:rPr>
          <w:rFonts w:ascii="Arial" w:hAnsi="Arial" w:cs="Arial"/>
          <w:color w:val="000000" w:themeColor="text1"/>
          <w:sz w:val="21"/>
          <w:szCs w:val="21"/>
        </w:rPr>
        <w:t>年进行拆迁整理，致使集贸市场建设方受损。</w:t>
      </w:r>
      <w:r w:rsidR="0091502C" w:rsidRPr="0091502C">
        <w:rPr>
          <w:rFonts w:ascii="Arial" w:hAnsi="Arial" w:cs="Arial" w:hint="eastAsia"/>
          <w:color w:val="000000" w:themeColor="text1"/>
          <w:sz w:val="21"/>
          <w:szCs w:val="21"/>
        </w:rPr>
        <w:t>高铁新城征拆办与街道为尽快完成土地整理，与集贸市场建设方约定，在明确项目摘牌方后，由项目摘牌方负责根据评估情况给予相应拆迁补偿约</w:t>
      </w:r>
      <w:r w:rsidR="0091502C" w:rsidRPr="0091502C">
        <w:rPr>
          <w:rFonts w:ascii="Arial" w:hAnsi="Arial" w:cs="Arial"/>
          <w:color w:val="000000" w:themeColor="text1"/>
          <w:sz w:val="21"/>
          <w:szCs w:val="21"/>
        </w:rPr>
        <w:t>349</w:t>
      </w:r>
      <w:r w:rsidR="0091502C" w:rsidRPr="0091502C">
        <w:rPr>
          <w:rFonts w:ascii="Arial" w:hAnsi="Arial" w:cs="Arial"/>
          <w:color w:val="000000" w:themeColor="text1"/>
          <w:sz w:val="21"/>
          <w:szCs w:val="21"/>
        </w:rPr>
        <w:t>万元，从而提前完成了集贸市场拆迁与土地整理工作</w:t>
      </w:r>
      <w:r w:rsidR="0091502C">
        <w:rPr>
          <w:rFonts w:ascii="Arial" w:hAnsi="Arial" w:cs="Arial" w:hint="eastAsia"/>
          <w:color w:val="000000" w:themeColor="text1"/>
          <w:sz w:val="21"/>
          <w:szCs w:val="21"/>
        </w:rPr>
        <w:t>。</w:t>
      </w:r>
      <w:r w:rsidR="0091502C" w:rsidRPr="0091502C">
        <w:rPr>
          <w:rFonts w:ascii="Arial" w:hAnsi="Arial" w:cs="Arial" w:hint="eastAsia"/>
          <w:color w:val="000000" w:themeColor="text1"/>
          <w:sz w:val="21"/>
          <w:szCs w:val="21"/>
        </w:rPr>
        <w:t>目前测算已按最不利情况考虑</w:t>
      </w:r>
      <w:r w:rsidR="0091502C" w:rsidRPr="0091502C">
        <w:rPr>
          <w:rFonts w:ascii="Arial" w:hAnsi="Arial" w:cs="Arial"/>
          <w:color w:val="000000" w:themeColor="text1"/>
          <w:sz w:val="21"/>
          <w:szCs w:val="21"/>
        </w:rPr>
        <w:t>400</w:t>
      </w:r>
      <w:r w:rsidR="0091502C" w:rsidRPr="0091502C">
        <w:rPr>
          <w:rFonts w:ascii="Arial" w:hAnsi="Arial" w:cs="Arial"/>
          <w:color w:val="000000" w:themeColor="text1"/>
          <w:sz w:val="21"/>
          <w:szCs w:val="21"/>
        </w:rPr>
        <w:t>万费用，且未进行任何税费抵扣考虑。</w:t>
      </w:r>
    </w:p>
    <w:p w14:paraId="1644C5D6" w14:textId="024B1B1D" w:rsidR="00C0722D" w:rsidRDefault="00C0722D" w:rsidP="00C0722D">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color w:val="000000" w:themeColor="text1"/>
          <w:sz w:val="21"/>
          <w:szCs w:val="21"/>
        </w:rPr>
        <w:t>6</w:t>
      </w:r>
      <w:r>
        <w:rPr>
          <w:rFonts w:ascii="Arial" w:hAnsi="Arial" w:cs="Arial" w:hint="eastAsia"/>
          <w:color w:val="000000" w:themeColor="text1"/>
          <w:sz w:val="21"/>
          <w:szCs w:val="21"/>
        </w:rPr>
        <w:t>）前期工程费用合计金额：</w:t>
      </w:r>
      <w:r w:rsidR="0091502C">
        <w:rPr>
          <w:rFonts w:ascii="Arial" w:hAnsi="Arial" w:cs="Arial"/>
          <w:color w:val="000000" w:themeColor="text1"/>
          <w:sz w:val="21"/>
          <w:szCs w:val="21"/>
        </w:rPr>
        <w:t>457</w:t>
      </w:r>
      <w:r w:rsidR="00624A66">
        <w:rPr>
          <w:rFonts w:ascii="Arial" w:hAnsi="Arial" w:cs="Arial"/>
          <w:color w:val="000000" w:themeColor="text1"/>
          <w:sz w:val="21"/>
          <w:szCs w:val="21"/>
        </w:rPr>
        <w:t>1</w:t>
      </w:r>
      <w:r>
        <w:rPr>
          <w:rFonts w:ascii="Arial" w:hAnsi="Arial" w:cs="Arial" w:hint="eastAsia"/>
          <w:color w:val="000000" w:themeColor="text1"/>
          <w:sz w:val="21"/>
          <w:szCs w:val="21"/>
        </w:rPr>
        <w:t>万元。</w:t>
      </w:r>
    </w:p>
    <w:p w14:paraId="67665F6F" w14:textId="77777777" w:rsidR="00C0722D" w:rsidRDefault="00C0722D" w:rsidP="00C0722D">
      <w:pPr>
        <w:adjustRightInd w:val="0"/>
        <w:snapToGrid w:val="0"/>
        <w:spacing w:line="480" w:lineRule="auto"/>
        <w:ind w:firstLineChars="200" w:firstLine="420"/>
        <w:jc w:val="both"/>
        <w:rPr>
          <w:rFonts w:ascii="Arial" w:hAnsi="Arial" w:cs="Arial"/>
          <w:bCs/>
          <w:color w:val="000000" w:themeColor="text1"/>
          <w:sz w:val="21"/>
          <w:szCs w:val="21"/>
        </w:rPr>
      </w:pPr>
      <w:bookmarkStart w:id="133" w:name="_Toc522074585"/>
      <w:bookmarkStart w:id="134" w:name="_Toc532810734"/>
      <w:bookmarkStart w:id="135" w:name="_Toc12072688"/>
      <w:bookmarkStart w:id="136" w:name="_Toc109012110"/>
      <w:bookmarkStart w:id="137" w:name="_Toc109118459"/>
      <w:bookmarkStart w:id="138" w:name="_Toc118531925"/>
      <w:r>
        <w:rPr>
          <w:rFonts w:ascii="Arial" w:hAnsi="Arial" w:cs="Arial"/>
          <w:bCs/>
          <w:color w:val="000000" w:themeColor="text1"/>
          <w:sz w:val="21"/>
          <w:szCs w:val="21"/>
        </w:rPr>
        <w:t>3</w:t>
      </w:r>
      <w:r>
        <w:rPr>
          <w:rFonts w:ascii="Arial" w:hAnsi="Arial" w:cs="Arial" w:hint="eastAsia"/>
          <w:bCs/>
          <w:color w:val="000000" w:themeColor="text1"/>
          <w:sz w:val="21"/>
          <w:szCs w:val="21"/>
        </w:rPr>
        <w:t>、房屋开发费</w:t>
      </w:r>
    </w:p>
    <w:p w14:paraId="5D68041B" w14:textId="77777777" w:rsidR="00C0722D" w:rsidRDefault="00C0722D" w:rsidP="00C0722D">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color w:val="000000" w:themeColor="text1"/>
          <w:sz w:val="21"/>
          <w:szCs w:val="21"/>
        </w:rPr>
        <w:t>1</w:t>
      </w:r>
      <w:r>
        <w:rPr>
          <w:rFonts w:ascii="Arial" w:hAnsi="Arial" w:cs="Arial" w:hint="eastAsia"/>
          <w:color w:val="000000" w:themeColor="text1"/>
          <w:sz w:val="21"/>
          <w:szCs w:val="21"/>
        </w:rPr>
        <w:t>）建安工程费：</w:t>
      </w:r>
    </w:p>
    <w:p w14:paraId="7A727764" w14:textId="77777777" w:rsidR="00C0722D" w:rsidRDefault="00C0722D" w:rsidP="00C0722D">
      <w:pPr>
        <w:adjustRightInd w:val="0"/>
        <w:snapToGrid w:val="0"/>
        <w:spacing w:line="36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根据建设单位的介绍、有关文件规定及项目的建造标准，各部位建安费用如下：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54"/>
        <w:gridCol w:w="2096"/>
        <w:gridCol w:w="2325"/>
        <w:gridCol w:w="2325"/>
      </w:tblGrid>
      <w:tr w:rsidR="00C0722D" w14:paraId="11C4EDBF" w14:textId="77777777" w:rsidTr="00C0722D">
        <w:trPr>
          <w:cantSplit/>
          <w:trHeight w:val="283"/>
          <w:tblHeader/>
          <w:jc w:val="center"/>
        </w:trPr>
        <w:tc>
          <w:tcPr>
            <w:tcW w:w="1373" w:type="pct"/>
            <w:tcBorders>
              <w:top w:val="single" w:sz="4" w:space="0" w:color="auto"/>
              <w:left w:val="single" w:sz="4" w:space="0" w:color="auto"/>
              <w:bottom w:val="single" w:sz="4" w:space="0" w:color="auto"/>
              <w:right w:val="single" w:sz="4" w:space="0" w:color="auto"/>
            </w:tcBorders>
            <w:noWrap/>
            <w:vAlign w:val="center"/>
            <w:hideMark/>
          </w:tcPr>
          <w:p w14:paraId="145B33A3" w14:textId="77777777" w:rsidR="00C0722D" w:rsidRDefault="00C0722D">
            <w:pPr>
              <w:adjustRightInd w:val="0"/>
              <w:snapToGrid w:val="0"/>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项目</w:t>
            </w:r>
          </w:p>
        </w:tc>
        <w:tc>
          <w:tcPr>
            <w:tcW w:w="1127" w:type="pct"/>
            <w:tcBorders>
              <w:top w:val="single" w:sz="4" w:space="0" w:color="auto"/>
              <w:left w:val="single" w:sz="4" w:space="0" w:color="auto"/>
              <w:bottom w:val="single" w:sz="4" w:space="0" w:color="auto"/>
              <w:right w:val="single" w:sz="4" w:space="0" w:color="auto"/>
            </w:tcBorders>
            <w:noWrap/>
            <w:vAlign w:val="center"/>
            <w:hideMark/>
          </w:tcPr>
          <w:p w14:paraId="09D8B4E2" w14:textId="77777777" w:rsidR="00C0722D" w:rsidRDefault="00C0722D">
            <w:pPr>
              <w:adjustRightInd w:val="0"/>
              <w:snapToGrid w:val="0"/>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总价（万元）</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599FEC36" w14:textId="77777777" w:rsidR="00C0722D" w:rsidRDefault="00C0722D">
            <w:pPr>
              <w:adjustRightInd w:val="0"/>
              <w:snapToGrid w:val="0"/>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建筑面积（平方米）</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6735B09A" w14:textId="77777777" w:rsidR="00C0722D" w:rsidRDefault="00C0722D">
            <w:pPr>
              <w:adjustRightInd w:val="0"/>
              <w:snapToGrid w:val="0"/>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建安单价（元</w:t>
            </w:r>
            <w:r>
              <w:rPr>
                <w:rFonts w:ascii="Arial" w:eastAsia="华文细黑" w:hAnsi="Arial" w:cs="Arial"/>
                <w:color w:val="000000" w:themeColor="text1"/>
                <w:sz w:val="18"/>
                <w:szCs w:val="18"/>
              </w:rPr>
              <w:t>/</w:t>
            </w:r>
            <w:r>
              <w:rPr>
                <w:rFonts w:ascii="Arial" w:eastAsia="华文细黑" w:hAnsi="Arial" w:cs="Arial" w:hint="eastAsia"/>
                <w:color w:val="000000" w:themeColor="text1"/>
                <w:sz w:val="18"/>
                <w:szCs w:val="18"/>
              </w:rPr>
              <w:t>平方米）</w:t>
            </w:r>
          </w:p>
        </w:tc>
      </w:tr>
      <w:tr w:rsidR="00A311F5" w14:paraId="68308F28" w14:textId="77777777" w:rsidTr="00C0722D">
        <w:trPr>
          <w:cantSplit/>
          <w:trHeight w:val="283"/>
          <w:jc w:val="center"/>
        </w:trPr>
        <w:tc>
          <w:tcPr>
            <w:tcW w:w="1373" w:type="pct"/>
            <w:tcBorders>
              <w:top w:val="single" w:sz="4" w:space="0" w:color="auto"/>
              <w:left w:val="single" w:sz="4" w:space="0" w:color="auto"/>
              <w:bottom w:val="single" w:sz="4" w:space="0" w:color="auto"/>
              <w:right w:val="single" w:sz="4" w:space="0" w:color="auto"/>
            </w:tcBorders>
            <w:noWrap/>
            <w:vAlign w:val="center"/>
            <w:hideMark/>
          </w:tcPr>
          <w:p w14:paraId="4AE17E25" w14:textId="00550ADD"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Pr>
                <w:rFonts w:ascii="华文细黑" w:eastAsia="华文细黑" w:hAnsi="华文细黑" w:hint="eastAsia"/>
                <w:color w:val="000000" w:themeColor="text1"/>
                <w:sz w:val="18"/>
                <w:szCs w:val="18"/>
              </w:rPr>
              <w:t>精装平层住宅</w:t>
            </w:r>
          </w:p>
        </w:tc>
        <w:tc>
          <w:tcPr>
            <w:tcW w:w="1127" w:type="pct"/>
            <w:tcBorders>
              <w:top w:val="single" w:sz="4" w:space="0" w:color="auto"/>
              <w:left w:val="single" w:sz="4" w:space="0" w:color="auto"/>
              <w:bottom w:val="single" w:sz="4" w:space="0" w:color="auto"/>
              <w:right w:val="single" w:sz="4" w:space="0" w:color="auto"/>
            </w:tcBorders>
            <w:noWrap/>
            <w:vAlign w:val="center"/>
            <w:hideMark/>
          </w:tcPr>
          <w:p w14:paraId="47B12F67" w14:textId="512FF51B"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34768 </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737453B6" w14:textId="64BDE3A0"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79019.00 </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50BC7064" w14:textId="1B04D8AF"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4400 </w:t>
            </w:r>
          </w:p>
        </w:tc>
      </w:tr>
      <w:tr w:rsidR="00A311F5" w14:paraId="05D81257" w14:textId="77777777" w:rsidTr="00C0722D">
        <w:trPr>
          <w:cantSplit/>
          <w:trHeight w:val="283"/>
          <w:jc w:val="center"/>
        </w:trPr>
        <w:tc>
          <w:tcPr>
            <w:tcW w:w="1373" w:type="pct"/>
            <w:tcBorders>
              <w:top w:val="single" w:sz="4" w:space="0" w:color="auto"/>
              <w:left w:val="single" w:sz="4" w:space="0" w:color="auto"/>
              <w:bottom w:val="single" w:sz="4" w:space="0" w:color="auto"/>
              <w:right w:val="single" w:sz="4" w:space="0" w:color="auto"/>
            </w:tcBorders>
            <w:noWrap/>
            <w:vAlign w:val="center"/>
          </w:tcPr>
          <w:p w14:paraId="5E41C246" w14:textId="0B5ACC2E" w:rsidR="00A311F5" w:rsidRDefault="00A311F5" w:rsidP="00A311F5">
            <w:pPr>
              <w:adjustRightInd w:val="0"/>
              <w:snapToGrid w:val="0"/>
              <w:spacing w:line="240" w:lineRule="exact"/>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毛坯平层住宅</w:t>
            </w:r>
          </w:p>
        </w:tc>
        <w:tc>
          <w:tcPr>
            <w:tcW w:w="1127" w:type="pct"/>
            <w:tcBorders>
              <w:top w:val="single" w:sz="4" w:space="0" w:color="auto"/>
              <w:left w:val="single" w:sz="4" w:space="0" w:color="auto"/>
              <w:bottom w:val="single" w:sz="4" w:space="0" w:color="auto"/>
              <w:right w:val="single" w:sz="4" w:space="0" w:color="auto"/>
            </w:tcBorders>
            <w:noWrap/>
            <w:vAlign w:val="center"/>
          </w:tcPr>
          <w:p w14:paraId="1BC6EC05" w14:textId="23F960C8"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10159 </w:t>
            </w:r>
          </w:p>
        </w:tc>
        <w:tc>
          <w:tcPr>
            <w:tcW w:w="1250" w:type="pct"/>
            <w:tcBorders>
              <w:top w:val="single" w:sz="4" w:space="0" w:color="auto"/>
              <w:left w:val="single" w:sz="4" w:space="0" w:color="auto"/>
              <w:bottom w:val="single" w:sz="4" w:space="0" w:color="auto"/>
              <w:right w:val="single" w:sz="4" w:space="0" w:color="auto"/>
            </w:tcBorders>
            <w:noWrap/>
            <w:vAlign w:val="center"/>
          </w:tcPr>
          <w:p w14:paraId="39594792" w14:textId="31029CC4"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29878.00 </w:t>
            </w:r>
          </w:p>
        </w:tc>
        <w:tc>
          <w:tcPr>
            <w:tcW w:w="1250" w:type="pct"/>
            <w:tcBorders>
              <w:top w:val="single" w:sz="4" w:space="0" w:color="auto"/>
              <w:left w:val="single" w:sz="4" w:space="0" w:color="auto"/>
              <w:bottom w:val="single" w:sz="4" w:space="0" w:color="auto"/>
              <w:right w:val="single" w:sz="4" w:space="0" w:color="auto"/>
            </w:tcBorders>
            <w:noWrap/>
            <w:vAlign w:val="center"/>
          </w:tcPr>
          <w:p w14:paraId="311B7805" w14:textId="4C44E950"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3400 </w:t>
            </w:r>
          </w:p>
        </w:tc>
      </w:tr>
      <w:tr w:rsidR="00A311F5" w14:paraId="0F6B48AF" w14:textId="77777777" w:rsidTr="00C0722D">
        <w:trPr>
          <w:cantSplit/>
          <w:trHeight w:val="283"/>
          <w:jc w:val="center"/>
        </w:trPr>
        <w:tc>
          <w:tcPr>
            <w:tcW w:w="1373" w:type="pct"/>
            <w:tcBorders>
              <w:top w:val="single" w:sz="4" w:space="0" w:color="auto"/>
              <w:left w:val="single" w:sz="4" w:space="0" w:color="auto"/>
              <w:bottom w:val="single" w:sz="4" w:space="0" w:color="auto"/>
              <w:right w:val="single" w:sz="4" w:space="0" w:color="auto"/>
            </w:tcBorders>
            <w:noWrap/>
            <w:vAlign w:val="center"/>
          </w:tcPr>
          <w:p w14:paraId="7555CC59" w14:textId="28E4CB01" w:rsidR="00A311F5" w:rsidRDefault="00A311F5" w:rsidP="00A311F5">
            <w:pPr>
              <w:adjustRightInd w:val="0"/>
              <w:snapToGrid w:val="0"/>
              <w:spacing w:line="240" w:lineRule="exact"/>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毛坯复式住宅</w:t>
            </w:r>
          </w:p>
        </w:tc>
        <w:tc>
          <w:tcPr>
            <w:tcW w:w="1127" w:type="pct"/>
            <w:tcBorders>
              <w:top w:val="single" w:sz="4" w:space="0" w:color="auto"/>
              <w:left w:val="single" w:sz="4" w:space="0" w:color="auto"/>
              <w:bottom w:val="single" w:sz="4" w:space="0" w:color="auto"/>
              <w:right w:val="single" w:sz="4" w:space="0" w:color="auto"/>
            </w:tcBorders>
            <w:noWrap/>
            <w:vAlign w:val="center"/>
          </w:tcPr>
          <w:p w14:paraId="778D7B99" w14:textId="0AB7814D"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16055 </w:t>
            </w:r>
          </w:p>
        </w:tc>
        <w:tc>
          <w:tcPr>
            <w:tcW w:w="1250" w:type="pct"/>
            <w:tcBorders>
              <w:top w:val="single" w:sz="4" w:space="0" w:color="auto"/>
              <w:left w:val="single" w:sz="4" w:space="0" w:color="auto"/>
              <w:bottom w:val="single" w:sz="4" w:space="0" w:color="auto"/>
              <w:right w:val="single" w:sz="4" w:space="0" w:color="auto"/>
            </w:tcBorders>
            <w:noWrap/>
            <w:vAlign w:val="center"/>
          </w:tcPr>
          <w:p w14:paraId="09CB93CC" w14:textId="3CE81547"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47221.04 </w:t>
            </w:r>
          </w:p>
        </w:tc>
        <w:tc>
          <w:tcPr>
            <w:tcW w:w="1250" w:type="pct"/>
            <w:tcBorders>
              <w:top w:val="single" w:sz="4" w:space="0" w:color="auto"/>
              <w:left w:val="single" w:sz="4" w:space="0" w:color="auto"/>
              <w:bottom w:val="single" w:sz="4" w:space="0" w:color="auto"/>
              <w:right w:val="single" w:sz="4" w:space="0" w:color="auto"/>
            </w:tcBorders>
            <w:noWrap/>
            <w:vAlign w:val="center"/>
          </w:tcPr>
          <w:p w14:paraId="61F1AC49" w14:textId="2E852860"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3400 </w:t>
            </w:r>
          </w:p>
        </w:tc>
      </w:tr>
      <w:tr w:rsidR="00A311F5" w14:paraId="00F91BAA" w14:textId="77777777" w:rsidTr="00C0722D">
        <w:trPr>
          <w:cantSplit/>
          <w:trHeight w:val="283"/>
          <w:jc w:val="center"/>
        </w:trPr>
        <w:tc>
          <w:tcPr>
            <w:tcW w:w="1373" w:type="pct"/>
            <w:tcBorders>
              <w:top w:val="single" w:sz="4" w:space="0" w:color="auto"/>
              <w:left w:val="single" w:sz="4" w:space="0" w:color="auto"/>
              <w:bottom w:val="single" w:sz="4" w:space="0" w:color="auto"/>
              <w:right w:val="single" w:sz="4" w:space="0" w:color="auto"/>
            </w:tcBorders>
            <w:noWrap/>
            <w:vAlign w:val="center"/>
            <w:hideMark/>
          </w:tcPr>
          <w:p w14:paraId="29F0E1C7" w14:textId="77777777" w:rsidR="00A311F5" w:rsidRDefault="00A311F5" w:rsidP="00A311F5">
            <w:pPr>
              <w:adjustRightInd w:val="0"/>
              <w:snapToGrid w:val="0"/>
              <w:spacing w:line="240" w:lineRule="exact"/>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lastRenderedPageBreak/>
              <w:t>商业用房</w:t>
            </w:r>
          </w:p>
        </w:tc>
        <w:tc>
          <w:tcPr>
            <w:tcW w:w="1127" w:type="pct"/>
            <w:tcBorders>
              <w:top w:val="single" w:sz="4" w:space="0" w:color="auto"/>
              <w:left w:val="single" w:sz="4" w:space="0" w:color="auto"/>
              <w:bottom w:val="single" w:sz="4" w:space="0" w:color="auto"/>
              <w:right w:val="single" w:sz="4" w:space="0" w:color="auto"/>
            </w:tcBorders>
            <w:noWrap/>
            <w:vAlign w:val="center"/>
            <w:hideMark/>
          </w:tcPr>
          <w:p w14:paraId="19124685" w14:textId="62693DC3"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1255 </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6D280AC5" w14:textId="32DF0736"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3692.00 </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34321915" w14:textId="5CAE09DE"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3400 </w:t>
            </w:r>
          </w:p>
        </w:tc>
      </w:tr>
      <w:tr w:rsidR="00A311F5" w14:paraId="7B8A1C09" w14:textId="77777777" w:rsidTr="00C0722D">
        <w:trPr>
          <w:cantSplit/>
          <w:trHeight w:val="283"/>
          <w:jc w:val="center"/>
        </w:trPr>
        <w:tc>
          <w:tcPr>
            <w:tcW w:w="1373" w:type="pct"/>
            <w:tcBorders>
              <w:top w:val="single" w:sz="4" w:space="0" w:color="auto"/>
              <w:left w:val="single" w:sz="4" w:space="0" w:color="auto"/>
              <w:bottom w:val="single" w:sz="4" w:space="0" w:color="auto"/>
              <w:right w:val="single" w:sz="4" w:space="0" w:color="auto"/>
            </w:tcBorders>
            <w:noWrap/>
            <w:vAlign w:val="center"/>
            <w:hideMark/>
          </w:tcPr>
          <w:p w14:paraId="6FA704D9" w14:textId="2225A727"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地下车库及人防用房</w:t>
            </w:r>
          </w:p>
        </w:tc>
        <w:tc>
          <w:tcPr>
            <w:tcW w:w="1127" w:type="pct"/>
            <w:tcBorders>
              <w:top w:val="single" w:sz="4" w:space="0" w:color="auto"/>
              <w:left w:val="single" w:sz="4" w:space="0" w:color="auto"/>
              <w:bottom w:val="single" w:sz="4" w:space="0" w:color="auto"/>
              <w:right w:val="single" w:sz="4" w:space="0" w:color="auto"/>
            </w:tcBorders>
            <w:noWrap/>
            <w:vAlign w:val="center"/>
            <w:hideMark/>
          </w:tcPr>
          <w:p w14:paraId="7571EC98" w14:textId="4F4799EC"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12261 </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2E8E8106" w14:textId="65CEF724"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36062.12 </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2BF89C1F" w14:textId="2EF00F3A"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3400 </w:t>
            </w:r>
          </w:p>
        </w:tc>
      </w:tr>
      <w:tr w:rsidR="00A311F5" w14:paraId="32E405D8" w14:textId="77777777" w:rsidTr="00C0722D">
        <w:trPr>
          <w:cantSplit/>
          <w:trHeight w:val="283"/>
          <w:jc w:val="center"/>
        </w:trPr>
        <w:tc>
          <w:tcPr>
            <w:tcW w:w="1373" w:type="pct"/>
            <w:tcBorders>
              <w:top w:val="single" w:sz="4" w:space="0" w:color="auto"/>
              <w:left w:val="single" w:sz="4" w:space="0" w:color="auto"/>
              <w:bottom w:val="single" w:sz="4" w:space="0" w:color="auto"/>
              <w:right w:val="single" w:sz="4" w:space="0" w:color="auto"/>
            </w:tcBorders>
            <w:noWrap/>
            <w:vAlign w:val="center"/>
            <w:hideMark/>
          </w:tcPr>
          <w:p w14:paraId="7C62901C" w14:textId="77777777"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公共配套用房</w:t>
            </w:r>
          </w:p>
        </w:tc>
        <w:tc>
          <w:tcPr>
            <w:tcW w:w="1127" w:type="pct"/>
            <w:tcBorders>
              <w:top w:val="single" w:sz="4" w:space="0" w:color="auto"/>
              <w:left w:val="single" w:sz="4" w:space="0" w:color="auto"/>
              <w:bottom w:val="single" w:sz="4" w:space="0" w:color="auto"/>
              <w:right w:val="single" w:sz="4" w:space="0" w:color="auto"/>
            </w:tcBorders>
            <w:noWrap/>
            <w:vAlign w:val="center"/>
            <w:hideMark/>
          </w:tcPr>
          <w:p w14:paraId="6C3F7256" w14:textId="6BA31E97"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1002 </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59124A4C" w14:textId="0FAF83C6"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2948.00 </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2DB92598" w14:textId="655F029B"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3400 </w:t>
            </w:r>
          </w:p>
        </w:tc>
      </w:tr>
      <w:tr w:rsidR="00A311F5" w14:paraId="5065EB12" w14:textId="77777777" w:rsidTr="00C0722D">
        <w:trPr>
          <w:cantSplit/>
          <w:trHeight w:val="283"/>
          <w:jc w:val="center"/>
        </w:trPr>
        <w:tc>
          <w:tcPr>
            <w:tcW w:w="1373" w:type="pct"/>
            <w:tcBorders>
              <w:top w:val="single" w:sz="4" w:space="0" w:color="auto"/>
              <w:left w:val="single" w:sz="4" w:space="0" w:color="auto"/>
              <w:bottom w:val="single" w:sz="4" w:space="0" w:color="auto"/>
              <w:right w:val="single" w:sz="4" w:space="0" w:color="auto"/>
            </w:tcBorders>
            <w:noWrap/>
            <w:vAlign w:val="center"/>
            <w:hideMark/>
          </w:tcPr>
          <w:p w14:paraId="70C11033" w14:textId="32D47296"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设备用房</w:t>
            </w:r>
          </w:p>
        </w:tc>
        <w:tc>
          <w:tcPr>
            <w:tcW w:w="1127" w:type="pct"/>
            <w:tcBorders>
              <w:top w:val="single" w:sz="4" w:space="0" w:color="auto"/>
              <w:left w:val="single" w:sz="4" w:space="0" w:color="auto"/>
              <w:bottom w:val="single" w:sz="4" w:space="0" w:color="auto"/>
              <w:right w:val="single" w:sz="4" w:space="0" w:color="auto"/>
            </w:tcBorders>
            <w:noWrap/>
            <w:vAlign w:val="center"/>
            <w:hideMark/>
          </w:tcPr>
          <w:p w14:paraId="39976179" w14:textId="0FD03018"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954 </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7F833CFD" w14:textId="4CB4333A"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2806.00 </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68C7B489" w14:textId="761D583E" w:rsidR="00A311F5" w:rsidRDefault="00A311F5" w:rsidP="00A311F5">
            <w:pPr>
              <w:adjustRightInd w:val="0"/>
              <w:snapToGrid w:val="0"/>
              <w:spacing w:line="240" w:lineRule="exact"/>
              <w:jc w:val="both"/>
              <w:rPr>
                <w:rFonts w:ascii="Arial" w:eastAsia="华文细黑" w:hAnsi="Arial" w:cs="Arial"/>
                <w:color w:val="000000" w:themeColor="text1"/>
                <w:sz w:val="18"/>
                <w:szCs w:val="18"/>
              </w:rPr>
            </w:pPr>
            <w:r w:rsidRPr="00A311F5">
              <w:rPr>
                <w:rFonts w:ascii="Arial" w:eastAsia="华文细黑" w:hAnsi="Arial" w:cs="Arial" w:hint="eastAsia"/>
                <w:color w:val="000000" w:themeColor="text1"/>
                <w:sz w:val="18"/>
                <w:szCs w:val="18"/>
              </w:rPr>
              <w:t xml:space="preserve">3400 </w:t>
            </w:r>
          </w:p>
        </w:tc>
      </w:tr>
      <w:tr w:rsidR="00C0722D" w14:paraId="4ABE6D68" w14:textId="77777777" w:rsidTr="00C0722D">
        <w:trPr>
          <w:cantSplit/>
          <w:trHeight w:val="283"/>
          <w:jc w:val="center"/>
        </w:trPr>
        <w:tc>
          <w:tcPr>
            <w:tcW w:w="1373" w:type="pct"/>
            <w:tcBorders>
              <w:top w:val="single" w:sz="4" w:space="0" w:color="auto"/>
              <w:left w:val="single" w:sz="4" w:space="0" w:color="auto"/>
              <w:bottom w:val="single" w:sz="4" w:space="0" w:color="auto"/>
              <w:right w:val="single" w:sz="4" w:space="0" w:color="auto"/>
            </w:tcBorders>
            <w:noWrap/>
            <w:vAlign w:val="center"/>
            <w:hideMark/>
          </w:tcPr>
          <w:p w14:paraId="70F802AE" w14:textId="77777777" w:rsidR="00C0722D" w:rsidRDefault="00C0722D">
            <w:pPr>
              <w:adjustRightInd w:val="0"/>
              <w:snapToGrid w:val="0"/>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合计</w:t>
            </w:r>
          </w:p>
        </w:tc>
        <w:tc>
          <w:tcPr>
            <w:tcW w:w="1127" w:type="pct"/>
            <w:tcBorders>
              <w:top w:val="single" w:sz="4" w:space="0" w:color="auto"/>
              <w:left w:val="single" w:sz="4" w:space="0" w:color="auto"/>
              <w:bottom w:val="single" w:sz="4" w:space="0" w:color="auto"/>
              <w:right w:val="single" w:sz="4" w:space="0" w:color="auto"/>
            </w:tcBorders>
            <w:noWrap/>
            <w:vAlign w:val="center"/>
            <w:hideMark/>
          </w:tcPr>
          <w:p w14:paraId="758BB1B0" w14:textId="4EE3C212" w:rsidR="00C0722D" w:rsidRDefault="00B77350">
            <w:pPr>
              <w:adjustRightInd w:val="0"/>
              <w:snapToGrid w:val="0"/>
              <w:spacing w:line="240" w:lineRule="exact"/>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76454</w:t>
            </w:r>
            <w:r w:rsidR="00C0722D">
              <w:rPr>
                <w:rFonts w:ascii="Arial" w:eastAsia="华文细黑" w:hAnsi="Arial" w:cs="Arial"/>
                <w:color w:val="000000" w:themeColor="text1"/>
                <w:sz w:val="18"/>
                <w:szCs w:val="18"/>
              </w:rPr>
              <w:t xml:space="preserve"> </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0B2C9D1C" w14:textId="7072A3A3" w:rsidR="00C0722D" w:rsidRDefault="00B77350">
            <w:pPr>
              <w:adjustRightInd w:val="0"/>
              <w:snapToGrid w:val="0"/>
              <w:spacing w:line="240" w:lineRule="exact"/>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 xml:space="preserve">201626.16 </w:t>
            </w:r>
            <w:r w:rsidR="00C0722D">
              <w:rPr>
                <w:rFonts w:ascii="Arial" w:eastAsia="华文细黑" w:hAnsi="Arial" w:cs="Arial"/>
                <w:color w:val="000000" w:themeColor="text1"/>
                <w:sz w:val="18"/>
                <w:szCs w:val="18"/>
              </w:rPr>
              <w:t xml:space="preserve"> </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4993EB80" w14:textId="77777777" w:rsidR="00C0722D" w:rsidRDefault="00C0722D">
            <w:pPr>
              <w:adjustRightInd w:val="0"/>
              <w:snapToGrid w:val="0"/>
              <w:spacing w:line="240" w:lineRule="exact"/>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w:t>
            </w:r>
          </w:p>
        </w:tc>
      </w:tr>
    </w:tbl>
    <w:p w14:paraId="5E46C43E" w14:textId="1078C059" w:rsidR="00624A66"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color w:val="000000" w:themeColor="text1"/>
          <w:sz w:val="21"/>
          <w:szCs w:val="21"/>
        </w:rPr>
        <w:t>2</w:t>
      </w:r>
      <w:r>
        <w:rPr>
          <w:rFonts w:ascii="Arial" w:hAnsi="Arial" w:cs="Arial" w:hint="eastAsia"/>
          <w:color w:val="000000" w:themeColor="text1"/>
          <w:sz w:val="21"/>
          <w:szCs w:val="21"/>
        </w:rPr>
        <w:t>）</w:t>
      </w:r>
      <w:r w:rsidR="00624A66" w:rsidRPr="00624A66">
        <w:rPr>
          <w:rFonts w:ascii="Arial" w:hAnsi="Arial" w:cs="Arial" w:hint="eastAsia"/>
          <w:color w:val="000000" w:themeColor="text1"/>
          <w:sz w:val="21"/>
          <w:szCs w:val="21"/>
        </w:rPr>
        <w:t>承担医院工程建设成本</w:t>
      </w:r>
    </w:p>
    <w:p w14:paraId="0377D62D" w14:textId="3B7C97A4" w:rsidR="00624A66" w:rsidRDefault="00624A66" w:rsidP="00C0722D">
      <w:pPr>
        <w:adjustRightInd w:val="0"/>
        <w:snapToGrid w:val="0"/>
        <w:spacing w:line="480" w:lineRule="auto"/>
        <w:ind w:firstLineChars="200" w:firstLine="420"/>
        <w:rPr>
          <w:rFonts w:ascii="Arial" w:hAnsi="Arial" w:cs="Arial"/>
          <w:color w:val="000000" w:themeColor="text1"/>
          <w:sz w:val="21"/>
          <w:szCs w:val="21"/>
        </w:rPr>
      </w:pPr>
      <w:r w:rsidRPr="00624A66">
        <w:rPr>
          <w:rFonts w:ascii="Arial" w:hAnsi="Arial" w:cs="Arial" w:hint="eastAsia"/>
          <w:color w:val="000000" w:themeColor="text1"/>
          <w:sz w:val="21"/>
          <w:szCs w:val="21"/>
        </w:rPr>
        <w:t>根据建设单位介绍，项目需承担</w:t>
      </w:r>
      <w:r w:rsidRPr="00624A66">
        <w:rPr>
          <w:rFonts w:ascii="Arial" w:hAnsi="Arial" w:cs="Arial"/>
          <w:color w:val="000000" w:themeColor="text1"/>
          <w:sz w:val="21"/>
          <w:szCs w:val="21"/>
        </w:rPr>
        <w:t>40000</w:t>
      </w:r>
      <w:r w:rsidRPr="00624A66">
        <w:rPr>
          <w:rFonts w:ascii="Arial" w:hAnsi="Arial" w:cs="Arial"/>
          <w:color w:val="000000" w:themeColor="text1"/>
          <w:sz w:val="21"/>
          <w:szCs w:val="21"/>
        </w:rPr>
        <w:t>平方米的医院工程建设所对应的建造成本，但支付总额不超过</w:t>
      </w:r>
      <w:r w:rsidRPr="00624A66">
        <w:rPr>
          <w:rFonts w:ascii="Arial" w:hAnsi="Arial" w:cs="Arial"/>
          <w:color w:val="000000" w:themeColor="text1"/>
          <w:sz w:val="21"/>
          <w:szCs w:val="21"/>
        </w:rPr>
        <w:t>14338</w:t>
      </w:r>
      <w:r w:rsidRPr="00624A66">
        <w:rPr>
          <w:rFonts w:ascii="Arial" w:hAnsi="Arial" w:cs="Arial"/>
          <w:color w:val="000000" w:themeColor="text1"/>
          <w:sz w:val="21"/>
          <w:szCs w:val="21"/>
        </w:rPr>
        <w:t>万元，目前约定金额为</w:t>
      </w:r>
      <w:r w:rsidRPr="00624A66">
        <w:rPr>
          <w:rFonts w:ascii="Arial" w:hAnsi="Arial" w:cs="Arial"/>
          <w:color w:val="000000" w:themeColor="text1"/>
          <w:sz w:val="21"/>
          <w:szCs w:val="21"/>
        </w:rPr>
        <w:t>123</w:t>
      </w:r>
      <w:r>
        <w:rPr>
          <w:rFonts w:ascii="Arial" w:hAnsi="Arial" w:cs="Arial"/>
          <w:color w:val="000000" w:themeColor="text1"/>
          <w:sz w:val="21"/>
          <w:szCs w:val="21"/>
        </w:rPr>
        <w:t>48</w:t>
      </w:r>
      <w:r w:rsidRPr="00624A66">
        <w:rPr>
          <w:rFonts w:ascii="Arial" w:hAnsi="Arial" w:cs="Arial"/>
          <w:color w:val="000000" w:themeColor="text1"/>
          <w:sz w:val="21"/>
          <w:szCs w:val="21"/>
        </w:rPr>
        <w:t>万元，分三次将工程款支付给施工单位。</w:t>
      </w:r>
    </w:p>
    <w:p w14:paraId="48CF6C53" w14:textId="50DAD7CF" w:rsidR="00C0722D" w:rsidRDefault="00624A66"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color w:val="000000" w:themeColor="text1"/>
          <w:sz w:val="21"/>
          <w:szCs w:val="21"/>
        </w:rPr>
        <w:t>3</w:t>
      </w:r>
      <w:r>
        <w:rPr>
          <w:rFonts w:ascii="Arial" w:hAnsi="Arial" w:cs="Arial" w:hint="eastAsia"/>
          <w:color w:val="000000" w:themeColor="text1"/>
          <w:sz w:val="21"/>
          <w:szCs w:val="21"/>
        </w:rPr>
        <w:t>）</w:t>
      </w:r>
      <w:r w:rsidR="00C0722D">
        <w:rPr>
          <w:rFonts w:ascii="Arial" w:hAnsi="Arial" w:cs="Arial" w:hint="eastAsia"/>
          <w:color w:val="000000" w:themeColor="text1"/>
          <w:sz w:val="21"/>
          <w:szCs w:val="21"/>
        </w:rPr>
        <w:t>室外工程费：</w:t>
      </w:r>
    </w:p>
    <w:p w14:paraId="587B98B9" w14:textId="684CBE6F"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室外工程费包含红线内市政基础设施配套费用，根据项目的实际情况，以每建筑平方米</w:t>
      </w:r>
      <w:r w:rsidR="00A311F5">
        <w:rPr>
          <w:rFonts w:ascii="Arial" w:hAnsi="Arial" w:cs="Arial"/>
          <w:color w:val="000000" w:themeColor="text1"/>
          <w:sz w:val="21"/>
          <w:szCs w:val="21"/>
        </w:rPr>
        <w:t>25</w:t>
      </w:r>
      <w:r>
        <w:rPr>
          <w:rFonts w:ascii="Arial" w:hAnsi="Arial" w:cs="Arial"/>
          <w:color w:val="000000" w:themeColor="text1"/>
          <w:sz w:val="21"/>
          <w:szCs w:val="21"/>
        </w:rPr>
        <w:t>0</w:t>
      </w:r>
      <w:r>
        <w:rPr>
          <w:rFonts w:ascii="Arial" w:hAnsi="Arial" w:cs="Arial" w:hint="eastAsia"/>
          <w:color w:val="000000" w:themeColor="text1"/>
          <w:sz w:val="21"/>
          <w:szCs w:val="21"/>
        </w:rPr>
        <w:t>元为标准计算红线内市政基础设施配套费用。</w:t>
      </w:r>
    </w:p>
    <w:p w14:paraId="189ED29E" w14:textId="3DC300DC"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室外工程费</w:t>
      </w:r>
      <w:r>
        <w:rPr>
          <w:rFonts w:ascii="Arial" w:hAnsi="Arial" w:cs="Arial"/>
          <w:color w:val="000000" w:themeColor="text1"/>
          <w:sz w:val="21"/>
          <w:szCs w:val="21"/>
        </w:rPr>
        <w:t>=</w:t>
      </w:r>
      <w:r w:rsidR="00A311F5">
        <w:rPr>
          <w:rFonts w:ascii="Arial" w:hAnsi="Arial" w:cs="Arial"/>
          <w:color w:val="000000" w:themeColor="text1"/>
          <w:sz w:val="21"/>
          <w:szCs w:val="21"/>
        </w:rPr>
        <w:t>25</w:t>
      </w:r>
      <w:r>
        <w:rPr>
          <w:rFonts w:ascii="Arial" w:hAnsi="Arial" w:cs="Arial"/>
          <w:color w:val="000000" w:themeColor="text1"/>
          <w:sz w:val="21"/>
          <w:szCs w:val="21"/>
        </w:rPr>
        <w:t>0×</w:t>
      </w:r>
      <w:r w:rsidR="00B77350">
        <w:rPr>
          <w:rFonts w:ascii="Arial" w:hAnsi="Arial" w:cs="Arial"/>
          <w:color w:val="000000" w:themeColor="text1"/>
          <w:sz w:val="21"/>
          <w:szCs w:val="21"/>
        </w:rPr>
        <w:t xml:space="preserve">201626.16 </w:t>
      </w:r>
      <w:r>
        <w:rPr>
          <w:rFonts w:ascii="Arial" w:hAnsi="Arial" w:cs="Arial"/>
          <w:color w:val="000000" w:themeColor="text1"/>
          <w:sz w:val="21"/>
          <w:szCs w:val="21"/>
        </w:rPr>
        <w:t>÷10000=</w:t>
      </w:r>
      <w:r w:rsidR="00A311F5">
        <w:rPr>
          <w:rFonts w:ascii="Arial" w:hAnsi="Arial" w:cs="Arial"/>
          <w:color w:val="000000" w:themeColor="text1"/>
          <w:sz w:val="21"/>
          <w:szCs w:val="21"/>
        </w:rPr>
        <w:t>5041</w:t>
      </w:r>
      <w:r>
        <w:rPr>
          <w:rFonts w:ascii="Arial" w:hAnsi="Arial" w:cs="Arial" w:hint="eastAsia"/>
          <w:color w:val="000000" w:themeColor="text1"/>
          <w:sz w:val="21"/>
          <w:szCs w:val="21"/>
        </w:rPr>
        <w:t>（万元）</w:t>
      </w:r>
      <w:r>
        <w:rPr>
          <w:rFonts w:ascii="Arial" w:hAnsi="Arial" w:cs="Arial"/>
          <w:color w:val="000000" w:themeColor="text1"/>
          <w:sz w:val="21"/>
          <w:szCs w:val="21"/>
        </w:rPr>
        <w:t xml:space="preserve"> </w:t>
      </w:r>
    </w:p>
    <w:p w14:paraId="2002AFF9" w14:textId="710835ED"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w:t>
      </w:r>
      <w:r w:rsidR="00624A66">
        <w:rPr>
          <w:rFonts w:ascii="Arial" w:hAnsi="Arial" w:cs="Arial"/>
          <w:color w:val="000000" w:themeColor="text1"/>
          <w:sz w:val="21"/>
          <w:szCs w:val="21"/>
        </w:rPr>
        <w:t>4</w:t>
      </w:r>
      <w:r>
        <w:rPr>
          <w:rFonts w:ascii="Arial" w:hAnsi="Arial" w:cs="Arial" w:hint="eastAsia"/>
          <w:color w:val="000000" w:themeColor="text1"/>
          <w:sz w:val="21"/>
          <w:szCs w:val="21"/>
        </w:rPr>
        <w:t>）附属工程费</w:t>
      </w:r>
    </w:p>
    <w:p w14:paraId="22259C41" w14:textId="77777777"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附属工程费为项目相关配套项目的费用，如：变配电室、活动站等以及小区绿化费用。根据项目的实际情况，以每建筑平方米</w:t>
      </w:r>
      <w:r>
        <w:rPr>
          <w:rFonts w:ascii="Arial" w:hAnsi="Arial" w:cs="Arial"/>
          <w:color w:val="000000" w:themeColor="text1"/>
          <w:sz w:val="21"/>
          <w:szCs w:val="21"/>
        </w:rPr>
        <w:t>150</w:t>
      </w:r>
      <w:r>
        <w:rPr>
          <w:rFonts w:ascii="Arial" w:hAnsi="Arial" w:cs="Arial" w:hint="eastAsia"/>
          <w:color w:val="000000" w:themeColor="text1"/>
          <w:sz w:val="21"/>
          <w:szCs w:val="21"/>
        </w:rPr>
        <w:t>元为计算标准，总计为：</w:t>
      </w:r>
    </w:p>
    <w:p w14:paraId="17E83751" w14:textId="18CBCF5C"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附属工程费</w:t>
      </w:r>
      <w:r>
        <w:rPr>
          <w:rFonts w:ascii="Arial" w:hAnsi="Arial" w:cs="Arial"/>
          <w:color w:val="000000" w:themeColor="text1"/>
          <w:sz w:val="21"/>
          <w:szCs w:val="21"/>
        </w:rPr>
        <w:t>=150×</w:t>
      </w:r>
      <w:r w:rsidR="00B77350">
        <w:rPr>
          <w:rFonts w:ascii="Arial" w:hAnsi="Arial" w:cs="Arial"/>
          <w:color w:val="000000" w:themeColor="text1"/>
          <w:sz w:val="21"/>
          <w:szCs w:val="21"/>
        </w:rPr>
        <w:t xml:space="preserve">201626.16 </w:t>
      </w:r>
      <w:r>
        <w:rPr>
          <w:rFonts w:ascii="Arial" w:hAnsi="Arial" w:cs="Arial"/>
          <w:color w:val="000000" w:themeColor="text1"/>
          <w:sz w:val="21"/>
          <w:szCs w:val="21"/>
        </w:rPr>
        <w:t>÷10000=</w:t>
      </w:r>
      <w:r w:rsidR="00A311F5">
        <w:rPr>
          <w:rFonts w:ascii="Arial" w:hAnsi="Arial" w:cs="Arial"/>
          <w:color w:val="000000" w:themeColor="text1"/>
          <w:sz w:val="21"/>
          <w:szCs w:val="21"/>
        </w:rPr>
        <w:t>3024</w:t>
      </w:r>
      <w:r>
        <w:rPr>
          <w:rFonts w:ascii="Arial" w:hAnsi="Arial" w:cs="Arial" w:hint="eastAsia"/>
          <w:color w:val="000000" w:themeColor="text1"/>
          <w:sz w:val="21"/>
          <w:szCs w:val="21"/>
        </w:rPr>
        <w:t>（万元）</w:t>
      </w:r>
    </w:p>
    <w:p w14:paraId="429EDFC3" w14:textId="05D37A3A"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w:t>
      </w:r>
      <w:r w:rsidR="00033400">
        <w:rPr>
          <w:rFonts w:ascii="Arial" w:hAnsi="Arial" w:cs="Arial"/>
          <w:color w:val="000000" w:themeColor="text1"/>
          <w:sz w:val="21"/>
          <w:szCs w:val="21"/>
        </w:rPr>
        <w:t>5</w:t>
      </w:r>
      <w:r>
        <w:rPr>
          <w:rFonts w:ascii="Arial" w:hAnsi="Arial" w:cs="Arial" w:hint="eastAsia"/>
          <w:color w:val="000000" w:themeColor="text1"/>
          <w:sz w:val="21"/>
          <w:szCs w:val="21"/>
        </w:rPr>
        <w:t>）房屋开发费合计：</w:t>
      </w:r>
      <w:r w:rsidR="00624A66">
        <w:rPr>
          <w:rFonts w:ascii="Arial" w:hAnsi="Arial" w:cs="Arial"/>
          <w:color w:val="000000" w:themeColor="text1"/>
          <w:sz w:val="21"/>
          <w:szCs w:val="21"/>
        </w:rPr>
        <w:t>96867</w:t>
      </w:r>
      <w:r>
        <w:rPr>
          <w:rFonts w:ascii="Arial" w:hAnsi="Arial" w:cs="Arial" w:hint="eastAsia"/>
          <w:color w:val="000000" w:themeColor="text1"/>
          <w:sz w:val="21"/>
          <w:szCs w:val="21"/>
        </w:rPr>
        <w:t>万元</w:t>
      </w:r>
    </w:p>
    <w:p w14:paraId="63FB24AA" w14:textId="77777777" w:rsidR="00C0722D" w:rsidRDefault="00C0722D" w:rsidP="00C0722D">
      <w:pPr>
        <w:adjustRightInd w:val="0"/>
        <w:snapToGrid w:val="0"/>
        <w:spacing w:line="480" w:lineRule="auto"/>
        <w:ind w:firstLineChars="200" w:firstLine="420"/>
        <w:rPr>
          <w:rFonts w:ascii="Arial" w:hAnsi="Arial" w:cs="Arial"/>
          <w:bCs/>
          <w:color w:val="000000" w:themeColor="text1"/>
          <w:sz w:val="21"/>
          <w:szCs w:val="21"/>
        </w:rPr>
      </w:pPr>
      <w:r>
        <w:rPr>
          <w:rFonts w:ascii="Arial" w:hAnsi="Arial" w:cs="Arial"/>
          <w:bCs/>
          <w:color w:val="000000" w:themeColor="text1"/>
          <w:sz w:val="21"/>
          <w:szCs w:val="21"/>
        </w:rPr>
        <w:t>4</w:t>
      </w:r>
      <w:r>
        <w:rPr>
          <w:rFonts w:ascii="Arial" w:hAnsi="Arial" w:cs="Arial" w:hint="eastAsia"/>
          <w:bCs/>
          <w:color w:val="000000" w:themeColor="text1"/>
          <w:sz w:val="21"/>
          <w:szCs w:val="21"/>
        </w:rPr>
        <w:t>、开发间接费用</w:t>
      </w:r>
    </w:p>
    <w:p w14:paraId="34BA6C05" w14:textId="738C8DE4"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该费用为与成本概算有关的费用</w:t>
      </w:r>
      <w:r>
        <w:rPr>
          <w:rFonts w:ascii="Arial" w:hAnsi="Arial" w:cs="Arial"/>
          <w:color w:val="000000" w:themeColor="text1"/>
          <w:sz w:val="21"/>
          <w:szCs w:val="21"/>
        </w:rPr>
        <w:t>,</w:t>
      </w:r>
      <w:r>
        <w:rPr>
          <w:rFonts w:ascii="Arial" w:hAnsi="Arial" w:cs="Arial" w:hint="eastAsia"/>
          <w:color w:val="000000" w:themeColor="text1"/>
          <w:sz w:val="21"/>
          <w:szCs w:val="21"/>
        </w:rPr>
        <w:t>包括标书编制费、招投标管理费、机电设备委托招标服务费、质量监督费等费用，考虑到项目目前状况，按照房屋开发费的</w:t>
      </w:r>
      <w:r>
        <w:rPr>
          <w:rFonts w:ascii="Arial" w:hAnsi="Arial" w:cs="Arial"/>
          <w:color w:val="000000" w:themeColor="text1"/>
          <w:sz w:val="21"/>
          <w:szCs w:val="21"/>
        </w:rPr>
        <w:t>1</w:t>
      </w:r>
      <w:r w:rsidR="00A311F5">
        <w:rPr>
          <w:rFonts w:ascii="Arial" w:hAnsi="Arial" w:cs="Arial" w:hint="eastAsia"/>
          <w:color w:val="000000" w:themeColor="text1"/>
          <w:sz w:val="21"/>
          <w:szCs w:val="21"/>
        </w:rPr>
        <w:t>.</w:t>
      </w:r>
      <w:r w:rsidR="00A311F5">
        <w:rPr>
          <w:rFonts w:ascii="Arial" w:hAnsi="Arial" w:cs="Arial"/>
          <w:color w:val="000000" w:themeColor="text1"/>
          <w:sz w:val="21"/>
          <w:szCs w:val="21"/>
        </w:rPr>
        <w:t>5</w:t>
      </w:r>
      <w:r>
        <w:rPr>
          <w:rFonts w:ascii="Arial" w:hAnsi="Arial" w:cs="Arial"/>
          <w:color w:val="000000" w:themeColor="text1"/>
          <w:sz w:val="21"/>
          <w:szCs w:val="21"/>
        </w:rPr>
        <w:t>%</w:t>
      </w:r>
      <w:r>
        <w:rPr>
          <w:rFonts w:ascii="Arial" w:hAnsi="Arial" w:cs="Arial" w:hint="eastAsia"/>
          <w:color w:val="000000" w:themeColor="text1"/>
          <w:sz w:val="21"/>
          <w:szCs w:val="21"/>
        </w:rPr>
        <w:t>计算：</w:t>
      </w:r>
    </w:p>
    <w:p w14:paraId="6ECEC29F" w14:textId="58439162"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开发间接费用</w:t>
      </w:r>
      <w:r>
        <w:rPr>
          <w:rFonts w:ascii="Arial" w:hAnsi="Arial" w:cs="Arial"/>
          <w:color w:val="000000" w:themeColor="text1"/>
          <w:sz w:val="21"/>
          <w:szCs w:val="21"/>
        </w:rPr>
        <w:t>=</w:t>
      </w:r>
      <w:r w:rsidR="00A311F5">
        <w:rPr>
          <w:rFonts w:ascii="Arial" w:hAnsi="Arial" w:cs="Arial"/>
          <w:color w:val="000000" w:themeColor="text1"/>
          <w:sz w:val="21"/>
          <w:szCs w:val="21"/>
        </w:rPr>
        <w:t>1.5</w:t>
      </w:r>
      <w:r>
        <w:rPr>
          <w:rFonts w:ascii="Arial" w:hAnsi="Arial" w:cs="Arial"/>
          <w:color w:val="000000" w:themeColor="text1"/>
          <w:sz w:val="21"/>
          <w:szCs w:val="21"/>
        </w:rPr>
        <w:t>%×</w:t>
      </w:r>
      <w:r w:rsidR="00624A66">
        <w:rPr>
          <w:rFonts w:ascii="Arial" w:hAnsi="Arial" w:cs="Arial"/>
          <w:color w:val="000000" w:themeColor="text1"/>
          <w:sz w:val="21"/>
          <w:szCs w:val="21"/>
        </w:rPr>
        <w:t>96867</w:t>
      </w:r>
      <w:r>
        <w:rPr>
          <w:rFonts w:ascii="Arial" w:hAnsi="Arial" w:cs="Arial" w:hint="eastAsia"/>
          <w:color w:val="000000" w:themeColor="text1"/>
          <w:sz w:val="21"/>
          <w:szCs w:val="21"/>
        </w:rPr>
        <w:t>＝</w:t>
      </w:r>
      <w:r w:rsidR="007F56B1">
        <w:rPr>
          <w:rFonts w:ascii="Arial" w:hAnsi="Arial" w:cs="Arial"/>
          <w:color w:val="000000" w:themeColor="text1"/>
          <w:sz w:val="21"/>
          <w:szCs w:val="21"/>
        </w:rPr>
        <w:t>145</w:t>
      </w:r>
      <w:r w:rsidR="00033400">
        <w:rPr>
          <w:rFonts w:ascii="Arial" w:hAnsi="Arial" w:cs="Arial"/>
          <w:color w:val="000000" w:themeColor="text1"/>
          <w:sz w:val="21"/>
          <w:szCs w:val="21"/>
        </w:rPr>
        <w:t>3</w:t>
      </w:r>
      <w:r>
        <w:rPr>
          <w:rFonts w:ascii="Arial" w:hAnsi="Arial" w:cs="Arial" w:hint="eastAsia"/>
          <w:color w:val="000000" w:themeColor="text1"/>
          <w:sz w:val="21"/>
          <w:szCs w:val="21"/>
        </w:rPr>
        <w:t>（万元）</w:t>
      </w:r>
    </w:p>
    <w:p w14:paraId="0D0D408E" w14:textId="77777777" w:rsidR="00C0722D" w:rsidRDefault="00C0722D" w:rsidP="00C0722D">
      <w:pPr>
        <w:adjustRightInd w:val="0"/>
        <w:snapToGrid w:val="0"/>
        <w:spacing w:line="42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5</w:t>
      </w:r>
      <w:r>
        <w:rPr>
          <w:rFonts w:ascii="Arial" w:hAnsi="Arial" w:cs="Arial" w:hint="eastAsia"/>
          <w:color w:val="000000" w:themeColor="text1"/>
          <w:sz w:val="21"/>
          <w:szCs w:val="21"/>
        </w:rPr>
        <w:t>、销售费用</w:t>
      </w:r>
    </w:p>
    <w:p w14:paraId="5072458D" w14:textId="32E20CFF"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销售费用为企业预售及销售过程中发生的广告费等</w:t>
      </w:r>
      <w:r w:rsidR="007F56B1">
        <w:rPr>
          <w:rFonts w:ascii="Arial" w:hAnsi="Arial" w:cs="Arial" w:hint="eastAsia"/>
          <w:color w:val="000000" w:themeColor="text1"/>
          <w:sz w:val="21"/>
          <w:szCs w:val="21"/>
        </w:rPr>
        <w:t>，按销售收入的</w:t>
      </w:r>
      <w:r w:rsidR="007F56B1">
        <w:rPr>
          <w:rFonts w:ascii="Arial" w:hAnsi="Arial" w:cs="Arial" w:hint="eastAsia"/>
          <w:color w:val="000000" w:themeColor="text1"/>
          <w:sz w:val="21"/>
          <w:szCs w:val="21"/>
        </w:rPr>
        <w:t>2</w:t>
      </w:r>
      <w:r w:rsidR="007F56B1">
        <w:rPr>
          <w:rFonts w:ascii="Arial" w:hAnsi="Arial" w:cs="Arial"/>
          <w:color w:val="000000" w:themeColor="text1"/>
          <w:sz w:val="21"/>
          <w:szCs w:val="21"/>
        </w:rPr>
        <w:t>.5</w:t>
      </w:r>
      <w:r w:rsidR="007F56B1">
        <w:rPr>
          <w:rFonts w:ascii="Arial" w:hAnsi="Arial" w:cs="Arial" w:hint="eastAsia"/>
          <w:color w:val="000000" w:themeColor="text1"/>
          <w:sz w:val="21"/>
          <w:szCs w:val="21"/>
        </w:rPr>
        <w:t>%</w:t>
      </w:r>
      <w:r w:rsidR="007F56B1">
        <w:rPr>
          <w:rFonts w:ascii="Arial" w:hAnsi="Arial" w:cs="Arial" w:hint="eastAsia"/>
          <w:color w:val="000000" w:themeColor="text1"/>
          <w:sz w:val="21"/>
          <w:szCs w:val="21"/>
        </w:rPr>
        <w:t>计算，合计为</w:t>
      </w:r>
      <w:r w:rsidR="007F56B1">
        <w:rPr>
          <w:rFonts w:ascii="Arial" w:hAnsi="Arial" w:cs="Arial"/>
          <w:color w:val="000000" w:themeColor="text1"/>
          <w:sz w:val="21"/>
          <w:szCs w:val="21"/>
        </w:rPr>
        <w:t>5810</w:t>
      </w:r>
      <w:r>
        <w:rPr>
          <w:rFonts w:ascii="Arial" w:hAnsi="Arial" w:cs="Arial" w:hint="eastAsia"/>
          <w:color w:val="000000" w:themeColor="text1"/>
          <w:sz w:val="21"/>
          <w:szCs w:val="21"/>
        </w:rPr>
        <w:t>万元。</w:t>
      </w:r>
    </w:p>
    <w:p w14:paraId="4AE31461" w14:textId="77777777"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6</w:t>
      </w:r>
      <w:r>
        <w:rPr>
          <w:rFonts w:ascii="Arial" w:hAnsi="Arial" w:cs="Arial" w:hint="eastAsia"/>
          <w:color w:val="000000" w:themeColor="text1"/>
          <w:sz w:val="21"/>
          <w:szCs w:val="21"/>
        </w:rPr>
        <w:t>、管理费用</w:t>
      </w:r>
    </w:p>
    <w:p w14:paraId="0491A522" w14:textId="4DEAC93D"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管理费用按照</w:t>
      </w:r>
      <w:r w:rsidR="007F56B1">
        <w:rPr>
          <w:rFonts w:ascii="Arial" w:hAnsi="Arial" w:cs="Arial" w:hint="eastAsia"/>
          <w:color w:val="000000" w:themeColor="text1"/>
          <w:sz w:val="21"/>
          <w:szCs w:val="21"/>
        </w:rPr>
        <w:t>销售收入的</w:t>
      </w:r>
      <w:r w:rsidR="007F56B1">
        <w:rPr>
          <w:rFonts w:ascii="Arial" w:hAnsi="Arial" w:cs="Arial"/>
          <w:color w:val="000000" w:themeColor="text1"/>
          <w:sz w:val="21"/>
          <w:szCs w:val="21"/>
        </w:rPr>
        <w:t>2</w:t>
      </w:r>
      <w:r w:rsidR="007F56B1">
        <w:rPr>
          <w:rFonts w:ascii="Arial" w:hAnsi="Arial" w:cs="Arial" w:hint="eastAsia"/>
          <w:color w:val="000000" w:themeColor="text1"/>
          <w:sz w:val="21"/>
          <w:szCs w:val="21"/>
        </w:rPr>
        <w:t>%</w:t>
      </w:r>
      <w:r w:rsidR="007F56B1">
        <w:rPr>
          <w:rFonts w:ascii="Arial" w:hAnsi="Arial" w:cs="Arial" w:hint="eastAsia"/>
          <w:color w:val="000000" w:themeColor="text1"/>
          <w:sz w:val="21"/>
          <w:szCs w:val="21"/>
        </w:rPr>
        <w:t>计算</w:t>
      </w:r>
      <w:r>
        <w:rPr>
          <w:rFonts w:ascii="Arial" w:hAnsi="Arial" w:cs="Arial" w:hint="eastAsia"/>
          <w:color w:val="000000" w:themeColor="text1"/>
          <w:sz w:val="21"/>
          <w:szCs w:val="21"/>
        </w:rPr>
        <w:t>，合计为</w:t>
      </w:r>
      <w:r w:rsidR="007F56B1">
        <w:rPr>
          <w:rFonts w:ascii="Arial" w:hAnsi="Arial" w:cs="Arial"/>
          <w:color w:val="000000" w:themeColor="text1"/>
          <w:sz w:val="21"/>
          <w:szCs w:val="21"/>
        </w:rPr>
        <w:t>4640</w:t>
      </w:r>
      <w:r>
        <w:rPr>
          <w:rFonts w:ascii="Arial" w:hAnsi="Arial" w:cs="Arial" w:hint="eastAsia"/>
          <w:color w:val="000000" w:themeColor="text1"/>
          <w:sz w:val="21"/>
          <w:szCs w:val="21"/>
        </w:rPr>
        <w:t>万元。</w:t>
      </w:r>
    </w:p>
    <w:p w14:paraId="6278BF4C" w14:textId="77777777"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7</w:t>
      </w:r>
      <w:r>
        <w:rPr>
          <w:rFonts w:ascii="Arial" w:hAnsi="Arial" w:cs="Arial" w:hint="eastAsia"/>
          <w:color w:val="000000" w:themeColor="text1"/>
          <w:sz w:val="21"/>
          <w:szCs w:val="21"/>
        </w:rPr>
        <w:t>、财务费用</w:t>
      </w:r>
    </w:p>
    <w:p w14:paraId="4D4FBE6B" w14:textId="23A72985"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lastRenderedPageBreak/>
        <w:t>该部分财务费用为</w:t>
      </w:r>
      <w:r w:rsidR="003A1373">
        <w:rPr>
          <w:rFonts w:ascii="Arial" w:hAnsi="Arial" w:cs="Arial" w:hint="eastAsia"/>
          <w:color w:val="000000" w:themeColor="text1"/>
          <w:sz w:val="21"/>
          <w:szCs w:val="21"/>
        </w:rPr>
        <w:t>股东</w:t>
      </w:r>
      <w:r>
        <w:rPr>
          <w:rFonts w:ascii="Arial" w:hAnsi="Arial" w:cs="Arial" w:hint="eastAsia"/>
          <w:color w:val="000000" w:themeColor="text1"/>
          <w:sz w:val="21"/>
          <w:szCs w:val="21"/>
        </w:rPr>
        <w:t>借款利息</w:t>
      </w:r>
      <w:r w:rsidR="003A1373">
        <w:rPr>
          <w:rFonts w:ascii="Arial" w:hAnsi="Arial" w:cs="Arial" w:hint="eastAsia"/>
          <w:color w:val="000000" w:themeColor="text1"/>
          <w:sz w:val="21"/>
          <w:szCs w:val="21"/>
        </w:rPr>
        <w:t>和</w:t>
      </w:r>
      <w:r w:rsidR="00B002A9">
        <w:rPr>
          <w:rFonts w:ascii="Arial" w:hAnsi="Arial" w:cs="Arial" w:hint="eastAsia"/>
          <w:color w:val="000000" w:themeColor="text1"/>
          <w:sz w:val="21"/>
          <w:szCs w:val="21"/>
        </w:rPr>
        <w:t>银行</w:t>
      </w:r>
      <w:r w:rsidR="003A1373">
        <w:rPr>
          <w:rFonts w:ascii="Arial" w:hAnsi="Arial" w:cs="Arial" w:hint="eastAsia"/>
          <w:color w:val="000000" w:themeColor="text1"/>
          <w:sz w:val="21"/>
          <w:szCs w:val="21"/>
        </w:rPr>
        <w:t>开发贷</w:t>
      </w:r>
      <w:r w:rsidR="00B002A9">
        <w:rPr>
          <w:rFonts w:ascii="Arial" w:hAnsi="Arial" w:cs="Arial" w:hint="eastAsia"/>
          <w:color w:val="000000" w:themeColor="text1"/>
          <w:sz w:val="21"/>
          <w:szCs w:val="21"/>
        </w:rPr>
        <w:t>款</w:t>
      </w:r>
      <w:r w:rsidR="003A1373">
        <w:rPr>
          <w:rFonts w:ascii="Arial" w:hAnsi="Arial" w:cs="Arial" w:hint="eastAsia"/>
          <w:color w:val="000000" w:themeColor="text1"/>
          <w:sz w:val="21"/>
          <w:szCs w:val="21"/>
        </w:rPr>
        <w:t>利息</w:t>
      </w:r>
      <w:r>
        <w:rPr>
          <w:rFonts w:ascii="Arial" w:hAnsi="Arial" w:cs="Arial" w:hint="eastAsia"/>
          <w:color w:val="000000" w:themeColor="text1"/>
          <w:sz w:val="21"/>
          <w:szCs w:val="21"/>
        </w:rPr>
        <w:t>。根据建设单位介绍，</w:t>
      </w:r>
      <w:r w:rsidR="003A1373">
        <w:rPr>
          <w:rFonts w:ascii="Arial" w:hAnsi="Arial" w:cs="Arial" w:hint="eastAsia"/>
          <w:color w:val="000000" w:themeColor="text1"/>
          <w:sz w:val="21"/>
          <w:szCs w:val="21"/>
        </w:rPr>
        <w:t>五矿股东</w:t>
      </w:r>
      <w:r>
        <w:rPr>
          <w:rFonts w:ascii="Arial" w:hAnsi="Arial" w:cs="Arial" w:hint="eastAsia"/>
          <w:color w:val="000000" w:themeColor="text1"/>
          <w:sz w:val="21"/>
          <w:szCs w:val="21"/>
        </w:rPr>
        <w:t>借款</w:t>
      </w:r>
      <w:r w:rsidR="003A1373">
        <w:rPr>
          <w:rFonts w:ascii="Arial" w:hAnsi="Arial" w:cs="Arial"/>
          <w:color w:val="000000" w:themeColor="text1"/>
          <w:sz w:val="21"/>
          <w:szCs w:val="21"/>
        </w:rPr>
        <w:t>14700</w:t>
      </w:r>
      <w:r>
        <w:rPr>
          <w:rFonts w:ascii="Arial" w:hAnsi="Arial" w:cs="Arial" w:hint="eastAsia"/>
          <w:color w:val="000000" w:themeColor="text1"/>
          <w:sz w:val="21"/>
          <w:szCs w:val="21"/>
        </w:rPr>
        <w:t>万元，期限自</w:t>
      </w:r>
      <w:r>
        <w:rPr>
          <w:rFonts w:ascii="Arial" w:hAnsi="Arial" w:cs="Arial"/>
          <w:color w:val="000000" w:themeColor="text1"/>
          <w:sz w:val="21"/>
          <w:szCs w:val="21"/>
        </w:rPr>
        <w:t>202</w:t>
      </w:r>
      <w:r w:rsidR="003A1373">
        <w:rPr>
          <w:rFonts w:ascii="Arial" w:hAnsi="Arial" w:cs="Arial"/>
          <w:color w:val="000000" w:themeColor="text1"/>
          <w:sz w:val="21"/>
          <w:szCs w:val="21"/>
        </w:rPr>
        <w:t>2</w:t>
      </w:r>
      <w:r>
        <w:rPr>
          <w:rFonts w:ascii="Arial" w:hAnsi="Arial" w:cs="Arial" w:hint="eastAsia"/>
          <w:color w:val="000000" w:themeColor="text1"/>
          <w:sz w:val="21"/>
          <w:szCs w:val="21"/>
        </w:rPr>
        <w:t>年</w:t>
      </w:r>
      <w:r w:rsidR="003A1373">
        <w:rPr>
          <w:rFonts w:ascii="Arial" w:hAnsi="Arial" w:cs="Arial"/>
          <w:color w:val="000000" w:themeColor="text1"/>
          <w:sz w:val="21"/>
          <w:szCs w:val="21"/>
        </w:rPr>
        <w:t>6</w:t>
      </w:r>
      <w:r>
        <w:rPr>
          <w:rFonts w:ascii="Arial" w:hAnsi="Arial" w:cs="Arial" w:hint="eastAsia"/>
          <w:color w:val="000000" w:themeColor="text1"/>
          <w:sz w:val="21"/>
          <w:szCs w:val="21"/>
        </w:rPr>
        <w:t>月</w:t>
      </w:r>
      <w:r>
        <w:rPr>
          <w:rFonts w:ascii="Arial" w:hAnsi="Arial" w:cs="Arial"/>
          <w:color w:val="000000" w:themeColor="text1"/>
          <w:sz w:val="21"/>
          <w:szCs w:val="21"/>
        </w:rPr>
        <w:t>1</w:t>
      </w:r>
      <w:r>
        <w:rPr>
          <w:rFonts w:ascii="Arial" w:hAnsi="Arial" w:cs="Arial" w:hint="eastAsia"/>
          <w:color w:val="000000" w:themeColor="text1"/>
          <w:sz w:val="21"/>
          <w:szCs w:val="21"/>
        </w:rPr>
        <w:t>日至</w:t>
      </w:r>
      <w:r>
        <w:rPr>
          <w:rFonts w:ascii="Arial" w:hAnsi="Arial" w:cs="Arial"/>
          <w:color w:val="000000" w:themeColor="text1"/>
          <w:sz w:val="21"/>
          <w:szCs w:val="21"/>
        </w:rPr>
        <w:t>2022</w:t>
      </w:r>
      <w:r>
        <w:rPr>
          <w:rFonts w:ascii="Arial" w:hAnsi="Arial" w:cs="Arial" w:hint="eastAsia"/>
          <w:color w:val="000000" w:themeColor="text1"/>
          <w:sz w:val="21"/>
          <w:szCs w:val="21"/>
        </w:rPr>
        <w:t>年</w:t>
      </w:r>
      <w:r>
        <w:rPr>
          <w:rFonts w:ascii="Arial" w:hAnsi="Arial" w:cs="Arial"/>
          <w:color w:val="000000" w:themeColor="text1"/>
          <w:sz w:val="21"/>
          <w:szCs w:val="21"/>
        </w:rPr>
        <w:t>12</w:t>
      </w:r>
      <w:r>
        <w:rPr>
          <w:rFonts w:ascii="Arial" w:hAnsi="Arial" w:cs="Arial" w:hint="eastAsia"/>
          <w:color w:val="000000" w:themeColor="text1"/>
          <w:sz w:val="21"/>
          <w:szCs w:val="21"/>
        </w:rPr>
        <w:t>月</w:t>
      </w:r>
      <w:r>
        <w:rPr>
          <w:rFonts w:ascii="Arial" w:hAnsi="Arial" w:cs="Arial"/>
          <w:color w:val="000000" w:themeColor="text1"/>
          <w:sz w:val="21"/>
          <w:szCs w:val="21"/>
        </w:rPr>
        <w:t>31</w:t>
      </w:r>
      <w:r>
        <w:rPr>
          <w:rFonts w:ascii="Arial" w:hAnsi="Arial" w:cs="Arial" w:hint="eastAsia"/>
          <w:color w:val="000000" w:themeColor="text1"/>
          <w:sz w:val="21"/>
          <w:szCs w:val="21"/>
        </w:rPr>
        <w:t>日，利率</w:t>
      </w:r>
      <w:r w:rsidR="003A1373">
        <w:rPr>
          <w:rFonts w:ascii="Arial" w:hAnsi="Arial" w:cs="Arial"/>
          <w:color w:val="000000" w:themeColor="text1"/>
          <w:sz w:val="21"/>
          <w:szCs w:val="21"/>
        </w:rPr>
        <w:t>8</w:t>
      </w:r>
      <w:r>
        <w:rPr>
          <w:rFonts w:ascii="Arial" w:hAnsi="Arial" w:cs="Arial"/>
          <w:color w:val="000000" w:themeColor="text1"/>
          <w:sz w:val="21"/>
          <w:szCs w:val="21"/>
        </w:rPr>
        <w:t>%</w:t>
      </w:r>
      <w:r>
        <w:rPr>
          <w:rFonts w:ascii="Arial" w:hAnsi="Arial" w:cs="Arial" w:hint="eastAsia"/>
          <w:color w:val="000000" w:themeColor="text1"/>
          <w:sz w:val="21"/>
          <w:szCs w:val="21"/>
        </w:rPr>
        <w:t>，按照实际放款进度计算，财务费用为</w:t>
      </w:r>
      <w:r w:rsidR="003A1373">
        <w:rPr>
          <w:rFonts w:ascii="Arial" w:hAnsi="Arial" w:cs="Arial"/>
          <w:color w:val="000000" w:themeColor="text1"/>
          <w:sz w:val="21"/>
          <w:szCs w:val="21"/>
        </w:rPr>
        <w:t>686</w:t>
      </w:r>
      <w:r>
        <w:rPr>
          <w:rFonts w:ascii="Arial" w:hAnsi="Arial" w:cs="Arial" w:hint="eastAsia"/>
          <w:color w:val="000000" w:themeColor="text1"/>
          <w:sz w:val="21"/>
          <w:szCs w:val="21"/>
        </w:rPr>
        <w:t>万元</w:t>
      </w:r>
      <w:r w:rsidR="003A1373">
        <w:rPr>
          <w:rFonts w:ascii="Arial" w:hAnsi="Arial" w:cs="Arial" w:hint="eastAsia"/>
          <w:color w:val="000000" w:themeColor="text1"/>
          <w:sz w:val="21"/>
          <w:szCs w:val="21"/>
        </w:rPr>
        <w:t>；中交股东借款</w:t>
      </w:r>
      <w:r w:rsidR="003A1373">
        <w:rPr>
          <w:rFonts w:ascii="Arial" w:hAnsi="Arial" w:cs="Arial"/>
          <w:color w:val="000000" w:themeColor="text1"/>
          <w:sz w:val="21"/>
          <w:szCs w:val="21"/>
        </w:rPr>
        <w:t>15300</w:t>
      </w:r>
      <w:r w:rsidR="003A1373">
        <w:rPr>
          <w:rFonts w:ascii="Arial" w:hAnsi="Arial" w:cs="Arial" w:hint="eastAsia"/>
          <w:color w:val="000000" w:themeColor="text1"/>
          <w:sz w:val="21"/>
          <w:szCs w:val="21"/>
        </w:rPr>
        <w:t>万元，期限自</w:t>
      </w:r>
      <w:r w:rsidR="003A1373">
        <w:rPr>
          <w:rFonts w:ascii="Arial" w:hAnsi="Arial" w:cs="Arial"/>
          <w:color w:val="000000" w:themeColor="text1"/>
          <w:sz w:val="21"/>
          <w:szCs w:val="21"/>
        </w:rPr>
        <w:t>2022</w:t>
      </w:r>
      <w:r w:rsidR="003A1373">
        <w:rPr>
          <w:rFonts w:ascii="Arial" w:hAnsi="Arial" w:cs="Arial" w:hint="eastAsia"/>
          <w:color w:val="000000" w:themeColor="text1"/>
          <w:sz w:val="21"/>
          <w:szCs w:val="21"/>
        </w:rPr>
        <w:t>年</w:t>
      </w:r>
      <w:r w:rsidR="003A1373">
        <w:rPr>
          <w:rFonts w:ascii="Arial" w:hAnsi="Arial" w:cs="Arial"/>
          <w:color w:val="000000" w:themeColor="text1"/>
          <w:sz w:val="21"/>
          <w:szCs w:val="21"/>
        </w:rPr>
        <w:t>4</w:t>
      </w:r>
      <w:r w:rsidR="003A1373">
        <w:rPr>
          <w:rFonts w:ascii="Arial" w:hAnsi="Arial" w:cs="Arial" w:hint="eastAsia"/>
          <w:color w:val="000000" w:themeColor="text1"/>
          <w:sz w:val="21"/>
          <w:szCs w:val="21"/>
        </w:rPr>
        <w:t>月</w:t>
      </w:r>
      <w:r w:rsidR="003A1373">
        <w:rPr>
          <w:rFonts w:ascii="Arial" w:hAnsi="Arial" w:cs="Arial" w:hint="eastAsia"/>
          <w:color w:val="000000" w:themeColor="text1"/>
          <w:sz w:val="21"/>
          <w:szCs w:val="21"/>
        </w:rPr>
        <w:t>1</w:t>
      </w:r>
      <w:r w:rsidR="003A1373">
        <w:rPr>
          <w:rFonts w:ascii="Arial" w:hAnsi="Arial" w:cs="Arial"/>
          <w:color w:val="000000" w:themeColor="text1"/>
          <w:sz w:val="21"/>
          <w:szCs w:val="21"/>
        </w:rPr>
        <w:t>1</w:t>
      </w:r>
      <w:r w:rsidR="003A1373">
        <w:rPr>
          <w:rFonts w:ascii="Arial" w:hAnsi="Arial" w:cs="Arial" w:hint="eastAsia"/>
          <w:color w:val="000000" w:themeColor="text1"/>
          <w:sz w:val="21"/>
          <w:szCs w:val="21"/>
        </w:rPr>
        <w:t>日至</w:t>
      </w:r>
      <w:r w:rsidR="003A1373">
        <w:rPr>
          <w:rFonts w:ascii="Arial" w:hAnsi="Arial" w:cs="Arial"/>
          <w:color w:val="000000" w:themeColor="text1"/>
          <w:sz w:val="21"/>
          <w:szCs w:val="21"/>
        </w:rPr>
        <w:t>2022</w:t>
      </w:r>
      <w:r w:rsidR="003A1373">
        <w:rPr>
          <w:rFonts w:ascii="Arial" w:hAnsi="Arial" w:cs="Arial" w:hint="eastAsia"/>
          <w:color w:val="000000" w:themeColor="text1"/>
          <w:sz w:val="21"/>
          <w:szCs w:val="21"/>
        </w:rPr>
        <w:t>年</w:t>
      </w:r>
      <w:r w:rsidR="003A1373">
        <w:rPr>
          <w:rFonts w:ascii="Arial" w:hAnsi="Arial" w:cs="Arial"/>
          <w:color w:val="000000" w:themeColor="text1"/>
          <w:sz w:val="21"/>
          <w:szCs w:val="21"/>
        </w:rPr>
        <w:t>12</w:t>
      </w:r>
      <w:r w:rsidR="003A1373">
        <w:rPr>
          <w:rFonts w:ascii="Arial" w:hAnsi="Arial" w:cs="Arial" w:hint="eastAsia"/>
          <w:color w:val="000000" w:themeColor="text1"/>
          <w:sz w:val="21"/>
          <w:szCs w:val="21"/>
        </w:rPr>
        <w:t>月</w:t>
      </w:r>
      <w:r w:rsidR="003A1373">
        <w:rPr>
          <w:rFonts w:ascii="Arial" w:hAnsi="Arial" w:cs="Arial"/>
          <w:color w:val="000000" w:themeColor="text1"/>
          <w:sz w:val="21"/>
          <w:szCs w:val="21"/>
        </w:rPr>
        <w:t>31</w:t>
      </w:r>
      <w:r w:rsidR="003A1373">
        <w:rPr>
          <w:rFonts w:ascii="Arial" w:hAnsi="Arial" w:cs="Arial" w:hint="eastAsia"/>
          <w:color w:val="000000" w:themeColor="text1"/>
          <w:sz w:val="21"/>
          <w:szCs w:val="21"/>
        </w:rPr>
        <w:t>日，利率</w:t>
      </w:r>
      <w:r w:rsidR="003A1373">
        <w:rPr>
          <w:rFonts w:ascii="Arial" w:hAnsi="Arial" w:cs="Arial"/>
          <w:color w:val="000000" w:themeColor="text1"/>
          <w:sz w:val="21"/>
          <w:szCs w:val="21"/>
        </w:rPr>
        <w:t>8%</w:t>
      </w:r>
      <w:r w:rsidR="003A1373">
        <w:rPr>
          <w:rFonts w:ascii="Arial" w:hAnsi="Arial" w:cs="Arial" w:hint="eastAsia"/>
          <w:color w:val="000000" w:themeColor="text1"/>
          <w:sz w:val="21"/>
          <w:szCs w:val="21"/>
        </w:rPr>
        <w:t>，按照实际放款进度计算，财务费用为</w:t>
      </w:r>
      <w:r w:rsidR="003A1373">
        <w:rPr>
          <w:rFonts w:ascii="Arial" w:hAnsi="Arial" w:cs="Arial"/>
          <w:color w:val="000000" w:themeColor="text1"/>
          <w:sz w:val="21"/>
          <w:szCs w:val="21"/>
        </w:rPr>
        <w:t>884</w:t>
      </w:r>
      <w:r w:rsidR="003A1373">
        <w:rPr>
          <w:rFonts w:ascii="Arial" w:hAnsi="Arial" w:cs="Arial" w:hint="eastAsia"/>
          <w:color w:val="000000" w:themeColor="text1"/>
          <w:sz w:val="21"/>
          <w:szCs w:val="21"/>
        </w:rPr>
        <w:t>万元</w:t>
      </w:r>
      <w:r>
        <w:rPr>
          <w:rFonts w:ascii="Arial" w:hAnsi="Arial" w:cs="Arial" w:hint="eastAsia"/>
          <w:color w:val="000000" w:themeColor="text1"/>
          <w:sz w:val="21"/>
          <w:szCs w:val="21"/>
        </w:rPr>
        <w:t>。</w:t>
      </w:r>
      <w:r w:rsidR="00B002A9">
        <w:rPr>
          <w:rFonts w:ascii="Arial" w:hAnsi="Arial" w:cs="Arial" w:hint="eastAsia"/>
          <w:color w:val="000000" w:themeColor="text1"/>
          <w:sz w:val="21"/>
          <w:szCs w:val="21"/>
        </w:rPr>
        <w:t>银行</w:t>
      </w:r>
      <w:r w:rsidR="003A1373">
        <w:rPr>
          <w:rFonts w:ascii="Arial" w:hAnsi="Arial" w:cs="Arial" w:hint="eastAsia"/>
          <w:color w:val="000000" w:themeColor="text1"/>
          <w:sz w:val="21"/>
          <w:szCs w:val="21"/>
        </w:rPr>
        <w:t>开发贷</w:t>
      </w:r>
      <w:r w:rsidR="00B002A9">
        <w:rPr>
          <w:rFonts w:ascii="Arial" w:hAnsi="Arial" w:cs="Arial" w:hint="eastAsia"/>
          <w:color w:val="000000" w:themeColor="text1"/>
          <w:sz w:val="21"/>
          <w:szCs w:val="21"/>
        </w:rPr>
        <w:t>款</w:t>
      </w:r>
      <w:r w:rsidR="003A1373">
        <w:rPr>
          <w:rFonts w:ascii="Arial" w:hAnsi="Arial" w:cs="Arial" w:hint="eastAsia"/>
          <w:color w:val="000000" w:themeColor="text1"/>
          <w:sz w:val="21"/>
          <w:szCs w:val="21"/>
        </w:rPr>
        <w:t>5</w:t>
      </w:r>
      <w:r w:rsidR="003A1373">
        <w:rPr>
          <w:rFonts w:ascii="Arial" w:hAnsi="Arial" w:cs="Arial"/>
          <w:color w:val="000000" w:themeColor="text1"/>
          <w:sz w:val="21"/>
          <w:szCs w:val="21"/>
        </w:rPr>
        <w:t>2500</w:t>
      </w:r>
      <w:r w:rsidR="003A1373">
        <w:rPr>
          <w:rFonts w:ascii="Arial" w:hAnsi="Arial" w:cs="Arial" w:hint="eastAsia"/>
          <w:color w:val="000000" w:themeColor="text1"/>
          <w:sz w:val="21"/>
          <w:szCs w:val="21"/>
        </w:rPr>
        <w:t>万元，期限自</w:t>
      </w:r>
      <w:r w:rsidR="003A1373">
        <w:rPr>
          <w:rFonts w:ascii="Arial" w:hAnsi="Arial" w:cs="Arial"/>
          <w:color w:val="000000" w:themeColor="text1"/>
          <w:sz w:val="21"/>
          <w:szCs w:val="21"/>
        </w:rPr>
        <w:t>2022</w:t>
      </w:r>
      <w:r w:rsidR="003A1373">
        <w:rPr>
          <w:rFonts w:ascii="Arial" w:hAnsi="Arial" w:cs="Arial" w:hint="eastAsia"/>
          <w:color w:val="000000" w:themeColor="text1"/>
          <w:sz w:val="21"/>
          <w:szCs w:val="21"/>
        </w:rPr>
        <w:t>年</w:t>
      </w:r>
      <w:r w:rsidR="003A1373">
        <w:rPr>
          <w:rFonts w:ascii="Arial" w:hAnsi="Arial" w:cs="Arial"/>
          <w:color w:val="000000" w:themeColor="text1"/>
          <w:sz w:val="21"/>
          <w:szCs w:val="21"/>
        </w:rPr>
        <w:t>12</w:t>
      </w:r>
      <w:r w:rsidR="003A1373">
        <w:rPr>
          <w:rFonts w:ascii="Arial" w:hAnsi="Arial" w:cs="Arial" w:hint="eastAsia"/>
          <w:color w:val="000000" w:themeColor="text1"/>
          <w:sz w:val="21"/>
          <w:szCs w:val="21"/>
        </w:rPr>
        <w:t>月</w:t>
      </w:r>
      <w:r w:rsidR="003A1373">
        <w:rPr>
          <w:rFonts w:ascii="Arial" w:hAnsi="Arial" w:cs="Arial"/>
          <w:color w:val="000000" w:themeColor="text1"/>
          <w:sz w:val="21"/>
          <w:szCs w:val="21"/>
        </w:rPr>
        <w:t>1</w:t>
      </w:r>
      <w:r w:rsidR="003A1373">
        <w:rPr>
          <w:rFonts w:ascii="Arial" w:hAnsi="Arial" w:cs="Arial" w:hint="eastAsia"/>
          <w:color w:val="000000" w:themeColor="text1"/>
          <w:sz w:val="21"/>
          <w:szCs w:val="21"/>
        </w:rPr>
        <w:t>日至</w:t>
      </w:r>
      <w:r w:rsidR="003A1373">
        <w:rPr>
          <w:rFonts w:ascii="Arial" w:hAnsi="Arial" w:cs="Arial"/>
          <w:color w:val="000000" w:themeColor="text1"/>
          <w:sz w:val="21"/>
          <w:szCs w:val="21"/>
        </w:rPr>
        <w:t>2024</w:t>
      </w:r>
      <w:r w:rsidR="003A1373">
        <w:rPr>
          <w:rFonts w:ascii="Arial" w:hAnsi="Arial" w:cs="Arial" w:hint="eastAsia"/>
          <w:color w:val="000000" w:themeColor="text1"/>
          <w:sz w:val="21"/>
          <w:szCs w:val="21"/>
        </w:rPr>
        <w:t>年</w:t>
      </w:r>
      <w:r w:rsidR="003A1373">
        <w:rPr>
          <w:rFonts w:ascii="Arial" w:hAnsi="Arial" w:cs="Arial"/>
          <w:color w:val="000000" w:themeColor="text1"/>
          <w:sz w:val="21"/>
          <w:szCs w:val="21"/>
        </w:rPr>
        <w:t>9</w:t>
      </w:r>
      <w:r w:rsidR="003A1373">
        <w:rPr>
          <w:rFonts w:ascii="Arial" w:hAnsi="Arial" w:cs="Arial" w:hint="eastAsia"/>
          <w:color w:val="000000" w:themeColor="text1"/>
          <w:sz w:val="21"/>
          <w:szCs w:val="21"/>
        </w:rPr>
        <w:t>月</w:t>
      </w:r>
      <w:r w:rsidR="003A1373">
        <w:rPr>
          <w:rFonts w:ascii="Arial" w:hAnsi="Arial" w:cs="Arial"/>
          <w:color w:val="000000" w:themeColor="text1"/>
          <w:sz w:val="21"/>
          <w:szCs w:val="21"/>
        </w:rPr>
        <w:t>30</w:t>
      </w:r>
      <w:r w:rsidR="003A1373">
        <w:rPr>
          <w:rFonts w:ascii="Arial" w:hAnsi="Arial" w:cs="Arial" w:hint="eastAsia"/>
          <w:color w:val="000000" w:themeColor="text1"/>
          <w:sz w:val="21"/>
          <w:szCs w:val="21"/>
        </w:rPr>
        <w:t>日，利率</w:t>
      </w:r>
      <w:r w:rsidR="003A1373">
        <w:rPr>
          <w:rFonts w:ascii="Arial" w:hAnsi="Arial" w:cs="Arial"/>
          <w:color w:val="000000" w:themeColor="text1"/>
          <w:sz w:val="21"/>
          <w:szCs w:val="21"/>
        </w:rPr>
        <w:t>5.06%</w:t>
      </w:r>
      <w:r w:rsidR="003A1373">
        <w:rPr>
          <w:rFonts w:ascii="Arial" w:hAnsi="Arial" w:cs="Arial" w:hint="eastAsia"/>
          <w:color w:val="000000" w:themeColor="text1"/>
          <w:sz w:val="21"/>
          <w:szCs w:val="21"/>
        </w:rPr>
        <w:t>，按照实际放款进度计算，财务费用为</w:t>
      </w:r>
      <w:r w:rsidR="003A1373">
        <w:rPr>
          <w:rFonts w:ascii="Arial" w:hAnsi="Arial" w:cs="Arial"/>
          <w:color w:val="000000" w:themeColor="text1"/>
          <w:sz w:val="21"/>
          <w:szCs w:val="21"/>
        </w:rPr>
        <w:t>3541</w:t>
      </w:r>
      <w:r w:rsidR="003A1373">
        <w:rPr>
          <w:rFonts w:ascii="Arial" w:hAnsi="Arial" w:cs="Arial" w:hint="eastAsia"/>
          <w:color w:val="000000" w:themeColor="text1"/>
          <w:sz w:val="21"/>
          <w:szCs w:val="21"/>
        </w:rPr>
        <w:t>万元</w:t>
      </w:r>
      <w:r w:rsidR="003A1373">
        <w:rPr>
          <w:rFonts w:ascii="Arial" w:hAnsi="Arial" w:cs="Arial" w:hint="eastAsia"/>
          <w:color w:val="000000" w:themeColor="text1"/>
          <w:sz w:val="21"/>
          <w:szCs w:val="21"/>
        </w:rPr>
        <w:t>,</w:t>
      </w:r>
      <w:r w:rsidR="003A1373">
        <w:rPr>
          <w:rFonts w:ascii="Arial" w:hAnsi="Arial" w:cs="Arial" w:hint="eastAsia"/>
          <w:color w:val="000000" w:themeColor="text1"/>
          <w:sz w:val="21"/>
          <w:szCs w:val="21"/>
        </w:rPr>
        <w:t>。财务费用合计</w:t>
      </w:r>
      <w:r w:rsidR="003A1373">
        <w:rPr>
          <w:rFonts w:ascii="Arial" w:hAnsi="Arial" w:cs="Arial" w:hint="eastAsia"/>
          <w:color w:val="000000" w:themeColor="text1"/>
          <w:sz w:val="21"/>
          <w:szCs w:val="21"/>
        </w:rPr>
        <w:t>5</w:t>
      </w:r>
      <w:r w:rsidR="003A1373">
        <w:rPr>
          <w:rFonts w:ascii="Arial" w:hAnsi="Arial" w:cs="Arial"/>
          <w:color w:val="000000" w:themeColor="text1"/>
          <w:sz w:val="21"/>
          <w:szCs w:val="21"/>
        </w:rPr>
        <w:t>510</w:t>
      </w:r>
      <w:r w:rsidR="003A1373">
        <w:rPr>
          <w:rFonts w:ascii="Arial" w:hAnsi="Arial" w:cs="Arial" w:hint="eastAsia"/>
          <w:color w:val="000000" w:themeColor="text1"/>
          <w:sz w:val="21"/>
          <w:szCs w:val="21"/>
        </w:rPr>
        <w:t>万元。</w:t>
      </w:r>
    </w:p>
    <w:p w14:paraId="0748F9B9" w14:textId="77777777"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bCs/>
          <w:color w:val="000000" w:themeColor="text1"/>
          <w:sz w:val="21"/>
          <w:szCs w:val="21"/>
        </w:rPr>
        <w:t>8</w:t>
      </w:r>
      <w:r>
        <w:rPr>
          <w:rFonts w:ascii="Arial" w:hAnsi="Arial" w:cs="Arial" w:hint="eastAsia"/>
          <w:bCs/>
          <w:color w:val="000000" w:themeColor="text1"/>
          <w:sz w:val="21"/>
          <w:szCs w:val="21"/>
        </w:rPr>
        <w:t>、不可预见费</w:t>
      </w:r>
    </w:p>
    <w:p w14:paraId="15A0E26F" w14:textId="2ED6D471" w:rsidR="00C0722D" w:rsidRDefault="00C0722D" w:rsidP="00C0722D">
      <w:pPr>
        <w:adjustRightInd w:val="0"/>
        <w:snapToGrid w:val="0"/>
        <w:spacing w:line="480" w:lineRule="auto"/>
        <w:ind w:firstLineChars="200" w:firstLine="420"/>
        <w:rPr>
          <w:rFonts w:ascii="Arial" w:hAnsi="Arial" w:cs="Arial"/>
          <w:bCs/>
          <w:color w:val="000000" w:themeColor="text1"/>
          <w:sz w:val="21"/>
          <w:szCs w:val="21"/>
        </w:rPr>
      </w:pPr>
      <w:r>
        <w:rPr>
          <w:rFonts w:ascii="Arial" w:hAnsi="Arial" w:cs="Arial" w:hint="eastAsia"/>
          <w:bCs/>
          <w:color w:val="000000" w:themeColor="text1"/>
          <w:sz w:val="21"/>
          <w:szCs w:val="21"/>
        </w:rPr>
        <w:t>不可预见费按照土地费用、前期工程费、房屋开发费及其他费用之和的</w:t>
      </w:r>
      <w:r w:rsidR="003A1373">
        <w:rPr>
          <w:rFonts w:ascii="Arial" w:hAnsi="Arial" w:cs="Arial"/>
          <w:bCs/>
          <w:color w:val="000000" w:themeColor="text1"/>
          <w:sz w:val="21"/>
          <w:szCs w:val="21"/>
        </w:rPr>
        <w:t>0.5</w:t>
      </w:r>
      <w:r>
        <w:rPr>
          <w:rFonts w:ascii="Arial" w:hAnsi="Arial" w:cs="Arial"/>
          <w:bCs/>
          <w:color w:val="000000" w:themeColor="text1"/>
          <w:sz w:val="21"/>
          <w:szCs w:val="21"/>
        </w:rPr>
        <w:t>%</w:t>
      </w:r>
      <w:r>
        <w:rPr>
          <w:rFonts w:ascii="Arial" w:hAnsi="Arial" w:cs="Arial" w:hint="eastAsia"/>
          <w:bCs/>
          <w:color w:val="000000" w:themeColor="text1"/>
          <w:sz w:val="21"/>
          <w:szCs w:val="21"/>
        </w:rPr>
        <w:t>计算（考虑项目有可能发生的融资成本等），为</w:t>
      </w:r>
      <w:r>
        <w:rPr>
          <w:rFonts w:ascii="Arial" w:hAnsi="Arial" w:cs="Arial"/>
          <w:bCs/>
          <w:color w:val="000000" w:themeColor="text1"/>
          <w:sz w:val="21"/>
          <w:szCs w:val="21"/>
        </w:rPr>
        <w:t>5</w:t>
      </w:r>
      <w:r w:rsidR="003A1373">
        <w:rPr>
          <w:rFonts w:ascii="Arial" w:hAnsi="Arial" w:cs="Arial"/>
          <w:bCs/>
          <w:color w:val="000000" w:themeColor="text1"/>
          <w:sz w:val="21"/>
          <w:szCs w:val="21"/>
        </w:rPr>
        <w:t>1</w:t>
      </w:r>
      <w:r>
        <w:rPr>
          <w:rFonts w:ascii="Arial" w:hAnsi="Arial" w:cs="Arial"/>
          <w:bCs/>
          <w:color w:val="000000" w:themeColor="text1"/>
          <w:sz w:val="21"/>
          <w:szCs w:val="21"/>
        </w:rPr>
        <w:t>4</w:t>
      </w:r>
      <w:r>
        <w:rPr>
          <w:rFonts w:ascii="Arial" w:hAnsi="Arial" w:cs="Arial" w:hint="eastAsia"/>
          <w:bCs/>
          <w:color w:val="000000" w:themeColor="text1"/>
          <w:sz w:val="21"/>
          <w:szCs w:val="21"/>
        </w:rPr>
        <w:t>万元。</w:t>
      </w:r>
    </w:p>
    <w:p w14:paraId="581B86F4" w14:textId="77777777" w:rsidR="00C0722D" w:rsidRDefault="00C0722D" w:rsidP="00C0722D">
      <w:pPr>
        <w:adjustRightInd w:val="0"/>
        <w:snapToGrid w:val="0"/>
        <w:spacing w:line="480" w:lineRule="auto"/>
        <w:ind w:firstLineChars="200" w:firstLine="420"/>
        <w:rPr>
          <w:rFonts w:ascii="Arial" w:hAnsi="Arial" w:cs="Arial"/>
          <w:bCs/>
          <w:color w:val="000000" w:themeColor="text1"/>
          <w:sz w:val="21"/>
          <w:szCs w:val="21"/>
        </w:rPr>
      </w:pPr>
      <w:r>
        <w:rPr>
          <w:rFonts w:ascii="Arial" w:hAnsi="Arial" w:cs="Arial"/>
          <w:bCs/>
          <w:color w:val="000000" w:themeColor="text1"/>
          <w:sz w:val="21"/>
          <w:szCs w:val="21"/>
        </w:rPr>
        <w:t>8</w:t>
      </w:r>
      <w:r>
        <w:rPr>
          <w:rFonts w:ascii="Arial" w:hAnsi="Arial" w:cs="Arial" w:hint="eastAsia"/>
          <w:bCs/>
          <w:color w:val="000000" w:themeColor="text1"/>
          <w:sz w:val="21"/>
          <w:szCs w:val="21"/>
        </w:rPr>
        <w:t>、投资估算合计</w:t>
      </w:r>
    </w:p>
    <w:p w14:paraId="3315152F" w14:textId="52C3EAB9" w:rsidR="00C0722D" w:rsidRDefault="00C0722D" w:rsidP="00C0722D">
      <w:pPr>
        <w:adjustRightInd w:val="0"/>
        <w:snapToGrid w:val="0"/>
        <w:spacing w:line="480" w:lineRule="auto"/>
        <w:ind w:firstLineChars="200" w:firstLine="420"/>
        <w:rPr>
          <w:rFonts w:ascii="Arial" w:hAnsi="Arial" w:cs="Arial"/>
          <w:bCs/>
          <w:color w:val="000000" w:themeColor="text1"/>
          <w:sz w:val="21"/>
          <w:szCs w:val="21"/>
        </w:rPr>
      </w:pPr>
      <w:r>
        <w:rPr>
          <w:rFonts w:ascii="Arial" w:hAnsi="Arial" w:cs="Arial" w:hint="eastAsia"/>
          <w:bCs/>
          <w:color w:val="000000" w:themeColor="text1"/>
          <w:sz w:val="21"/>
          <w:szCs w:val="21"/>
        </w:rPr>
        <w:t>经测算，项目总投资为</w:t>
      </w:r>
      <w:r w:rsidR="00033400">
        <w:rPr>
          <w:rFonts w:ascii="Arial" w:hAnsi="Arial" w:cs="Arial"/>
          <w:bCs/>
          <w:color w:val="000000" w:themeColor="text1"/>
          <w:sz w:val="21"/>
          <w:szCs w:val="21"/>
        </w:rPr>
        <w:t>202866</w:t>
      </w:r>
      <w:r>
        <w:rPr>
          <w:rFonts w:ascii="Arial" w:hAnsi="Arial" w:cs="Arial" w:hint="eastAsia"/>
          <w:bCs/>
          <w:color w:val="000000" w:themeColor="text1"/>
          <w:sz w:val="21"/>
          <w:szCs w:val="21"/>
        </w:rPr>
        <w:t>万元。各项目投资构成如下：</w:t>
      </w:r>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2108"/>
        <w:gridCol w:w="2108"/>
        <w:gridCol w:w="2108"/>
        <w:gridCol w:w="2976"/>
      </w:tblGrid>
      <w:tr w:rsidR="00C0722D" w14:paraId="12E472FF" w14:textId="77777777" w:rsidTr="00C0722D">
        <w:trPr>
          <w:cantSplit/>
          <w:trHeight w:val="283"/>
          <w:tblHeader/>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DA7E0C" w14:textId="77777777" w:rsidR="00C0722D" w:rsidRDefault="00C0722D">
            <w:pPr>
              <w:spacing w:line="240" w:lineRule="exact"/>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项目</w:t>
            </w:r>
          </w:p>
        </w:tc>
        <w:tc>
          <w:tcPr>
            <w:tcW w:w="1133" w:type="pct"/>
            <w:tcBorders>
              <w:top w:val="single" w:sz="4" w:space="0" w:color="auto"/>
              <w:left w:val="nil"/>
              <w:bottom w:val="single" w:sz="4" w:space="0" w:color="auto"/>
              <w:right w:val="single" w:sz="4" w:space="0" w:color="auto"/>
            </w:tcBorders>
            <w:shd w:val="clear" w:color="auto" w:fill="FFFFFF"/>
            <w:noWrap/>
            <w:vAlign w:val="center"/>
            <w:hideMark/>
          </w:tcPr>
          <w:p w14:paraId="3B226142" w14:textId="77777777" w:rsidR="00C0722D" w:rsidRDefault="00C0722D">
            <w:pPr>
              <w:spacing w:line="240" w:lineRule="exact"/>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hideMark/>
          </w:tcPr>
          <w:p w14:paraId="30FA0515" w14:textId="77777777" w:rsidR="00C0722D" w:rsidRDefault="00C0722D">
            <w:pPr>
              <w:spacing w:line="240" w:lineRule="exact"/>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hideMark/>
          </w:tcPr>
          <w:p w14:paraId="02A1C3E2" w14:textId="77777777" w:rsidR="00C0722D" w:rsidRDefault="00C0722D">
            <w:pPr>
              <w:spacing w:line="240" w:lineRule="exact"/>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建筑面积单方造价（元</w:t>
            </w:r>
            <w:r>
              <w:rPr>
                <w:rFonts w:ascii="Arial" w:eastAsia="华文细黑" w:hAnsi="Arial" w:cs="Arial"/>
                <w:color w:val="000000" w:themeColor="text1"/>
                <w:sz w:val="18"/>
                <w:szCs w:val="18"/>
              </w:rPr>
              <w:t>/</w:t>
            </w:r>
            <w:r>
              <w:rPr>
                <w:rFonts w:ascii="Arial" w:eastAsia="华文细黑" w:hAnsi="Arial" w:cs="Arial" w:hint="eastAsia"/>
                <w:color w:val="000000" w:themeColor="text1"/>
                <w:sz w:val="18"/>
                <w:szCs w:val="18"/>
              </w:rPr>
              <w:t>平方米）</w:t>
            </w:r>
          </w:p>
        </w:tc>
      </w:tr>
      <w:tr w:rsidR="00033400" w14:paraId="043FF845" w14:textId="77777777" w:rsidTr="00C0722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hideMark/>
          </w:tcPr>
          <w:p w14:paraId="611C5576" w14:textId="77777777" w:rsidR="00033400" w:rsidRDefault="00033400" w:rsidP="00033400">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hideMark/>
          </w:tcPr>
          <w:p w14:paraId="170782E3" w14:textId="5FABAB62"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83510</w:t>
            </w:r>
          </w:p>
        </w:tc>
        <w:tc>
          <w:tcPr>
            <w:tcW w:w="1133" w:type="pct"/>
            <w:tcBorders>
              <w:top w:val="nil"/>
              <w:left w:val="nil"/>
              <w:bottom w:val="single" w:sz="4" w:space="0" w:color="auto"/>
              <w:right w:val="single" w:sz="4" w:space="0" w:color="auto"/>
            </w:tcBorders>
            <w:shd w:val="clear" w:color="auto" w:fill="FFFFFF"/>
            <w:noWrap/>
            <w:vAlign w:val="center"/>
            <w:hideMark/>
          </w:tcPr>
          <w:p w14:paraId="1634EAFA" w14:textId="7B09A262"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41.16%</w:t>
            </w:r>
          </w:p>
        </w:tc>
        <w:tc>
          <w:tcPr>
            <w:tcW w:w="1600" w:type="pct"/>
            <w:tcBorders>
              <w:top w:val="nil"/>
              <w:left w:val="nil"/>
              <w:bottom w:val="single" w:sz="4" w:space="0" w:color="auto"/>
              <w:right w:val="single" w:sz="4" w:space="0" w:color="auto"/>
            </w:tcBorders>
            <w:shd w:val="clear" w:color="auto" w:fill="FFFFFF"/>
            <w:noWrap/>
            <w:vAlign w:val="center"/>
            <w:hideMark/>
          </w:tcPr>
          <w:p w14:paraId="07272841" w14:textId="23C927E5"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4142</w:t>
            </w:r>
          </w:p>
        </w:tc>
      </w:tr>
      <w:tr w:rsidR="00033400" w14:paraId="4FC27332" w14:textId="77777777" w:rsidTr="00C0722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hideMark/>
          </w:tcPr>
          <w:p w14:paraId="25241A74" w14:textId="77777777" w:rsidR="00033400" w:rsidRDefault="00033400" w:rsidP="00033400">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hideMark/>
          </w:tcPr>
          <w:p w14:paraId="75178E22" w14:textId="2C6A83D1"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4571</w:t>
            </w:r>
          </w:p>
        </w:tc>
        <w:tc>
          <w:tcPr>
            <w:tcW w:w="1133" w:type="pct"/>
            <w:tcBorders>
              <w:top w:val="nil"/>
              <w:left w:val="nil"/>
              <w:bottom w:val="single" w:sz="4" w:space="0" w:color="auto"/>
              <w:right w:val="single" w:sz="4" w:space="0" w:color="auto"/>
            </w:tcBorders>
            <w:shd w:val="clear" w:color="auto" w:fill="FFFFFF"/>
            <w:noWrap/>
            <w:vAlign w:val="center"/>
            <w:hideMark/>
          </w:tcPr>
          <w:p w14:paraId="23B49ED2" w14:textId="459F8584"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2.25%</w:t>
            </w:r>
          </w:p>
        </w:tc>
        <w:tc>
          <w:tcPr>
            <w:tcW w:w="1600" w:type="pct"/>
            <w:tcBorders>
              <w:top w:val="nil"/>
              <w:left w:val="nil"/>
              <w:bottom w:val="single" w:sz="4" w:space="0" w:color="auto"/>
              <w:right w:val="single" w:sz="4" w:space="0" w:color="auto"/>
            </w:tcBorders>
            <w:shd w:val="clear" w:color="auto" w:fill="FFFFFF"/>
            <w:noWrap/>
            <w:vAlign w:val="center"/>
            <w:hideMark/>
          </w:tcPr>
          <w:p w14:paraId="633DAA7D" w14:textId="79089FA8"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227</w:t>
            </w:r>
          </w:p>
        </w:tc>
      </w:tr>
      <w:tr w:rsidR="00033400" w14:paraId="5368EB15" w14:textId="77777777" w:rsidTr="00C0722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hideMark/>
          </w:tcPr>
          <w:p w14:paraId="71CA33AE" w14:textId="77777777" w:rsidR="00033400" w:rsidRDefault="00033400" w:rsidP="00033400">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房屋开发费</w:t>
            </w:r>
          </w:p>
        </w:tc>
        <w:tc>
          <w:tcPr>
            <w:tcW w:w="1133" w:type="pct"/>
            <w:tcBorders>
              <w:top w:val="nil"/>
              <w:left w:val="nil"/>
              <w:bottom w:val="single" w:sz="4" w:space="0" w:color="auto"/>
              <w:right w:val="single" w:sz="4" w:space="0" w:color="auto"/>
            </w:tcBorders>
            <w:shd w:val="clear" w:color="auto" w:fill="FFFFFF"/>
            <w:noWrap/>
            <w:vAlign w:val="center"/>
            <w:hideMark/>
          </w:tcPr>
          <w:p w14:paraId="752D9757" w14:textId="26295DCF"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96867</w:t>
            </w:r>
          </w:p>
        </w:tc>
        <w:tc>
          <w:tcPr>
            <w:tcW w:w="1133" w:type="pct"/>
            <w:tcBorders>
              <w:top w:val="nil"/>
              <w:left w:val="nil"/>
              <w:bottom w:val="single" w:sz="4" w:space="0" w:color="auto"/>
              <w:right w:val="single" w:sz="4" w:space="0" w:color="auto"/>
            </w:tcBorders>
            <w:shd w:val="clear" w:color="auto" w:fill="FFFFFF"/>
            <w:noWrap/>
            <w:vAlign w:val="center"/>
            <w:hideMark/>
          </w:tcPr>
          <w:p w14:paraId="7113CBA1" w14:textId="5C3EE737"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47.75%</w:t>
            </w:r>
          </w:p>
        </w:tc>
        <w:tc>
          <w:tcPr>
            <w:tcW w:w="1600" w:type="pct"/>
            <w:tcBorders>
              <w:top w:val="nil"/>
              <w:left w:val="nil"/>
              <w:bottom w:val="single" w:sz="4" w:space="0" w:color="auto"/>
              <w:right w:val="single" w:sz="4" w:space="0" w:color="auto"/>
            </w:tcBorders>
            <w:shd w:val="clear" w:color="auto" w:fill="FFFFFF"/>
            <w:noWrap/>
            <w:vAlign w:val="center"/>
            <w:hideMark/>
          </w:tcPr>
          <w:p w14:paraId="1F77D667" w14:textId="4AE31BD0"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4804</w:t>
            </w:r>
          </w:p>
        </w:tc>
      </w:tr>
      <w:tr w:rsidR="00033400" w14:paraId="7FDC4A2C" w14:textId="77777777" w:rsidTr="00C0722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hideMark/>
          </w:tcPr>
          <w:p w14:paraId="7B0F7146" w14:textId="77777777" w:rsidR="00033400" w:rsidRDefault="00033400" w:rsidP="00033400">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hideMark/>
          </w:tcPr>
          <w:p w14:paraId="1A7972CF" w14:textId="205EF659"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76454</w:t>
            </w:r>
          </w:p>
        </w:tc>
        <w:tc>
          <w:tcPr>
            <w:tcW w:w="1133" w:type="pct"/>
            <w:tcBorders>
              <w:top w:val="nil"/>
              <w:left w:val="nil"/>
              <w:bottom w:val="single" w:sz="4" w:space="0" w:color="auto"/>
              <w:right w:val="single" w:sz="4" w:space="0" w:color="auto"/>
            </w:tcBorders>
            <w:shd w:val="clear" w:color="auto" w:fill="FFFFFF"/>
            <w:noWrap/>
            <w:vAlign w:val="center"/>
            <w:hideMark/>
          </w:tcPr>
          <w:p w14:paraId="403623B9" w14:textId="656890BA"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37.69%</w:t>
            </w:r>
          </w:p>
        </w:tc>
        <w:tc>
          <w:tcPr>
            <w:tcW w:w="1600" w:type="pct"/>
            <w:tcBorders>
              <w:top w:val="nil"/>
              <w:left w:val="nil"/>
              <w:bottom w:val="single" w:sz="4" w:space="0" w:color="auto"/>
              <w:right w:val="single" w:sz="4" w:space="0" w:color="auto"/>
            </w:tcBorders>
            <w:shd w:val="clear" w:color="auto" w:fill="FFFFFF"/>
            <w:noWrap/>
            <w:vAlign w:val="center"/>
            <w:hideMark/>
          </w:tcPr>
          <w:p w14:paraId="780556B5" w14:textId="46C3C770"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3792</w:t>
            </w:r>
          </w:p>
        </w:tc>
      </w:tr>
      <w:tr w:rsidR="00033400" w14:paraId="035D052C" w14:textId="77777777" w:rsidTr="00C0722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hideMark/>
          </w:tcPr>
          <w:p w14:paraId="411673E5" w14:textId="77777777" w:rsidR="00033400" w:rsidRDefault="00033400" w:rsidP="00033400">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hideMark/>
          </w:tcPr>
          <w:p w14:paraId="1568E00D" w14:textId="6AECC43C"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1453</w:t>
            </w:r>
          </w:p>
        </w:tc>
        <w:tc>
          <w:tcPr>
            <w:tcW w:w="1133" w:type="pct"/>
            <w:tcBorders>
              <w:top w:val="nil"/>
              <w:left w:val="nil"/>
              <w:bottom w:val="single" w:sz="4" w:space="0" w:color="auto"/>
              <w:right w:val="single" w:sz="4" w:space="0" w:color="auto"/>
            </w:tcBorders>
            <w:shd w:val="clear" w:color="auto" w:fill="FFFFFF"/>
            <w:noWrap/>
            <w:vAlign w:val="center"/>
            <w:hideMark/>
          </w:tcPr>
          <w:p w14:paraId="73680D9D" w14:textId="2E8C6776"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0.72%</w:t>
            </w:r>
          </w:p>
        </w:tc>
        <w:tc>
          <w:tcPr>
            <w:tcW w:w="1600" w:type="pct"/>
            <w:tcBorders>
              <w:top w:val="nil"/>
              <w:left w:val="nil"/>
              <w:bottom w:val="single" w:sz="4" w:space="0" w:color="auto"/>
              <w:right w:val="single" w:sz="4" w:space="0" w:color="auto"/>
            </w:tcBorders>
            <w:shd w:val="clear" w:color="auto" w:fill="FFFFFF"/>
            <w:noWrap/>
            <w:vAlign w:val="center"/>
            <w:hideMark/>
          </w:tcPr>
          <w:p w14:paraId="79DF3765" w14:textId="07B7BAF6"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72</w:t>
            </w:r>
          </w:p>
        </w:tc>
      </w:tr>
      <w:tr w:rsidR="00033400" w14:paraId="05F96642" w14:textId="77777777" w:rsidTr="00C0722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hideMark/>
          </w:tcPr>
          <w:p w14:paraId="229C169E" w14:textId="77777777" w:rsidR="00033400" w:rsidRDefault="00033400" w:rsidP="00033400">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hideMark/>
          </w:tcPr>
          <w:p w14:paraId="591C76A0" w14:textId="4F3BBFFF"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5801</w:t>
            </w:r>
          </w:p>
        </w:tc>
        <w:tc>
          <w:tcPr>
            <w:tcW w:w="1133" w:type="pct"/>
            <w:tcBorders>
              <w:top w:val="nil"/>
              <w:left w:val="nil"/>
              <w:bottom w:val="single" w:sz="4" w:space="0" w:color="auto"/>
              <w:right w:val="single" w:sz="4" w:space="0" w:color="auto"/>
            </w:tcBorders>
            <w:shd w:val="clear" w:color="auto" w:fill="FFFFFF"/>
            <w:noWrap/>
            <w:vAlign w:val="center"/>
            <w:hideMark/>
          </w:tcPr>
          <w:p w14:paraId="33FFC00D" w14:textId="64C9B78D"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2.86%</w:t>
            </w:r>
          </w:p>
        </w:tc>
        <w:tc>
          <w:tcPr>
            <w:tcW w:w="1600" w:type="pct"/>
            <w:tcBorders>
              <w:top w:val="nil"/>
              <w:left w:val="nil"/>
              <w:bottom w:val="single" w:sz="4" w:space="0" w:color="auto"/>
              <w:right w:val="single" w:sz="4" w:space="0" w:color="auto"/>
            </w:tcBorders>
            <w:shd w:val="clear" w:color="auto" w:fill="FFFFFF"/>
            <w:noWrap/>
            <w:vAlign w:val="center"/>
            <w:hideMark/>
          </w:tcPr>
          <w:p w14:paraId="75778A16" w14:textId="19FCABCA"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288</w:t>
            </w:r>
          </w:p>
        </w:tc>
      </w:tr>
      <w:tr w:rsidR="00033400" w14:paraId="3678D495" w14:textId="77777777" w:rsidTr="00C0722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hideMark/>
          </w:tcPr>
          <w:p w14:paraId="4BD4939E" w14:textId="77777777" w:rsidR="00033400" w:rsidRDefault="00033400" w:rsidP="00033400">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hideMark/>
          </w:tcPr>
          <w:p w14:paraId="35300398" w14:textId="60D6891E"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4640</w:t>
            </w:r>
          </w:p>
        </w:tc>
        <w:tc>
          <w:tcPr>
            <w:tcW w:w="1133" w:type="pct"/>
            <w:tcBorders>
              <w:top w:val="nil"/>
              <w:left w:val="nil"/>
              <w:bottom w:val="single" w:sz="4" w:space="0" w:color="auto"/>
              <w:right w:val="single" w:sz="4" w:space="0" w:color="auto"/>
            </w:tcBorders>
            <w:shd w:val="clear" w:color="auto" w:fill="FFFFFF"/>
            <w:noWrap/>
            <w:vAlign w:val="center"/>
            <w:hideMark/>
          </w:tcPr>
          <w:p w14:paraId="0E06A6FA" w14:textId="2A699BCD"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2.29%</w:t>
            </w:r>
          </w:p>
        </w:tc>
        <w:tc>
          <w:tcPr>
            <w:tcW w:w="1600" w:type="pct"/>
            <w:tcBorders>
              <w:top w:val="nil"/>
              <w:left w:val="nil"/>
              <w:bottom w:val="single" w:sz="4" w:space="0" w:color="auto"/>
              <w:right w:val="single" w:sz="4" w:space="0" w:color="auto"/>
            </w:tcBorders>
            <w:shd w:val="clear" w:color="auto" w:fill="FFFFFF"/>
            <w:noWrap/>
            <w:vAlign w:val="center"/>
            <w:hideMark/>
          </w:tcPr>
          <w:p w14:paraId="3040869C" w14:textId="5A0F75F3"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230</w:t>
            </w:r>
          </w:p>
        </w:tc>
      </w:tr>
      <w:tr w:rsidR="00033400" w14:paraId="27D3E52C" w14:textId="77777777" w:rsidTr="00C0722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hideMark/>
          </w:tcPr>
          <w:p w14:paraId="54801DA9" w14:textId="77777777" w:rsidR="00033400" w:rsidRDefault="00033400" w:rsidP="00033400">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hideMark/>
          </w:tcPr>
          <w:p w14:paraId="51FECBD0" w14:textId="394D6225"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5510</w:t>
            </w:r>
          </w:p>
        </w:tc>
        <w:tc>
          <w:tcPr>
            <w:tcW w:w="1133" w:type="pct"/>
            <w:tcBorders>
              <w:top w:val="nil"/>
              <w:left w:val="nil"/>
              <w:bottom w:val="single" w:sz="4" w:space="0" w:color="auto"/>
              <w:right w:val="single" w:sz="4" w:space="0" w:color="auto"/>
            </w:tcBorders>
            <w:shd w:val="clear" w:color="auto" w:fill="FFFFFF"/>
            <w:noWrap/>
            <w:vAlign w:val="center"/>
            <w:hideMark/>
          </w:tcPr>
          <w:p w14:paraId="36DDC839" w14:textId="6836A675"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2.72%</w:t>
            </w:r>
          </w:p>
        </w:tc>
        <w:tc>
          <w:tcPr>
            <w:tcW w:w="1600" w:type="pct"/>
            <w:tcBorders>
              <w:top w:val="nil"/>
              <w:left w:val="nil"/>
              <w:bottom w:val="single" w:sz="4" w:space="0" w:color="auto"/>
              <w:right w:val="single" w:sz="4" w:space="0" w:color="auto"/>
            </w:tcBorders>
            <w:shd w:val="clear" w:color="auto" w:fill="FFFFFF"/>
            <w:noWrap/>
            <w:vAlign w:val="center"/>
            <w:hideMark/>
          </w:tcPr>
          <w:p w14:paraId="75570E7E" w14:textId="7F05FC0A"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273</w:t>
            </w:r>
          </w:p>
        </w:tc>
      </w:tr>
      <w:tr w:rsidR="00033400" w14:paraId="705C85EE" w14:textId="77777777" w:rsidTr="00C0722D">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0B83F5" w14:textId="77777777" w:rsidR="00033400" w:rsidRDefault="00033400" w:rsidP="00033400">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不可预见费</w:t>
            </w:r>
          </w:p>
        </w:tc>
        <w:tc>
          <w:tcPr>
            <w:tcW w:w="1133" w:type="pct"/>
            <w:tcBorders>
              <w:top w:val="single" w:sz="4" w:space="0" w:color="auto"/>
              <w:left w:val="nil"/>
              <w:bottom w:val="single" w:sz="4" w:space="0" w:color="auto"/>
              <w:right w:val="single" w:sz="4" w:space="0" w:color="auto"/>
            </w:tcBorders>
            <w:shd w:val="clear" w:color="auto" w:fill="FFFFFF"/>
            <w:noWrap/>
            <w:vAlign w:val="center"/>
            <w:hideMark/>
          </w:tcPr>
          <w:p w14:paraId="5FD1FF9B" w14:textId="4151BF2E"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514</w:t>
            </w:r>
          </w:p>
        </w:tc>
        <w:tc>
          <w:tcPr>
            <w:tcW w:w="1133" w:type="pct"/>
            <w:tcBorders>
              <w:top w:val="single" w:sz="4" w:space="0" w:color="auto"/>
              <w:left w:val="nil"/>
              <w:bottom w:val="single" w:sz="4" w:space="0" w:color="auto"/>
              <w:right w:val="single" w:sz="4" w:space="0" w:color="auto"/>
            </w:tcBorders>
            <w:shd w:val="clear" w:color="auto" w:fill="FFFFFF"/>
            <w:noWrap/>
            <w:vAlign w:val="center"/>
            <w:hideMark/>
          </w:tcPr>
          <w:p w14:paraId="1647C097" w14:textId="05717BDA"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0.25%</w:t>
            </w:r>
          </w:p>
        </w:tc>
        <w:tc>
          <w:tcPr>
            <w:tcW w:w="1600" w:type="pct"/>
            <w:tcBorders>
              <w:top w:val="single" w:sz="4" w:space="0" w:color="auto"/>
              <w:left w:val="nil"/>
              <w:bottom w:val="single" w:sz="4" w:space="0" w:color="auto"/>
              <w:right w:val="single" w:sz="4" w:space="0" w:color="auto"/>
            </w:tcBorders>
            <w:shd w:val="clear" w:color="auto" w:fill="FFFFFF"/>
            <w:noWrap/>
            <w:vAlign w:val="center"/>
            <w:hideMark/>
          </w:tcPr>
          <w:p w14:paraId="59B42E2E" w14:textId="0B727AA8" w:rsidR="00033400" w:rsidRDefault="00033400" w:rsidP="00033400">
            <w:pPr>
              <w:spacing w:line="240" w:lineRule="exact"/>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25</w:t>
            </w:r>
          </w:p>
        </w:tc>
      </w:tr>
      <w:tr w:rsidR="003A1373" w14:paraId="70AC6A0E" w14:textId="77777777" w:rsidTr="00C0722D">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8AF8E5" w14:textId="77777777" w:rsidR="003A1373" w:rsidRDefault="003A1373" w:rsidP="003A1373">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合计</w:t>
            </w:r>
          </w:p>
        </w:tc>
        <w:tc>
          <w:tcPr>
            <w:tcW w:w="1133" w:type="pct"/>
            <w:tcBorders>
              <w:top w:val="single" w:sz="4" w:space="0" w:color="auto"/>
              <w:left w:val="nil"/>
              <w:bottom w:val="single" w:sz="4" w:space="0" w:color="auto"/>
              <w:right w:val="single" w:sz="4" w:space="0" w:color="auto"/>
            </w:tcBorders>
            <w:shd w:val="clear" w:color="auto" w:fill="FFFFFF"/>
            <w:noWrap/>
            <w:vAlign w:val="center"/>
            <w:hideMark/>
          </w:tcPr>
          <w:p w14:paraId="767B1F5D" w14:textId="33F661C0" w:rsidR="003A1373" w:rsidRDefault="00033400" w:rsidP="003A1373">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202866</w:t>
            </w:r>
          </w:p>
        </w:tc>
        <w:tc>
          <w:tcPr>
            <w:tcW w:w="1133" w:type="pct"/>
            <w:tcBorders>
              <w:top w:val="single" w:sz="4" w:space="0" w:color="auto"/>
              <w:left w:val="nil"/>
              <w:bottom w:val="single" w:sz="4" w:space="0" w:color="auto"/>
              <w:right w:val="single" w:sz="4" w:space="0" w:color="auto"/>
            </w:tcBorders>
            <w:shd w:val="clear" w:color="auto" w:fill="FFFFFF"/>
            <w:noWrap/>
            <w:vAlign w:val="center"/>
            <w:hideMark/>
          </w:tcPr>
          <w:p w14:paraId="6C6F1923" w14:textId="770BEE68" w:rsidR="003A1373" w:rsidRDefault="003A1373" w:rsidP="003A1373">
            <w:pPr>
              <w:spacing w:line="240" w:lineRule="exact"/>
              <w:jc w:val="both"/>
              <w:rPr>
                <w:rFonts w:ascii="Arial" w:eastAsia="华文细黑" w:hAnsi="Arial" w:cs="Arial"/>
                <w:color w:val="000000" w:themeColor="text1"/>
                <w:sz w:val="18"/>
                <w:szCs w:val="18"/>
              </w:rPr>
            </w:pPr>
            <w:r w:rsidRPr="003A1373">
              <w:rPr>
                <w:rFonts w:ascii="Arial" w:eastAsia="华文细黑" w:hAnsi="Arial" w:cs="Arial" w:hint="eastAsia"/>
                <w:color w:val="000000" w:themeColor="text1"/>
                <w:sz w:val="18"/>
                <w:szCs w:val="18"/>
              </w:rPr>
              <w:t>100.00%</w:t>
            </w:r>
          </w:p>
        </w:tc>
        <w:tc>
          <w:tcPr>
            <w:tcW w:w="1600" w:type="pct"/>
            <w:tcBorders>
              <w:top w:val="single" w:sz="4" w:space="0" w:color="auto"/>
              <w:left w:val="nil"/>
              <w:bottom w:val="single" w:sz="4" w:space="0" w:color="auto"/>
              <w:right w:val="single" w:sz="4" w:space="0" w:color="auto"/>
            </w:tcBorders>
            <w:shd w:val="clear" w:color="auto" w:fill="FFFFFF"/>
            <w:noWrap/>
            <w:vAlign w:val="center"/>
            <w:hideMark/>
          </w:tcPr>
          <w:p w14:paraId="7D243259" w14:textId="58AB0E53" w:rsidR="003A1373" w:rsidRDefault="003A1373" w:rsidP="003A1373">
            <w:pPr>
              <w:spacing w:line="240" w:lineRule="exact"/>
              <w:jc w:val="both"/>
              <w:rPr>
                <w:rFonts w:ascii="Arial" w:eastAsia="华文细黑" w:hAnsi="Arial" w:cs="Arial"/>
                <w:color w:val="000000" w:themeColor="text1"/>
                <w:sz w:val="18"/>
                <w:szCs w:val="18"/>
              </w:rPr>
            </w:pPr>
            <w:r w:rsidRPr="003A1373">
              <w:rPr>
                <w:rFonts w:ascii="Arial" w:eastAsia="华文细黑" w:hAnsi="Arial" w:cs="Arial" w:hint="eastAsia"/>
                <w:color w:val="000000" w:themeColor="text1"/>
                <w:sz w:val="18"/>
                <w:szCs w:val="18"/>
              </w:rPr>
              <w:t>100</w:t>
            </w:r>
            <w:r w:rsidR="00033400">
              <w:rPr>
                <w:rFonts w:ascii="Arial" w:eastAsia="华文细黑" w:hAnsi="Arial" w:cs="Arial"/>
                <w:color w:val="000000" w:themeColor="text1"/>
                <w:sz w:val="18"/>
                <w:szCs w:val="18"/>
              </w:rPr>
              <w:t>61</w:t>
            </w:r>
          </w:p>
        </w:tc>
      </w:tr>
    </w:tbl>
    <w:p w14:paraId="216D8051" w14:textId="77777777" w:rsidR="00C0722D" w:rsidRDefault="00C0722D" w:rsidP="00C0722D">
      <w:pPr>
        <w:pStyle w:val="11"/>
        <w:autoSpaceDE/>
        <w:adjustRightInd/>
        <w:rPr>
          <w:rFonts w:ascii="Arial" w:hAnsi="Arial" w:cs="Arial"/>
          <w:color w:val="000000" w:themeColor="text1"/>
          <w:kern w:val="2"/>
          <w:sz w:val="10"/>
          <w:szCs w:val="10"/>
        </w:rPr>
      </w:pPr>
    </w:p>
    <w:p w14:paraId="00E06631" w14:textId="77777777"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评估认为，该项目总体投资估算基本符合项目实际情况，投资估算结果基本合理。</w:t>
      </w:r>
    </w:p>
    <w:p w14:paraId="3BBD1335" w14:textId="77777777"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p>
    <w:p w14:paraId="5F96B4F1" w14:textId="77777777" w:rsidR="00C0722D" w:rsidRDefault="00C0722D" w:rsidP="00C0722D">
      <w:pPr>
        <w:pStyle w:val="2"/>
        <w:keepNext w:val="0"/>
        <w:keepLines w:val="0"/>
        <w:widowControl w:val="0"/>
        <w:spacing w:before="0" w:after="0" w:line="480" w:lineRule="auto"/>
        <w:rPr>
          <w:rFonts w:eastAsia="宋体" w:cs="Arial"/>
          <w:color w:val="000000" w:themeColor="text1"/>
          <w:sz w:val="21"/>
          <w:szCs w:val="21"/>
        </w:rPr>
      </w:pPr>
      <w:bookmarkStart w:id="139" w:name="_Toc146106155"/>
      <w:bookmarkStart w:id="140" w:name="_Toc57116822"/>
      <w:bookmarkStart w:id="141" w:name="_Toc75506499"/>
      <w:r>
        <w:rPr>
          <w:rFonts w:eastAsia="宋体" w:cs="Arial" w:hint="eastAsia"/>
          <w:color w:val="000000" w:themeColor="text1"/>
          <w:sz w:val="21"/>
          <w:szCs w:val="21"/>
        </w:rPr>
        <w:t>二、筹资评价</w:t>
      </w:r>
      <w:bookmarkEnd w:id="139"/>
      <w:bookmarkEnd w:id="140"/>
      <w:bookmarkEnd w:id="141"/>
    </w:p>
    <w:p w14:paraId="33A85AF1" w14:textId="3392F094" w:rsidR="00C0722D" w:rsidRDefault="00C0722D" w:rsidP="00C0722D">
      <w:pPr>
        <w:widowControl w:val="0"/>
        <w:adjustRightInd w:val="0"/>
        <w:snapToGrid w:val="0"/>
        <w:spacing w:line="480" w:lineRule="auto"/>
        <w:ind w:firstLineChars="200" w:firstLine="420"/>
        <w:rPr>
          <w:rFonts w:ascii="Arial" w:hAnsi="Arial" w:cs="Arial"/>
          <w:bCs/>
          <w:color w:val="000000" w:themeColor="text1"/>
          <w:sz w:val="21"/>
          <w:szCs w:val="21"/>
        </w:rPr>
      </w:pPr>
      <w:r>
        <w:rPr>
          <w:rFonts w:ascii="Arial" w:hAnsi="Arial" w:cs="Arial" w:hint="eastAsia"/>
          <w:color w:val="000000" w:themeColor="text1"/>
          <w:sz w:val="21"/>
          <w:szCs w:val="21"/>
        </w:rPr>
        <w:t>项目总投资</w:t>
      </w:r>
      <w:r w:rsidR="00033400">
        <w:rPr>
          <w:rFonts w:ascii="Arial" w:hAnsi="Arial" w:cs="Arial"/>
          <w:bCs/>
          <w:color w:val="000000" w:themeColor="text1"/>
          <w:sz w:val="21"/>
          <w:szCs w:val="21"/>
        </w:rPr>
        <w:t>202866</w:t>
      </w:r>
      <w:r>
        <w:rPr>
          <w:rFonts w:ascii="Arial" w:hAnsi="Arial" w:cs="Arial" w:hint="eastAsia"/>
          <w:color w:val="000000" w:themeColor="text1"/>
          <w:sz w:val="21"/>
          <w:szCs w:val="21"/>
        </w:rPr>
        <w:t>万元，其中：</w:t>
      </w:r>
      <w:r w:rsidR="003A1373">
        <w:rPr>
          <w:rFonts w:ascii="Arial" w:hAnsi="Arial" w:cs="Arial" w:hint="eastAsia"/>
          <w:color w:val="000000" w:themeColor="text1"/>
          <w:sz w:val="21"/>
          <w:szCs w:val="21"/>
        </w:rPr>
        <w:t>中交</w:t>
      </w:r>
      <w:r>
        <w:rPr>
          <w:rFonts w:ascii="Arial" w:hAnsi="Arial" w:cs="Arial" w:hint="eastAsia"/>
          <w:color w:val="000000" w:themeColor="text1"/>
          <w:sz w:val="21"/>
          <w:szCs w:val="21"/>
        </w:rPr>
        <w:t>集团</w:t>
      </w:r>
      <w:r w:rsidR="003A1373">
        <w:rPr>
          <w:rFonts w:ascii="Arial" w:hAnsi="Arial" w:cs="Arial" w:hint="eastAsia"/>
          <w:color w:val="000000" w:themeColor="text1"/>
          <w:sz w:val="21"/>
          <w:szCs w:val="21"/>
        </w:rPr>
        <w:t>权益性出资</w:t>
      </w:r>
      <w:r w:rsidR="003A1373">
        <w:rPr>
          <w:rFonts w:ascii="Arial" w:hAnsi="Arial" w:cs="Arial" w:hint="eastAsia"/>
          <w:color w:val="000000" w:themeColor="text1"/>
          <w:sz w:val="21"/>
          <w:szCs w:val="21"/>
        </w:rPr>
        <w:t>3</w:t>
      </w:r>
      <w:r w:rsidR="003A1373">
        <w:rPr>
          <w:rFonts w:ascii="Arial" w:hAnsi="Arial" w:cs="Arial"/>
          <w:color w:val="000000" w:themeColor="text1"/>
          <w:sz w:val="21"/>
          <w:szCs w:val="21"/>
        </w:rPr>
        <w:t>5700</w:t>
      </w:r>
      <w:r w:rsidR="003A1373">
        <w:rPr>
          <w:rFonts w:ascii="Arial" w:hAnsi="Arial" w:cs="Arial" w:hint="eastAsia"/>
          <w:color w:val="000000" w:themeColor="text1"/>
          <w:sz w:val="21"/>
          <w:szCs w:val="21"/>
        </w:rPr>
        <w:t>万元、</w:t>
      </w:r>
      <w:r>
        <w:rPr>
          <w:rFonts w:ascii="Arial" w:hAnsi="Arial" w:cs="Arial" w:hint="eastAsia"/>
          <w:color w:val="000000" w:themeColor="text1"/>
          <w:sz w:val="21"/>
          <w:szCs w:val="21"/>
        </w:rPr>
        <w:t>股东借款</w:t>
      </w:r>
      <w:r w:rsidR="00B002A9">
        <w:rPr>
          <w:rFonts w:ascii="Arial" w:hAnsi="Arial" w:cs="Arial"/>
          <w:color w:val="000000" w:themeColor="text1"/>
          <w:sz w:val="21"/>
          <w:szCs w:val="21"/>
        </w:rPr>
        <w:t>15300</w:t>
      </w:r>
      <w:r>
        <w:rPr>
          <w:rFonts w:ascii="Arial" w:hAnsi="Arial" w:cs="Arial" w:hint="eastAsia"/>
          <w:color w:val="000000" w:themeColor="text1"/>
          <w:sz w:val="21"/>
          <w:szCs w:val="21"/>
        </w:rPr>
        <w:t>万元</w:t>
      </w:r>
      <w:r w:rsidR="00B002A9">
        <w:rPr>
          <w:rFonts w:ascii="Arial" w:hAnsi="Arial" w:cs="Arial" w:hint="eastAsia"/>
          <w:color w:val="000000" w:themeColor="text1"/>
          <w:sz w:val="21"/>
          <w:szCs w:val="21"/>
        </w:rPr>
        <w:t>；</w:t>
      </w:r>
      <w:r>
        <w:rPr>
          <w:rFonts w:ascii="Arial" w:hAnsi="Arial" w:cs="Arial" w:hint="eastAsia"/>
          <w:color w:val="000000" w:themeColor="text1"/>
          <w:sz w:val="21"/>
          <w:szCs w:val="21"/>
        </w:rPr>
        <w:t>五矿</w:t>
      </w:r>
      <w:r w:rsidR="00B002A9">
        <w:rPr>
          <w:rFonts w:ascii="Arial" w:hAnsi="Arial" w:cs="Arial" w:hint="eastAsia"/>
          <w:color w:val="000000" w:themeColor="text1"/>
          <w:sz w:val="21"/>
          <w:szCs w:val="21"/>
        </w:rPr>
        <w:t>权益性出资</w:t>
      </w:r>
      <w:r w:rsidR="00B002A9">
        <w:rPr>
          <w:rFonts w:ascii="Arial" w:hAnsi="Arial" w:cs="Arial"/>
          <w:color w:val="000000" w:themeColor="text1"/>
          <w:sz w:val="21"/>
          <w:szCs w:val="21"/>
        </w:rPr>
        <w:t>34300</w:t>
      </w:r>
      <w:r w:rsidR="00B002A9">
        <w:rPr>
          <w:rFonts w:ascii="Arial" w:hAnsi="Arial" w:cs="Arial" w:hint="eastAsia"/>
          <w:color w:val="000000" w:themeColor="text1"/>
          <w:sz w:val="21"/>
          <w:szCs w:val="21"/>
        </w:rPr>
        <w:t>万元、</w:t>
      </w:r>
      <w:r>
        <w:rPr>
          <w:rFonts w:ascii="Arial" w:hAnsi="Arial" w:cs="Arial" w:hint="eastAsia"/>
          <w:color w:val="000000" w:themeColor="text1"/>
          <w:sz w:val="21"/>
          <w:szCs w:val="21"/>
        </w:rPr>
        <w:t>股东借款</w:t>
      </w:r>
      <w:r w:rsidR="00B002A9">
        <w:rPr>
          <w:rFonts w:ascii="Arial" w:hAnsi="Arial" w:cs="Arial"/>
          <w:color w:val="000000" w:themeColor="text1"/>
          <w:sz w:val="21"/>
          <w:szCs w:val="21"/>
        </w:rPr>
        <w:t>147</w:t>
      </w:r>
      <w:r>
        <w:rPr>
          <w:rFonts w:ascii="Arial" w:hAnsi="Arial" w:cs="Arial"/>
          <w:color w:val="000000" w:themeColor="text1"/>
          <w:sz w:val="21"/>
          <w:szCs w:val="21"/>
        </w:rPr>
        <w:t>00</w:t>
      </w:r>
      <w:r>
        <w:rPr>
          <w:rFonts w:ascii="Arial" w:hAnsi="Arial" w:cs="Arial" w:hint="eastAsia"/>
          <w:color w:val="000000" w:themeColor="text1"/>
          <w:sz w:val="21"/>
          <w:szCs w:val="21"/>
        </w:rPr>
        <w:t>万元</w:t>
      </w:r>
      <w:r w:rsidR="00B002A9">
        <w:rPr>
          <w:rFonts w:ascii="Arial" w:hAnsi="Arial" w:cs="Arial" w:hint="eastAsia"/>
          <w:color w:val="000000" w:themeColor="text1"/>
          <w:sz w:val="21"/>
          <w:szCs w:val="21"/>
        </w:rPr>
        <w:t>；银行开发贷款</w:t>
      </w:r>
      <w:r w:rsidR="00B002A9">
        <w:rPr>
          <w:rFonts w:ascii="Arial" w:hAnsi="Arial" w:cs="Arial" w:hint="eastAsia"/>
          <w:color w:val="000000" w:themeColor="text1"/>
          <w:sz w:val="21"/>
          <w:szCs w:val="21"/>
        </w:rPr>
        <w:t>5</w:t>
      </w:r>
      <w:r w:rsidR="00B002A9">
        <w:rPr>
          <w:rFonts w:ascii="Arial" w:hAnsi="Arial" w:cs="Arial"/>
          <w:color w:val="000000" w:themeColor="text1"/>
          <w:sz w:val="21"/>
          <w:szCs w:val="21"/>
        </w:rPr>
        <w:t>2500</w:t>
      </w:r>
      <w:r w:rsidR="00B002A9">
        <w:rPr>
          <w:rFonts w:ascii="Arial" w:hAnsi="Arial" w:cs="Arial" w:hint="eastAsia"/>
          <w:color w:val="000000" w:themeColor="text1"/>
          <w:sz w:val="21"/>
          <w:szCs w:val="21"/>
        </w:rPr>
        <w:t>万元，</w:t>
      </w:r>
      <w:r>
        <w:rPr>
          <w:rFonts w:ascii="Arial" w:hAnsi="Arial" w:cs="Arial" w:hint="eastAsia"/>
          <w:bCs/>
          <w:color w:val="000000" w:themeColor="text1"/>
          <w:sz w:val="21"/>
          <w:szCs w:val="21"/>
        </w:rPr>
        <w:t>其他全部为销售回款再投入。</w:t>
      </w:r>
    </w:p>
    <w:p w14:paraId="3E72A70C" w14:textId="77777777" w:rsidR="00C0722D" w:rsidRDefault="00C0722D" w:rsidP="00C0722D">
      <w:pPr>
        <w:pStyle w:val="2"/>
        <w:spacing w:before="0" w:after="0" w:line="480" w:lineRule="auto"/>
        <w:rPr>
          <w:rFonts w:eastAsia="宋体" w:cs="Arial"/>
          <w:color w:val="000000" w:themeColor="text1"/>
          <w:sz w:val="21"/>
          <w:szCs w:val="21"/>
        </w:rPr>
      </w:pPr>
      <w:bookmarkStart w:id="142" w:name="_Toc146106156"/>
      <w:bookmarkStart w:id="143" w:name="_Toc57116823"/>
      <w:bookmarkStart w:id="144" w:name="_Toc75506500"/>
      <w:r>
        <w:rPr>
          <w:rFonts w:eastAsia="宋体" w:cs="Arial" w:hint="eastAsia"/>
          <w:color w:val="000000" w:themeColor="text1"/>
          <w:sz w:val="21"/>
          <w:szCs w:val="21"/>
        </w:rPr>
        <w:lastRenderedPageBreak/>
        <w:t>三、投资计划安排</w:t>
      </w:r>
      <w:bookmarkEnd w:id="142"/>
      <w:bookmarkEnd w:id="143"/>
      <w:bookmarkEnd w:id="144"/>
    </w:p>
    <w:p w14:paraId="4F7F4356" w14:textId="77777777"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根据项目建设计划，具体投入进度如下：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C0722D" w14:paraId="42BB89BA" w14:textId="77777777" w:rsidTr="00C0722D">
        <w:trPr>
          <w:trHeight w:val="283"/>
          <w:tblHeader/>
        </w:trPr>
        <w:tc>
          <w:tcPr>
            <w:tcW w:w="606" w:type="pct"/>
            <w:tcBorders>
              <w:top w:val="single" w:sz="4" w:space="0" w:color="auto"/>
              <w:left w:val="single" w:sz="4" w:space="0" w:color="auto"/>
              <w:bottom w:val="single" w:sz="4" w:space="0" w:color="auto"/>
              <w:right w:val="single" w:sz="4" w:space="0" w:color="auto"/>
            </w:tcBorders>
            <w:vAlign w:val="center"/>
            <w:hideMark/>
          </w:tcPr>
          <w:p w14:paraId="60471B1F" w14:textId="77777777" w:rsidR="00C0722D" w:rsidRDefault="00C0722D">
            <w:pPr>
              <w:spacing w:line="0" w:lineRule="atLeast"/>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年份</w:t>
            </w:r>
          </w:p>
        </w:tc>
        <w:tc>
          <w:tcPr>
            <w:tcW w:w="606" w:type="pct"/>
            <w:tcBorders>
              <w:top w:val="single" w:sz="4" w:space="0" w:color="auto"/>
              <w:left w:val="single" w:sz="4" w:space="0" w:color="auto"/>
              <w:bottom w:val="single" w:sz="4" w:space="0" w:color="auto"/>
              <w:right w:val="single" w:sz="4" w:space="0" w:color="auto"/>
            </w:tcBorders>
            <w:vAlign w:val="center"/>
            <w:hideMark/>
          </w:tcPr>
          <w:p w14:paraId="22E86F25" w14:textId="77777777" w:rsidR="00C0722D" w:rsidRPr="00B002A9" w:rsidRDefault="00C0722D" w:rsidP="00B002A9">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季度</w:t>
            </w:r>
          </w:p>
        </w:tc>
        <w:tc>
          <w:tcPr>
            <w:tcW w:w="841" w:type="pct"/>
            <w:tcBorders>
              <w:top w:val="single" w:sz="4" w:space="0" w:color="auto"/>
              <w:left w:val="single" w:sz="4" w:space="0" w:color="auto"/>
              <w:bottom w:val="single" w:sz="4" w:space="0" w:color="auto"/>
              <w:right w:val="single" w:sz="4" w:space="0" w:color="auto"/>
            </w:tcBorders>
            <w:vAlign w:val="center"/>
            <w:hideMark/>
          </w:tcPr>
          <w:p w14:paraId="49FCB416" w14:textId="77777777" w:rsidR="00C0722D" w:rsidRPr="00B002A9" w:rsidRDefault="00C0722D" w:rsidP="00B002A9">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投资额（万元）</w:t>
            </w:r>
          </w:p>
        </w:tc>
        <w:tc>
          <w:tcPr>
            <w:tcW w:w="673" w:type="pct"/>
            <w:tcBorders>
              <w:top w:val="single" w:sz="4" w:space="0" w:color="auto"/>
              <w:left w:val="single" w:sz="4" w:space="0" w:color="auto"/>
              <w:bottom w:val="single" w:sz="4" w:space="0" w:color="auto"/>
              <w:right w:val="single" w:sz="4" w:space="0" w:color="auto"/>
            </w:tcBorders>
            <w:vAlign w:val="center"/>
            <w:hideMark/>
          </w:tcPr>
          <w:p w14:paraId="7E957B11" w14:textId="77777777" w:rsidR="00C0722D" w:rsidRPr="00B002A9" w:rsidRDefault="00C0722D" w:rsidP="00B002A9">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占比</w:t>
            </w:r>
          </w:p>
        </w:tc>
        <w:tc>
          <w:tcPr>
            <w:tcW w:w="2274" w:type="pct"/>
            <w:tcBorders>
              <w:top w:val="single" w:sz="4" w:space="0" w:color="auto"/>
              <w:left w:val="single" w:sz="4" w:space="0" w:color="auto"/>
              <w:bottom w:val="single" w:sz="4" w:space="0" w:color="auto"/>
              <w:right w:val="single" w:sz="4" w:space="0" w:color="auto"/>
            </w:tcBorders>
            <w:vAlign w:val="center"/>
            <w:hideMark/>
          </w:tcPr>
          <w:p w14:paraId="479F3B87" w14:textId="77777777" w:rsidR="00C0722D" w:rsidRDefault="00C0722D">
            <w:pPr>
              <w:spacing w:line="0" w:lineRule="atLeast"/>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资金用途</w:t>
            </w:r>
          </w:p>
        </w:tc>
      </w:tr>
      <w:tr w:rsidR="00033400" w14:paraId="2809F53C" w14:textId="77777777" w:rsidTr="00C0722D">
        <w:trPr>
          <w:trHeight w:val="283"/>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14:paraId="2F9F7CB0" w14:textId="12C71C7B" w:rsidR="00033400" w:rsidRDefault="00033400" w:rsidP="00033400">
            <w:pPr>
              <w:spacing w:line="0" w:lineRule="atLeast"/>
              <w:jc w:val="both"/>
              <w:rPr>
                <w:rFonts w:ascii="Arial" w:eastAsia="华文细黑" w:hAnsi="Arial"/>
                <w:color w:val="000000" w:themeColor="text1"/>
                <w:sz w:val="18"/>
                <w:szCs w:val="18"/>
              </w:rPr>
            </w:pPr>
            <w:r>
              <w:rPr>
                <w:rFonts w:ascii="Arial" w:eastAsia="华文细黑" w:hAnsi="Arial"/>
                <w:color w:val="000000" w:themeColor="text1"/>
                <w:sz w:val="18"/>
                <w:szCs w:val="18"/>
              </w:rPr>
              <w:t>2022</w:t>
            </w:r>
            <w:r>
              <w:rPr>
                <w:rFonts w:ascii="Arial" w:eastAsia="华文细黑" w:hAnsi="Arial" w:hint="eastAsia"/>
                <w:color w:val="000000" w:themeColor="text1"/>
                <w:sz w:val="18"/>
                <w:szCs w:val="18"/>
              </w:rPr>
              <w:t>年</w:t>
            </w:r>
          </w:p>
        </w:tc>
        <w:tc>
          <w:tcPr>
            <w:tcW w:w="606" w:type="pct"/>
            <w:tcBorders>
              <w:top w:val="single" w:sz="4" w:space="0" w:color="auto"/>
              <w:left w:val="single" w:sz="4" w:space="0" w:color="auto"/>
              <w:bottom w:val="single" w:sz="4" w:space="0" w:color="auto"/>
              <w:right w:val="single" w:sz="4" w:space="0" w:color="auto"/>
            </w:tcBorders>
            <w:vAlign w:val="center"/>
            <w:hideMark/>
          </w:tcPr>
          <w:p w14:paraId="147F36CB" w14:textId="0B8949F6" w:rsidR="00033400"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Q1</w:t>
            </w:r>
          </w:p>
        </w:tc>
        <w:tc>
          <w:tcPr>
            <w:tcW w:w="841" w:type="pct"/>
            <w:tcBorders>
              <w:top w:val="single" w:sz="4" w:space="0" w:color="auto"/>
              <w:left w:val="single" w:sz="4" w:space="0" w:color="auto"/>
              <w:bottom w:val="single" w:sz="4" w:space="0" w:color="auto"/>
              <w:right w:val="single" w:sz="4" w:space="0" w:color="auto"/>
            </w:tcBorders>
            <w:vAlign w:val="center"/>
            <w:hideMark/>
          </w:tcPr>
          <w:p w14:paraId="6F65CED4" w14:textId="63B48B4C"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0</w:t>
            </w:r>
          </w:p>
        </w:tc>
        <w:tc>
          <w:tcPr>
            <w:tcW w:w="673" w:type="pct"/>
            <w:tcBorders>
              <w:top w:val="single" w:sz="4" w:space="0" w:color="auto"/>
              <w:left w:val="single" w:sz="4" w:space="0" w:color="auto"/>
              <w:bottom w:val="single" w:sz="4" w:space="0" w:color="auto"/>
              <w:right w:val="single" w:sz="4" w:space="0" w:color="auto"/>
            </w:tcBorders>
            <w:vAlign w:val="center"/>
            <w:hideMark/>
          </w:tcPr>
          <w:p w14:paraId="2FBC86FD" w14:textId="59C6BAFC"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0.00%</w:t>
            </w:r>
          </w:p>
        </w:tc>
        <w:tc>
          <w:tcPr>
            <w:tcW w:w="2274" w:type="pct"/>
            <w:vMerge w:val="restart"/>
            <w:tcBorders>
              <w:top w:val="single" w:sz="4" w:space="0" w:color="auto"/>
              <w:left w:val="single" w:sz="4" w:space="0" w:color="auto"/>
              <w:bottom w:val="single" w:sz="4" w:space="0" w:color="auto"/>
              <w:right w:val="single" w:sz="4" w:space="0" w:color="auto"/>
            </w:tcBorders>
            <w:vAlign w:val="center"/>
            <w:hideMark/>
          </w:tcPr>
          <w:p w14:paraId="6E936802" w14:textId="29CD4FB9" w:rsidR="00033400" w:rsidRDefault="00033400" w:rsidP="00033400">
            <w:pPr>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土地费用、前期工程费、管理费用、不可预见费、销售费用、财务费用</w:t>
            </w:r>
          </w:p>
        </w:tc>
      </w:tr>
      <w:tr w:rsidR="00033400" w14:paraId="6E2CF226" w14:textId="77777777" w:rsidTr="00C0722D">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11D6D7" w14:textId="77777777" w:rsidR="00033400" w:rsidRDefault="00033400" w:rsidP="00033400">
            <w:pPr>
              <w:rPr>
                <w:rFonts w:ascii="Arial" w:eastAsia="华文细黑" w:hAnsi="Arial"/>
                <w:color w:val="000000" w:themeColor="text1"/>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446BB9FE" w14:textId="7D9ACD45" w:rsidR="00033400"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Q2</w:t>
            </w:r>
          </w:p>
        </w:tc>
        <w:tc>
          <w:tcPr>
            <w:tcW w:w="841" w:type="pct"/>
            <w:tcBorders>
              <w:top w:val="single" w:sz="4" w:space="0" w:color="auto"/>
              <w:left w:val="single" w:sz="4" w:space="0" w:color="auto"/>
              <w:bottom w:val="single" w:sz="4" w:space="0" w:color="auto"/>
              <w:right w:val="single" w:sz="4" w:space="0" w:color="auto"/>
            </w:tcBorders>
            <w:vAlign w:val="center"/>
            <w:hideMark/>
          </w:tcPr>
          <w:p w14:paraId="73CB0E7A" w14:textId="7ABF13C7"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81271</w:t>
            </w:r>
          </w:p>
        </w:tc>
        <w:tc>
          <w:tcPr>
            <w:tcW w:w="673" w:type="pct"/>
            <w:tcBorders>
              <w:top w:val="single" w:sz="4" w:space="0" w:color="auto"/>
              <w:left w:val="single" w:sz="4" w:space="0" w:color="auto"/>
              <w:bottom w:val="single" w:sz="4" w:space="0" w:color="auto"/>
              <w:right w:val="single" w:sz="4" w:space="0" w:color="auto"/>
            </w:tcBorders>
            <w:vAlign w:val="center"/>
            <w:hideMark/>
          </w:tcPr>
          <w:p w14:paraId="4FF749EB" w14:textId="74991B6D"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40.06%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B8FEA" w14:textId="77777777" w:rsidR="00033400" w:rsidRDefault="00033400" w:rsidP="00033400">
            <w:pPr>
              <w:rPr>
                <w:rFonts w:ascii="华文细黑" w:eastAsia="华文细黑" w:hAnsi="华文细黑"/>
                <w:color w:val="000000" w:themeColor="text1"/>
                <w:sz w:val="18"/>
                <w:szCs w:val="18"/>
              </w:rPr>
            </w:pPr>
          </w:p>
        </w:tc>
      </w:tr>
      <w:tr w:rsidR="00033400" w14:paraId="61CA43A9" w14:textId="77777777" w:rsidTr="00C0722D">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529C75" w14:textId="77777777" w:rsidR="00033400" w:rsidRDefault="00033400" w:rsidP="00033400">
            <w:pPr>
              <w:rPr>
                <w:rFonts w:ascii="Arial" w:eastAsia="华文细黑" w:hAnsi="Arial"/>
                <w:color w:val="000000" w:themeColor="text1"/>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754909B2" w14:textId="4E3DBC82" w:rsidR="00033400"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Q3</w:t>
            </w:r>
          </w:p>
        </w:tc>
        <w:tc>
          <w:tcPr>
            <w:tcW w:w="841" w:type="pct"/>
            <w:tcBorders>
              <w:top w:val="single" w:sz="4" w:space="0" w:color="auto"/>
              <w:left w:val="single" w:sz="4" w:space="0" w:color="auto"/>
              <w:bottom w:val="single" w:sz="4" w:space="0" w:color="auto"/>
              <w:right w:val="single" w:sz="4" w:space="0" w:color="auto"/>
            </w:tcBorders>
            <w:vAlign w:val="center"/>
            <w:hideMark/>
          </w:tcPr>
          <w:p w14:paraId="0E05DFAA" w14:textId="0A5735A2"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8990</w:t>
            </w:r>
          </w:p>
        </w:tc>
        <w:tc>
          <w:tcPr>
            <w:tcW w:w="673" w:type="pct"/>
            <w:tcBorders>
              <w:top w:val="single" w:sz="4" w:space="0" w:color="auto"/>
              <w:left w:val="single" w:sz="4" w:space="0" w:color="auto"/>
              <w:bottom w:val="single" w:sz="4" w:space="0" w:color="auto"/>
              <w:right w:val="single" w:sz="4" w:space="0" w:color="auto"/>
            </w:tcBorders>
            <w:vAlign w:val="center"/>
            <w:hideMark/>
          </w:tcPr>
          <w:p w14:paraId="126222C0" w14:textId="0120ECFA"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4.43%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DBD6BF" w14:textId="77777777" w:rsidR="00033400" w:rsidRDefault="00033400" w:rsidP="00033400">
            <w:pPr>
              <w:rPr>
                <w:rFonts w:ascii="华文细黑" w:eastAsia="华文细黑" w:hAnsi="华文细黑"/>
                <w:color w:val="000000" w:themeColor="text1"/>
                <w:sz w:val="18"/>
                <w:szCs w:val="18"/>
              </w:rPr>
            </w:pPr>
          </w:p>
        </w:tc>
      </w:tr>
      <w:tr w:rsidR="00033400" w14:paraId="3E08268D" w14:textId="77777777" w:rsidTr="00C0722D">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2A847" w14:textId="77777777" w:rsidR="00033400" w:rsidRDefault="00033400" w:rsidP="00033400">
            <w:pPr>
              <w:rPr>
                <w:rFonts w:ascii="Arial" w:eastAsia="华文细黑" w:hAnsi="Arial"/>
                <w:color w:val="000000" w:themeColor="text1"/>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404E6543" w14:textId="6F210CED" w:rsidR="00033400"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Q4</w:t>
            </w:r>
          </w:p>
        </w:tc>
        <w:tc>
          <w:tcPr>
            <w:tcW w:w="841" w:type="pct"/>
            <w:tcBorders>
              <w:top w:val="single" w:sz="4" w:space="0" w:color="auto"/>
              <w:left w:val="single" w:sz="4" w:space="0" w:color="auto"/>
              <w:bottom w:val="single" w:sz="4" w:space="0" w:color="auto"/>
              <w:right w:val="single" w:sz="4" w:space="0" w:color="auto"/>
            </w:tcBorders>
            <w:vAlign w:val="center"/>
            <w:hideMark/>
          </w:tcPr>
          <w:p w14:paraId="1A8FA165" w14:textId="30C5C443"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10872</w:t>
            </w:r>
          </w:p>
        </w:tc>
        <w:tc>
          <w:tcPr>
            <w:tcW w:w="673" w:type="pct"/>
            <w:tcBorders>
              <w:top w:val="single" w:sz="4" w:space="0" w:color="auto"/>
              <w:left w:val="single" w:sz="4" w:space="0" w:color="auto"/>
              <w:bottom w:val="single" w:sz="4" w:space="0" w:color="auto"/>
              <w:right w:val="single" w:sz="4" w:space="0" w:color="auto"/>
            </w:tcBorders>
            <w:vAlign w:val="center"/>
            <w:hideMark/>
          </w:tcPr>
          <w:p w14:paraId="132F624E" w14:textId="5F600397"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5.36%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DB102C" w14:textId="77777777" w:rsidR="00033400" w:rsidRDefault="00033400" w:rsidP="00033400">
            <w:pPr>
              <w:rPr>
                <w:rFonts w:ascii="华文细黑" w:eastAsia="华文细黑" w:hAnsi="华文细黑"/>
                <w:color w:val="000000" w:themeColor="text1"/>
                <w:sz w:val="18"/>
                <w:szCs w:val="18"/>
              </w:rPr>
            </w:pPr>
          </w:p>
        </w:tc>
      </w:tr>
      <w:tr w:rsidR="00033400" w14:paraId="453D8D80" w14:textId="77777777" w:rsidTr="00C0722D">
        <w:trPr>
          <w:trHeight w:val="283"/>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14:paraId="59BBBC66" w14:textId="38EA8FFC" w:rsidR="00033400" w:rsidRDefault="00033400" w:rsidP="00033400">
            <w:pPr>
              <w:spacing w:line="0" w:lineRule="atLeast"/>
              <w:jc w:val="both"/>
              <w:rPr>
                <w:rFonts w:ascii="Arial" w:eastAsia="华文细黑" w:hAnsi="Arial"/>
                <w:color w:val="000000" w:themeColor="text1"/>
                <w:sz w:val="18"/>
                <w:szCs w:val="18"/>
              </w:rPr>
            </w:pPr>
            <w:r>
              <w:rPr>
                <w:rFonts w:ascii="Arial" w:eastAsia="华文细黑" w:hAnsi="Arial"/>
                <w:color w:val="000000" w:themeColor="text1"/>
                <w:sz w:val="18"/>
                <w:szCs w:val="18"/>
              </w:rPr>
              <w:t>2023</w:t>
            </w:r>
            <w:r>
              <w:rPr>
                <w:rFonts w:ascii="Arial" w:eastAsia="华文细黑" w:hAnsi="Arial" w:hint="eastAsia"/>
                <w:color w:val="000000" w:themeColor="text1"/>
                <w:sz w:val="18"/>
                <w:szCs w:val="18"/>
              </w:rPr>
              <w:t>年</w:t>
            </w:r>
          </w:p>
        </w:tc>
        <w:tc>
          <w:tcPr>
            <w:tcW w:w="606" w:type="pct"/>
            <w:tcBorders>
              <w:top w:val="single" w:sz="4" w:space="0" w:color="auto"/>
              <w:left w:val="single" w:sz="4" w:space="0" w:color="auto"/>
              <w:bottom w:val="single" w:sz="4" w:space="0" w:color="auto"/>
              <w:right w:val="single" w:sz="4" w:space="0" w:color="auto"/>
            </w:tcBorders>
            <w:vAlign w:val="center"/>
            <w:hideMark/>
          </w:tcPr>
          <w:p w14:paraId="12377258" w14:textId="0B63FAE6" w:rsidR="00033400"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Q1</w:t>
            </w:r>
          </w:p>
        </w:tc>
        <w:tc>
          <w:tcPr>
            <w:tcW w:w="841" w:type="pct"/>
            <w:tcBorders>
              <w:top w:val="single" w:sz="4" w:space="0" w:color="auto"/>
              <w:left w:val="single" w:sz="4" w:space="0" w:color="auto"/>
              <w:bottom w:val="single" w:sz="4" w:space="0" w:color="auto"/>
              <w:right w:val="single" w:sz="4" w:space="0" w:color="auto"/>
            </w:tcBorders>
            <w:vAlign w:val="center"/>
            <w:hideMark/>
          </w:tcPr>
          <w:p w14:paraId="742A52E9" w14:textId="403B433F"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13493</w:t>
            </w:r>
          </w:p>
        </w:tc>
        <w:tc>
          <w:tcPr>
            <w:tcW w:w="673" w:type="pct"/>
            <w:tcBorders>
              <w:top w:val="single" w:sz="4" w:space="0" w:color="auto"/>
              <w:left w:val="single" w:sz="4" w:space="0" w:color="auto"/>
              <w:bottom w:val="single" w:sz="4" w:space="0" w:color="auto"/>
              <w:right w:val="single" w:sz="4" w:space="0" w:color="auto"/>
            </w:tcBorders>
            <w:vAlign w:val="center"/>
            <w:hideMark/>
          </w:tcPr>
          <w:p w14:paraId="16BBB6A6" w14:textId="6B704E65"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6.65%</w:t>
            </w:r>
          </w:p>
        </w:tc>
        <w:tc>
          <w:tcPr>
            <w:tcW w:w="2274" w:type="pct"/>
            <w:vMerge w:val="restart"/>
            <w:tcBorders>
              <w:top w:val="single" w:sz="4" w:space="0" w:color="auto"/>
              <w:left w:val="single" w:sz="4" w:space="0" w:color="auto"/>
              <w:bottom w:val="single" w:sz="4" w:space="0" w:color="auto"/>
              <w:right w:val="single" w:sz="4" w:space="0" w:color="auto"/>
            </w:tcBorders>
            <w:vAlign w:val="center"/>
            <w:hideMark/>
          </w:tcPr>
          <w:p w14:paraId="3A5AB77A" w14:textId="77777777" w:rsidR="00033400" w:rsidRDefault="00033400" w:rsidP="00033400">
            <w:pPr>
              <w:spacing w:line="0" w:lineRule="atLeast"/>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房屋开发费、开发间接费用、管理费用、不可预见费、销售费用、财务费用</w:t>
            </w:r>
          </w:p>
        </w:tc>
      </w:tr>
      <w:tr w:rsidR="00033400" w14:paraId="54E4D0F8" w14:textId="77777777" w:rsidTr="00C0722D">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A3A98" w14:textId="77777777" w:rsidR="00033400" w:rsidRDefault="00033400" w:rsidP="00033400">
            <w:pPr>
              <w:rPr>
                <w:rFonts w:ascii="Arial" w:eastAsia="华文细黑" w:hAnsi="Arial"/>
                <w:color w:val="000000" w:themeColor="text1"/>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3756C3EB" w14:textId="007E9238" w:rsidR="00033400"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Q2</w:t>
            </w:r>
          </w:p>
        </w:tc>
        <w:tc>
          <w:tcPr>
            <w:tcW w:w="841" w:type="pct"/>
            <w:tcBorders>
              <w:top w:val="single" w:sz="4" w:space="0" w:color="auto"/>
              <w:left w:val="single" w:sz="4" w:space="0" w:color="auto"/>
              <w:bottom w:val="single" w:sz="4" w:space="0" w:color="auto"/>
              <w:right w:val="single" w:sz="4" w:space="0" w:color="auto"/>
            </w:tcBorders>
            <w:vAlign w:val="center"/>
            <w:hideMark/>
          </w:tcPr>
          <w:p w14:paraId="16A6DB07" w14:textId="1805DD37"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9595</w:t>
            </w:r>
          </w:p>
        </w:tc>
        <w:tc>
          <w:tcPr>
            <w:tcW w:w="673" w:type="pct"/>
            <w:tcBorders>
              <w:top w:val="single" w:sz="4" w:space="0" w:color="auto"/>
              <w:left w:val="single" w:sz="4" w:space="0" w:color="auto"/>
              <w:bottom w:val="single" w:sz="4" w:space="0" w:color="auto"/>
              <w:right w:val="single" w:sz="4" w:space="0" w:color="auto"/>
            </w:tcBorders>
            <w:vAlign w:val="center"/>
            <w:hideMark/>
          </w:tcPr>
          <w:p w14:paraId="1A2D480E" w14:textId="22490069"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4.73%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31F084" w14:textId="77777777" w:rsidR="00033400" w:rsidRDefault="00033400" w:rsidP="00033400">
            <w:pPr>
              <w:rPr>
                <w:rFonts w:ascii="华文细黑" w:eastAsia="华文细黑" w:hAnsi="华文细黑"/>
                <w:color w:val="000000" w:themeColor="text1"/>
                <w:sz w:val="18"/>
                <w:szCs w:val="18"/>
              </w:rPr>
            </w:pPr>
          </w:p>
        </w:tc>
      </w:tr>
      <w:tr w:rsidR="00033400" w14:paraId="5933335F" w14:textId="77777777" w:rsidTr="00C0722D">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18BD7" w14:textId="77777777" w:rsidR="00033400" w:rsidRDefault="00033400" w:rsidP="00033400">
            <w:pPr>
              <w:rPr>
                <w:rFonts w:ascii="Arial" w:eastAsia="华文细黑" w:hAnsi="Arial"/>
                <w:color w:val="000000" w:themeColor="text1"/>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2CCE9777" w14:textId="23283F45" w:rsidR="00033400"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Q3</w:t>
            </w:r>
          </w:p>
        </w:tc>
        <w:tc>
          <w:tcPr>
            <w:tcW w:w="841" w:type="pct"/>
            <w:tcBorders>
              <w:top w:val="single" w:sz="4" w:space="0" w:color="auto"/>
              <w:left w:val="single" w:sz="4" w:space="0" w:color="auto"/>
              <w:bottom w:val="single" w:sz="4" w:space="0" w:color="auto"/>
              <w:right w:val="single" w:sz="4" w:space="0" w:color="auto"/>
            </w:tcBorders>
            <w:vAlign w:val="center"/>
            <w:hideMark/>
          </w:tcPr>
          <w:p w14:paraId="0C957A57" w14:textId="7E7D4A55"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9617</w:t>
            </w:r>
          </w:p>
        </w:tc>
        <w:tc>
          <w:tcPr>
            <w:tcW w:w="673" w:type="pct"/>
            <w:tcBorders>
              <w:top w:val="single" w:sz="4" w:space="0" w:color="auto"/>
              <w:left w:val="single" w:sz="4" w:space="0" w:color="auto"/>
              <w:bottom w:val="single" w:sz="4" w:space="0" w:color="auto"/>
              <w:right w:val="single" w:sz="4" w:space="0" w:color="auto"/>
            </w:tcBorders>
            <w:vAlign w:val="center"/>
            <w:hideMark/>
          </w:tcPr>
          <w:p w14:paraId="5D83015E" w14:textId="4D13C7F5"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4.74%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D861F9" w14:textId="77777777" w:rsidR="00033400" w:rsidRDefault="00033400" w:rsidP="00033400">
            <w:pPr>
              <w:rPr>
                <w:rFonts w:ascii="华文细黑" w:eastAsia="华文细黑" w:hAnsi="华文细黑"/>
                <w:color w:val="000000" w:themeColor="text1"/>
                <w:sz w:val="18"/>
                <w:szCs w:val="18"/>
              </w:rPr>
            </w:pPr>
          </w:p>
        </w:tc>
      </w:tr>
      <w:tr w:rsidR="00033400" w14:paraId="3115CAA2" w14:textId="77777777" w:rsidTr="00C0722D">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4699E8" w14:textId="77777777" w:rsidR="00033400" w:rsidRDefault="00033400" w:rsidP="00033400">
            <w:pPr>
              <w:rPr>
                <w:rFonts w:ascii="Arial" w:eastAsia="华文细黑" w:hAnsi="Arial"/>
                <w:color w:val="000000" w:themeColor="text1"/>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5B8B1D51" w14:textId="791B7DF0" w:rsidR="00033400"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Q4</w:t>
            </w:r>
          </w:p>
        </w:tc>
        <w:tc>
          <w:tcPr>
            <w:tcW w:w="841" w:type="pct"/>
            <w:tcBorders>
              <w:top w:val="single" w:sz="4" w:space="0" w:color="auto"/>
              <w:left w:val="single" w:sz="4" w:space="0" w:color="auto"/>
              <w:bottom w:val="single" w:sz="4" w:space="0" w:color="auto"/>
              <w:right w:val="single" w:sz="4" w:space="0" w:color="auto"/>
            </w:tcBorders>
            <w:vAlign w:val="center"/>
            <w:hideMark/>
          </w:tcPr>
          <w:p w14:paraId="02F08392" w14:textId="6EF25FC9"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10466</w:t>
            </w:r>
          </w:p>
        </w:tc>
        <w:tc>
          <w:tcPr>
            <w:tcW w:w="673" w:type="pct"/>
            <w:tcBorders>
              <w:top w:val="single" w:sz="4" w:space="0" w:color="auto"/>
              <w:left w:val="single" w:sz="4" w:space="0" w:color="auto"/>
              <w:bottom w:val="single" w:sz="4" w:space="0" w:color="auto"/>
              <w:right w:val="single" w:sz="4" w:space="0" w:color="auto"/>
            </w:tcBorders>
            <w:vAlign w:val="center"/>
            <w:hideMark/>
          </w:tcPr>
          <w:p w14:paraId="5FF43507" w14:textId="4B0EB5CE"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5.16%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34834" w14:textId="77777777" w:rsidR="00033400" w:rsidRDefault="00033400" w:rsidP="00033400">
            <w:pPr>
              <w:rPr>
                <w:rFonts w:ascii="华文细黑" w:eastAsia="华文细黑" w:hAnsi="华文细黑"/>
                <w:color w:val="000000" w:themeColor="text1"/>
                <w:sz w:val="18"/>
                <w:szCs w:val="18"/>
              </w:rPr>
            </w:pPr>
          </w:p>
        </w:tc>
      </w:tr>
      <w:tr w:rsidR="00033400" w14:paraId="1830D20E" w14:textId="77777777" w:rsidTr="00C0722D">
        <w:trPr>
          <w:trHeight w:val="283"/>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14:paraId="2C0B773A" w14:textId="0DF9E716" w:rsidR="00033400" w:rsidRDefault="00033400" w:rsidP="00033400">
            <w:pPr>
              <w:spacing w:line="0" w:lineRule="atLeast"/>
              <w:jc w:val="both"/>
              <w:rPr>
                <w:rFonts w:ascii="Arial" w:eastAsia="华文细黑" w:hAnsi="Arial"/>
                <w:color w:val="000000" w:themeColor="text1"/>
                <w:sz w:val="18"/>
                <w:szCs w:val="18"/>
              </w:rPr>
            </w:pPr>
            <w:r>
              <w:rPr>
                <w:rFonts w:ascii="Arial" w:eastAsia="华文细黑" w:hAnsi="Arial"/>
                <w:color w:val="000000" w:themeColor="text1"/>
                <w:sz w:val="18"/>
                <w:szCs w:val="18"/>
              </w:rPr>
              <w:t>2024</w:t>
            </w:r>
            <w:r>
              <w:rPr>
                <w:rFonts w:ascii="Arial" w:eastAsia="华文细黑" w:hAnsi="Arial" w:hint="eastAsia"/>
                <w:color w:val="000000" w:themeColor="text1"/>
                <w:sz w:val="18"/>
                <w:szCs w:val="18"/>
              </w:rPr>
              <w:t>年</w:t>
            </w:r>
          </w:p>
        </w:tc>
        <w:tc>
          <w:tcPr>
            <w:tcW w:w="606" w:type="pct"/>
            <w:tcBorders>
              <w:top w:val="single" w:sz="4" w:space="0" w:color="auto"/>
              <w:left w:val="single" w:sz="4" w:space="0" w:color="auto"/>
              <w:bottom w:val="single" w:sz="4" w:space="0" w:color="auto"/>
              <w:right w:val="single" w:sz="4" w:space="0" w:color="auto"/>
            </w:tcBorders>
            <w:vAlign w:val="center"/>
            <w:hideMark/>
          </w:tcPr>
          <w:p w14:paraId="4EE9C5C2" w14:textId="2BA324AB" w:rsidR="00033400"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Q1</w:t>
            </w:r>
          </w:p>
        </w:tc>
        <w:tc>
          <w:tcPr>
            <w:tcW w:w="841" w:type="pct"/>
            <w:tcBorders>
              <w:top w:val="single" w:sz="4" w:space="0" w:color="auto"/>
              <w:left w:val="single" w:sz="4" w:space="0" w:color="auto"/>
              <w:bottom w:val="single" w:sz="4" w:space="0" w:color="auto"/>
              <w:right w:val="single" w:sz="4" w:space="0" w:color="auto"/>
            </w:tcBorders>
            <w:vAlign w:val="center"/>
            <w:hideMark/>
          </w:tcPr>
          <w:p w14:paraId="79548D92" w14:textId="4D0CCD71"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14570</w:t>
            </w:r>
          </w:p>
        </w:tc>
        <w:tc>
          <w:tcPr>
            <w:tcW w:w="673" w:type="pct"/>
            <w:tcBorders>
              <w:top w:val="single" w:sz="4" w:space="0" w:color="auto"/>
              <w:left w:val="single" w:sz="4" w:space="0" w:color="auto"/>
              <w:bottom w:val="single" w:sz="4" w:space="0" w:color="auto"/>
              <w:right w:val="single" w:sz="4" w:space="0" w:color="auto"/>
            </w:tcBorders>
            <w:vAlign w:val="center"/>
            <w:hideMark/>
          </w:tcPr>
          <w:p w14:paraId="3BC82209" w14:textId="45BD7D82"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7.18%</w:t>
            </w:r>
          </w:p>
        </w:tc>
        <w:tc>
          <w:tcPr>
            <w:tcW w:w="2274" w:type="pct"/>
            <w:vMerge w:val="restart"/>
            <w:tcBorders>
              <w:top w:val="single" w:sz="4" w:space="0" w:color="auto"/>
              <w:left w:val="single" w:sz="4" w:space="0" w:color="auto"/>
              <w:bottom w:val="single" w:sz="4" w:space="0" w:color="auto"/>
              <w:right w:val="single" w:sz="4" w:space="0" w:color="auto"/>
            </w:tcBorders>
            <w:vAlign w:val="center"/>
            <w:hideMark/>
          </w:tcPr>
          <w:p w14:paraId="07CE80D3" w14:textId="77777777" w:rsidR="00033400" w:rsidRDefault="00033400" w:rsidP="00033400">
            <w:pPr>
              <w:spacing w:line="0" w:lineRule="atLeast"/>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房屋开发费、开发间接费用、管理费用、不可预见费、销售费用</w:t>
            </w:r>
          </w:p>
        </w:tc>
      </w:tr>
      <w:tr w:rsidR="00033400" w14:paraId="2F629D51" w14:textId="77777777" w:rsidTr="00C0722D">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F72DCB" w14:textId="77777777" w:rsidR="00033400" w:rsidRDefault="00033400" w:rsidP="00033400">
            <w:pPr>
              <w:rPr>
                <w:rFonts w:ascii="Arial" w:eastAsia="华文细黑" w:hAnsi="Arial"/>
                <w:color w:val="000000" w:themeColor="text1"/>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5CA47BE4" w14:textId="7114DBF1" w:rsidR="00033400"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Q2</w:t>
            </w:r>
          </w:p>
        </w:tc>
        <w:tc>
          <w:tcPr>
            <w:tcW w:w="841" w:type="pct"/>
            <w:tcBorders>
              <w:top w:val="single" w:sz="4" w:space="0" w:color="auto"/>
              <w:left w:val="single" w:sz="4" w:space="0" w:color="auto"/>
              <w:bottom w:val="single" w:sz="4" w:space="0" w:color="auto"/>
              <w:right w:val="single" w:sz="4" w:space="0" w:color="auto"/>
            </w:tcBorders>
            <w:vAlign w:val="center"/>
            <w:hideMark/>
          </w:tcPr>
          <w:p w14:paraId="2D31CE0B" w14:textId="2E53CEA4"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8649</w:t>
            </w:r>
          </w:p>
        </w:tc>
        <w:tc>
          <w:tcPr>
            <w:tcW w:w="673" w:type="pct"/>
            <w:tcBorders>
              <w:top w:val="single" w:sz="4" w:space="0" w:color="auto"/>
              <w:left w:val="single" w:sz="4" w:space="0" w:color="auto"/>
              <w:bottom w:val="single" w:sz="4" w:space="0" w:color="auto"/>
              <w:right w:val="single" w:sz="4" w:space="0" w:color="auto"/>
            </w:tcBorders>
            <w:vAlign w:val="center"/>
            <w:hideMark/>
          </w:tcPr>
          <w:p w14:paraId="6ABA4B45" w14:textId="73289B2F"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4.26%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676A7" w14:textId="77777777" w:rsidR="00033400" w:rsidRDefault="00033400" w:rsidP="00033400">
            <w:pPr>
              <w:rPr>
                <w:rFonts w:ascii="华文细黑" w:eastAsia="华文细黑" w:hAnsi="华文细黑"/>
                <w:color w:val="000000" w:themeColor="text1"/>
                <w:sz w:val="18"/>
                <w:szCs w:val="18"/>
              </w:rPr>
            </w:pPr>
          </w:p>
        </w:tc>
      </w:tr>
      <w:tr w:rsidR="00033400" w14:paraId="227B5EED" w14:textId="77777777" w:rsidTr="00C0722D">
        <w:trPr>
          <w:trHeight w:val="2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39EC30" w14:textId="77777777" w:rsidR="00033400" w:rsidRDefault="00033400" w:rsidP="00033400">
            <w:pPr>
              <w:rPr>
                <w:rFonts w:ascii="Arial" w:eastAsia="华文细黑" w:hAnsi="Arial"/>
                <w:color w:val="000000" w:themeColor="text1"/>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4A26DD61" w14:textId="7D65A640" w:rsidR="00033400"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Q3</w:t>
            </w:r>
          </w:p>
        </w:tc>
        <w:tc>
          <w:tcPr>
            <w:tcW w:w="841" w:type="pct"/>
            <w:tcBorders>
              <w:top w:val="single" w:sz="4" w:space="0" w:color="auto"/>
              <w:left w:val="single" w:sz="4" w:space="0" w:color="auto"/>
              <w:bottom w:val="single" w:sz="4" w:space="0" w:color="auto"/>
              <w:right w:val="single" w:sz="4" w:space="0" w:color="auto"/>
            </w:tcBorders>
            <w:vAlign w:val="center"/>
            <w:hideMark/>
          </w:tcPr>
          <w:p w14:paraId="5007BA76" w14:textId="72E54379"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8412</w:t>
            </w:r>
          </w:p>
        </w:tc>
        <w:tc>
          <w:tcPr>
            <w:tcW w:w="673" w:type="pct"/>
            <w:tcBorders>
              <w:top w:val="single" w:sz="4" w:space="0" w:color="auto"/>
              <w:left w:val="single" w:sz="4" w:space="0" w:color="auto"/>
              <w:bottom w:val="single" w:sz="4" w:space="0" w:color="auto"/>
              <w:right w:val="single" w:sz="4" w:space="0" w:color="auto"/>
            </w:tcBorders>
            <w:vAlign w:val="center"/>
            <w:hideMark/>
          </w:tcPr>
          <w:p w14:paraId="5389341B" w14:textId="064F1508"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4.15%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A0D795" w14:textId="77777777" w:rsidR="00033400" w:rsidRDefault="00033400" w:rsidP="00033400">
            <w:pPr>
              <w:rPr>
                <w:rFonts w:ascii="华文细黑" w:eastAsia="华文细黑" w:hAnsi="华文细黑"/>
                <w:color w:val="000000" w:themeColor="text1"/>
                <w:sz w:val="18"/>
                <w:szCs w:val="18"/>
              </w:rPr>
            </w:pPr>
          </w:p>
        </w:tc>
      </w:tr>
      <w:tr w:rsidR="00033400" w14:paraId="119DA005" w14:textId="77777777" w:rsidTr="00C0722D">
        <w:trPr>
          <w:trHeight w:val="2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F55DDF" w14:textId="77777777" w:rsidR="00033400" w:rsidRDefault="00033400" w:rsidP="00033400">
            <w:pPr>
              <w:rPr>
                <w:rFonts w:ascii="Arial" w:eastAsia="华文细黑" w:hAnsi="Arial"/>
                <w:color w:val="000000" w:themeColor="text1"/>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6D1F218E" w14:textId="07BA4F50" w:rsidR="00033400"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Q4</w:t>
            </w:r>
          </w:p>
        </w:tc>
        <w:tc>
          <w:tcPr>
            <w:tcW w:w="841" w:type="pct"/>
            <w:tcBorders>
              <w:top w:val="single" w:sz="4" w:space="0" w:color="auto"/>
              <w:left w:val="single" w:sz="4" w:space="0" w:color="auto"/>
              <w:bottom w:val="single" w:sz="4" w:space="0" w:color="auto"/>
              <w:right w:val="single" w:sz="4" w:space="0" w:color="auto"/>
            </w:tcBorders>
            <w:vAlign w:val="center"/>
            <w:hideMark/>
          </w:tcPr>
          <w:p w14:paraId="5E573401" w14:textId="7E46CA67"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10901</w:t>
            </w:r>
          </w:p>
        </w:tc>
        <w:tc>
          <w:tcPr>
            <w:tcW w:w="673" w:type="pct"/>
            <w:tcBorders>
              <w:top w:val="single" w:sz="4" w:space="0" w:color="auto"/>
              <w:left w:val="single" w:sz="4" w:space="0" w:color="auto"/>
              <w:bottom w:val="single" w:sz="4" w:space="0" w:color="auto"/>
              <w:right w:val="single" w:sz="4" w:space="0" w:color="auto"/>
            </w:tcBorders>
            <w:vAlign w:val="center"/>
            <w:hideMark/>
          </w:tcPr>
          <w:p w14:paraId="5272E819" w14:textId="4BC37145"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5.37%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3EE9D7" w14:textId="77777777" w:rsidR="00033400" w:rsidRDefault="00033400" w:rsidP="00033400">
            <w:pPr>
              <w:rPr>
                <w:rFonts w:ascii="华文细黑" w:eastAsia="华文细黑" w:hAnsi="华文细黑"/>
                <w:color w:val="000000" w:themeColor="text1"/>
                <w:sz w:val="18"/>
                <w:szCs w:val="18"/>
              </w:rPr>
            </w:pPr>
          </w:p>
        </w:tc>
      </w:tr>
      <w:tr w:rsidR="00033400" w14:paraId="513D4EE9" w14:textId="77777777" w:rsidTr="00C0722D">
        <w:trPr>
          <w:trHeight w:val="232"/>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14:paraId="67109B28" w14:textId="0C23AA23" w:rsidR="00033400" w:rsidRDefault="00033400" w:rsidP="00033400">
            <w:pPr>
              <w:spacing w:line="0" w:lineRule="atLeast"/>
              <w:jc w:val="both"/>
              <w:rPr>
                <w:rFonts w:ascii="Arial" w:eastAsia="华文细黑" w:hAnsi="Arial"/>
                <w:color w:val="000000" w:themeColor="text1"/>
                <w:sz w:val="18"/>
                <w:szCs w:val="18"/>
              </w:rPr>
            </w:pPr>
            <w:r>
              <w:rPr>
                <w:rFonts w:ascii="Arial" w:eastAsia="华文细黑" w:hAnsi="Arial"/>
                <w:color w:val="000000" w:themeColor="text1"/>
                <w:sz w:val="18"/>
                <w:szCs w:val="18"/>
              </w:rPr>
              <w:t>2025</w:t>
            </w:r>
            <w:r>
              <w:rPr>
                <w:rFonts w:ascii="Arial" w:eastAsia="华文细黑" w:hAnsi="Arial" w:hint="eastAsia"/>
                <w:color w:val="000000" w:themeColor="text1"/>
                <w:sz w:val="18"/>
                <w:szCs w:val="18"/>
              </w:rPr>
              <w:t>年</w:t>
            </w:r>
          </w:p>
        </w:tc>
        <w:tc>
          <w:tcPr>
            <w:tcW w:w="606" w:type="pct"/>
            <w:tcBorders>
              <w:top w:val="single" w:sz="4" w:space="0" w:color="auto"/>
              <w:left w:val="single" w:sz="4" w:space="0" w:color="auto"/>
              <w:bottom w:val="single" w:sz="4" w:space="0" w:color="auto"/>
              <w:right w:val="single" w:sz="4" w:space="0" w:color="auto"/>
            </w:tcBorders>
            <w:vAlign w:val="center"/>
            <w:hideMark/>
          </w:tcPr>
          <w:p w14:paraId="031D4858" w14:textId="426162CF" w:rsidR="00033400"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Q1</w:t>
            </w:r>
          </w:p>
        </w:tc>
        <w:tc>
          <w:tcPr>
            <w:tcW w:w="841" w:type="pct"/>
            <w:tcBorders>
              <w:top w:val="single" w:sz="4" w:space="0" w:color="auto"/>
              <w:left w:val="single" w:sz="4" w:space="0" w:color="auto"/>
              <w:bottom w:val="single" w:sz="4" w:space="0" w:color="auto"/>
              <w:right w:val="single" w:sz="4" w:space="0" w:color="auto"/>
            </w:tcBorders>
            <w:vAlign w:val="center"/>
            <w:hideMark/>
          </w:tcPr>
          <w:p w14:paraId="156D0048" w14:textId="79BF3D66"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6205</w:t>
            </w:r>
          </w:p>
        </w:tc>
        <w:tc>
          <w:tcPr>
            <w:tcW w:w="673" w:type="pct"/>
            <w:tcBorders>
              <w:top w:val="single" w:sz="4" w:space="0" w:color="auto"/>
              <w:left w:val="single" w:sz="4" w:space="0" w:color="auto"/>
              <w:bottom w:val="single" w:sz="4" w:space="0" w:color="auto"/>
              <w:right w:val="single" w:sz="4" w:space="0" w:color="auto"/>
            </w:tcBorders>
            <w:vAlign w:val="center"/>
            <w:hideMark/>
          </w:tcPr>
          <w:p w14:paraId="11B0995C" w14:textId="6FA873A3"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3.06%</w:t>
            </w:r>
          </w:p>
        </w:tc>
        <w:tc>
          <w:tcPr>
            <w:tcW w:w="2274" w:type="pct"/>
            <w:vMerge w:val="restart"/>
            <w:tcBorders>
              <w:top w:val="single" w:sz="4" w:space="0" w:color="auto"/>
              <w:left w:val="single" w:sz="4" w:space="0" w:color="auto"/>
              <w:bottom w:val="single" w:sz="4" w:space="0" w:color="auto"/>
              <w:right w:val="single" w:sz="4" w:space="0" w:color="auto"/>
            </w:tcBorders>
            <w:vAlign w:val="center"/>
            <w:hideMark/>
          </w:tcPr>
          <w:p w14:paraId="3EF828AD" w14:textId="77777777" w:rsidR="00033400" w:rsidRDefault="00033400" w:rsidP="00033400">
            <w:pPr>
              <w:spacing w:line="0" w:lineRule="atLeast"/>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房屋开发费、开发间接费用、管理费用、不可预见费、销售费用</w:t>
            </w:r>
          </w:p>
        </w:tc>
      </w:tr>
      <w:tr w:rsidR="00033400" w14:paraId="7D72B7A2" w14:textId="77777777" w:rsidTr="00C0722D">
        <w:trPr>
          <w:trHeight w:val="2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92739" w14:textId="77777777" w:rsidR="00033400" w:rsidRDefault="00033400" w:rsidP="00033400">
            <w:pPr>
              <w:rPr>
                <w:rFonts w:ascii="Arial" w:eastAsia="华文细黑" w:hAnsi="Arial"/>
                <w:color w:val="000000" w:themeColor="text1"/>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523282BC" w14:textId="20097ED7" w:rsidR="00033400"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Q2</w:t>
            </w:r>
          </w:p>
        </w:tc>
        <w:tc>
          <w:tcPr>
            <w:tcW w:w="841" w:type="pct"/>
            <w:tcBorders>
              <w:top w:val="single" w:sz="4" w:space="0" w:color="auto"/>
              <w:left w:val="single" w:sz="4" w:space="0" w:color="auto"/>
              <w:bottom w:val="single" w:sz="4" w:space="0" w:color="auto"/>
              <w:right w:val="single" w:sz="4" w:space="0" w:color="auto"/>
            </w:tcBorders>
            <w:vAlign w:val="center"/>
            <w:hideMark/>
          </w:tcPr>
          <w:p w14:paraId="76CE35A5" w14:textId="5966318D"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5019</w:t>
            </w:r>
          </w:p>
        </w:tc>
        <w:tc>
          <w:tcPr>
            <w:tcW w:w="673" w:type="pct"/>
            <w:tcBorders>
              <w:top w:val="single" w:sz="4" w:space="0" w:color="auto"/>
              <w:left w:val="single" w:sz="4" w:space="0" w:color="auto"/>
              <w:bottom w:val="single" w:sz="4" w:space="0" w:color="auto"/>
              <w:right w:val="single" w:sz="4" w:space="0" w:color="auto"/>
            </w:tcBorders>
            <w:vAlign w:val="center"/>
            <w:hideMark/>
          </w:tcPr>
          <w:p w14:paraId="5FECE27E" w14:textId="388DCBE2"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2.47%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9D6D0" w14:textId="77777777" w:rsidR="00033400" w:rsidRDefault="00033400" w:rsidP="00033400">
            <w:pPr>
              <w:rPr>
                <w:rFonts w:ascii="华文细黑" w:eastAsia="华文细黑" w:hAnsi="华文细黑"/>
                <w:color w:val="000000" w:themeColor="text1"/>
                <w:sz w:val="18"/>
                <w:szCs w:val="18"/>
              </w:rPr>
            </w:pPr>
          </w:p>
        </w:tc>
      </w:tr>
      <w:tr w:rsidR="00033400" w14:paraId="4E35CC6C" w14:textId="77777777" w:rsidTr="00C0722D">
        <w:trPr>
          <w:trHeight w:val="2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FBCC65" w14:textId="77777777" w:rsidR="00033400" w:rsidRDefault="00033400" w:rsidP="00033400">
            <w:pPr>
              <w:rPr>
                <w:rFonts w:ascii="Arial" w:eastAsia="华文细黑" w:hAnsi="Arial"/>
                <w:color w:val="000000" w:themeColor="text1"/>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3ADD12FD" w14:textId="084863D9" w:rsidR="00033400"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Q3</w:t>
            </w:r>
          </w:p>
        </w:tc>
        <w:tc>
          <w:tcPr>
            <w:tcW w:w="841" w:type="pct"/>
            <w:tcBorders>
              <w:top w:val="single" w:sz="4" w:space="0" w:color="auto"/>
              <w:left w:val="single" w:sz="4" w:space="0" w:color="auto"/>
              <w:bottom w:val="single" w:sz="4" w:space="0" w:color="auto"/>
              <w:right w:val="single" w:sz="4" w:space="0" w:color="auto"/>
            </w:tcBorders>
            <w:vAlign w:val="center"/>
            <w:hideMark/>
          </w:tcPr>
          <w:p w14:paraId="4E2E34A6" w14:textId="7641A4D0"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4497</w:t>
            </w:r>
          </w:p>
        </w:tc>
        <w:tc>
          <w:tcPr>
            <w:tcW w:w="673" w:type="pct"/>
            <w:tcBorders>
              <w:top w:val="single" w:sz="4" w:space="0" w:color="auto"/>
              <w:left w:val="single" w:sz="4" w:space="0" w:color="auto"/>
              <w:bottom w:val="single" w:sz="4" w:space="0" w:color="auto"/>
              <w:right w:val="single" w:sz="4" w:space="0" w:color="auto"/>
            </w:tcBorders>
            <w:vAlign w:val="center"/>
            <w:hideMark/>
          </w:tcPr>
          <w:p w14:paraId="5DA69BBF" w14:textId="343E33A3"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2.22%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B1C740" w14:textId="77777777" w:rsidR="00033400" w:rsidRDefault="00033400" w:rsidP="00033400">
            <w:pPr>
              <w:rPr>
                <w:rFonts w:ascii="华文细黑" w:eastAsia="华文细黑" w:hAnsi="华文细黑"/>
                <w:color w:val="000000" w:themeColor="text1"/>
                <w:sz w:val="18"/>
                <w:szCs w:val="18"/>
              </w:rPr>
            </w:pPr>
          </w:p>
        </w:tc>
      </w:tr>
      <w:tr w:rsidR="00033400" w14:paraId="72BDA650" w14:textId="77777777" w:rsidTr="00C0722D">
        <w:trPr>
          <w:trHeight w:val="2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F033D7" w14:textId="77777777" w:rsidR="00033400" w:rsidRDefault="00033400" w:rsidP="00033400">
            <w:pPr>
              <w:rPr>
                <w:rFonts w:ascii="Arial" w:eastAsia="华文细黑" w:hAnsi="Arial"/>
                <w:color w:val="000000" w:themeColor="text1"/>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1A01621A" w14:textId="407379DF" w:rsidR="00033400"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Q4</w:t>
            </w:r>
          </w:p>
        </w:tc>
        <w:tc>
          <w:tcPr>
            <w:tcW w:w="841" w:type="pct"/>
            <w:tcBorders>
              <w:top w:val="single" w:sz="4" w:space="0" w:color="auto"/>
              <w:left w:val="single" w:sz="4" w:space="0" w:color="auto"/>
              <w:bottom w:val="single" w:sz="4" w:space="0" w:color="auto"/>
              <w:right w:val="single" w:sz="4" w:space="0" w:color="auto"/>
            </w:tcBorders>
            <w:vAlign w:val="center"/>
            <w:hideMark/>
          </w:tcPr>
          <w:p w14:paraId="421D2C41" w14:textId="7DCBDED0"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57</w:t>
            </w:r>
          </w:p>
        </w:tc>
        <w:tc>
          <w:tcPr>
            <w:tcW w:w="673" w:type="pct"/>
            <w:tcBorders>
              <w:top w:val="single" w:sz="4" w:space="0" w:color="auto"/>
              <w:left w:val="single" w:sz="4" w:space="0" w:color="auto"/>
              <w:bottom w:val="single" w:sz="4" w:space="0" w:color="auto"/>
              <w:right w:val="single" w:sz="4" w:space="0" w:color="auto"/>
            </w:tcBorders>
            <w:vAlign w:val="center"/>
            <w:hideMark/>
          </w:tcPr>
          <w:p w14:paraId="7437906A" w14:textId="74B9E4EA" w:rsidR="00033400"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0.03%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C3017" w14:textId="77777777" w:rsidR="00033400" w:rsidRDefault="00033400" w:rsidP="00033400">
            <w:pPr>
              <w:rPr>
                <w:rFonts w:ascii="华文细黑" w:eastAsia="华文细黑" w:hAnsi="华文细黑"/>
                <w:color w:val="000000" w:themeColor="text1"/>
                <w:sz w:val="18"/>
                <w:szCs w:val="18"/>
              </w:rPr>
            </w:pPr>
          </w:p>
        </w:tc>
      </w:tr>
      <w:tr w:rsidR="00033400" w14:paraId="6BE582BE" w14:textId="77777777" w:rsidTr="008B4A54">
        <w:trPr>
          <w:trHeight w:val="232"/>
        </w:trPr>
        <w:tc>
          <w:tcPr>
            <w:tcW w:w="0" w:type="auto"/>
            <w:vMerge w:val="restart"/>
            <w:tcBorders>
              <w:top w:val="single" w:sz="4" w:space="0" w:color="auto"/>
              <w:left w:val="single" w:sz="4" w:space="0" w:color="auto"/>
              <w:right w:val="single" w:sz="4" w:space="0" w:color="auto"/>
            </w:tcBorders>
            <w:vAlign w:val="center"/>
          </w:tcPr>
          <w:p w14:paraId="02A7D8FB" w14:textId="4EE2207F" w:rsidR="00033400" w:rsidRDefault="00033400" w:rsidP="00033400">
            <w:pPr>
              <w:rPr>
                <w:rFonts w:ascii="Arial" w:eastAsia="华文细黑" w:hAnsi="Arial"/>
                <w:color w:val="000000" w:themeColor="text1"/>
                <w:sz w:val="18"/>
                <w:szCs w:val="18"/>
              </w:rPr>
            </w:pPr>
            <w:r>
              <w:rPr>
                <w:rFonts w:ascii="Arial" w:eastAsia="华文细黑" w:hAnsi="Arial"/>
                <w:color w:val="000000" w:themeColor="text1"/>
                <w:sz w:val="18"/>
                <w:szCs w:val="18"/>
              </w:rPr>
              <w:t>2026</w:t>
            </w:r>
            <w:r>
              <w:rPr>
                <w:rFonts w:ascii="Arial" w:eastAsia="华文细黑" w:hAnsi="Arial" w:hint="eastAsia"/>
                <w:color w:val="000000" w:themeColor="text1"/>
                <w:sz w:val="18"/>
                <w:szCs w:val="18"/>
              </w:rPr>
              <w:t>年</w:t>
            </w:r>
          </w:p>
        </w:tc>
        <w:tc>
          <w:tcPr>
            <w:tcW w:w="606" w:type="pct"/>
            <w:tcBorders>
              <w:top w:val="single" w:sz="4" w:space="0" w:color="auto"/>
              <w:left w:val="single" w:sz="4" w:space="0" w:color="auto"/>
              <w:bottom w:val="single" w:sz="4" w:space="0" w:color="auto"/>
              <w:right w:val="single" w:sz="4" w:space="0" w:color="auto"/>
            </w:tcBorders>
            <w:vAlign w:val="center"/>
          </w:tcPr>
          <w:p w14:paraId="7C3BD83E" w14:textId="079C5771" w:rsidR="00033400" w:rsidRPr="00B002A9"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Q1</w:t>
            </w:r>
          </w:p>
        </w:tc>
        <w:tc>
          <w:tcPr>
            <w:tcW w:w="841" w:type="pct"/>
            <w:tcBorders>
              <w:top w:val="single" w:sz="4" w:space="0" w:color="auto"/>
              <w:left w:val="single" w:sz="4" w:space="0" w:color="auto"/>
              <w:bottom w:val="single" w:sz="4" w:space="0" w:color="auto"/>
              <w:right w:val="single" w:sz="4" w:space="0" w:color="auto"/>
            </w:tcBorders>
            <w:vAlign w:val="center"/>
          </w:tcPr>
          <w:p w14:paraId="1EE3B22C" w14:textId="1911EBB7" w:rsidR="00033400" w:rsidRPr="00B002A9"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57</w:t>
            </w:r>
          </w:p>
        </w:tc>
        <w:tc>
          <w:tcPr>
            <w:tcW w:w="673" w:type="pct"/>
            <w:tcBorders>
              <w:top w:val="single" w:sz="4" w:space="0" w:color="auto"/>
              <w:left w:val="single" w:sz="4" w:space="0" w:color="auto"/>
              <w:bottom w:val="single" w:sz="4" w:space="0" w:color="auto"/>
              <w:right w:val="single" w:sz="4" w:space="0" w:color="auto"/>
            </w:tcBorders>
            <w:vAlign w:val="center"/>
          </w:tcPr>
          <w:p w14:paraId="2036FEE7" w14:textId="2D8A5C2F" w:rsidR="00033400" w:rsidRPr="00B002A9"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0.03%</w:t>
            </w:r>
          </w:p>
        </w:tc>
        <w:tc>
          <w:tcPr>
            <w:tcW w:w="0" w:type="auto"/>
            <w:vMerge w:val="restart"/>
            <w:tcBorders>
              <w:top w:val="single" w:sz="4" w:space="0" w:color="auto"/>
              <w:left w:val="single" w:sz="4" w:space="0" w:color="auto"/>
              <w:right w:val="single" w:sz="4" w:space="0" w:color="auto"/>
            </w:tcBorders>
            <w:vAlign w:val="center"/>
          </w:tcPr>
          <w:p w14:paraId="78DDB13E" w14:textId="0DC2410A" w:rsidR="00033400" w:rsidRDefault="00033400" w:rsidP="00033400">
            <w:pPr>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销售费用</w:t>
            </w:r>
          </w:p>
        </w:tc>
      </w:tr>
      <w:tr w:rsidR="00033400" w14:paraId="32934A0D" w14:textId="77777777" w:rsidTr="008B4A54">
        <w:trPr>
          <w:trHeight w:val="232"/>
        </w:trPr>
        <w:tc>
          <w:tcPr>
            <w:tcW w:w="0" w:type="auto"/>
            <w:vMerge/>
            <w:tcBorders>
              <w:left w:val="single" w:sz="4" w:space="0" w:color="auto"/>
              <w:right w:val="single" w:sz="4" w:space="0" w:color="auto"/>
            </w:tcBorders>
            <w:vAlign w:val="center"/>
          </w:tcPr>
          <w:p w14:paraId="4A3D9F1D" w14:textId="77777777" w:rsidR="00033400" w:rsidRDefault="00033400" w:rsidP="00033400">
            <w:pPr>
              <w:rPr>
                <w:rFonts w:ascii="Arial" w:eastAsia="华文细黑" w:hAnsi="Arial"/>
                <w:color w:val="000000" w:themeColor="text1"/>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tcPr>
          <w:p w14:paraId="390DF287" w14:textId="5827F31A" w:rsidR="00033400" w:rsidRPr="00B002A9"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Q2</w:t>
            </w:r>
          </w:p>
        </w:tc>
        <w:tc>
          <w:tcPr>
            <w:tcW w:w="841" w:type="pct"/>
            <w:tcBorders>
              <w:top w:val="single" w:sz="4" w:space="0" w:color="auto"/>
              <w:left w:val="single" w:sz="4" w:space="0" w:color="auto"/>
              <w:bottom w:val="single" w:sz="4" w:space="0" w:color="auto"/>
              <w:right w:val="single" w:sz="4" w:space="0" w:color="auto"/>
            </w:tcBorders>
            <w:vAlign w:val="center"/>
          </w:tcPr>
          <w:p w14:paraId="671DFA76" w14:textId="74976426" w:rsidR="00033400" w:rsidRPr="00B002A9"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 xml:space="preserve">57 </w:t>
            </w:r>
          </w:p>
        </w:tc>
        <w:tc>
          <w:tcPr>
            <w:tcW w:w="673" w:type="pct"/>
            <w:tcBorders>
              <w:top w:val="single" w:sz="4" w:space="0" w:color="auto"/>
              <w:left w:val="single" w:sz="4" w:space="0" w:color="auto"/>
              <w:bottom w:val="single" w:sz="4" w:space="0" w:color="auto"/>
              <w:right w:val="single" w:sz="4" w:space="0" w:color="auto"/>
            </w:tcBorders>
            <w:vAlign w:val="center"/>
          </w:tcPr>
          <w:p w14:paraId="041E5D68" w14:textId="704EC997" w:rsidR="00033400" w:rsidRPr="00B002A9"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0.03%</w:t>
            </w:r>
          </w:p>
        </w:tc>
        <w:tc>
          <w:tcPr>
            <w:tcW w:w="0" w:type="auto"/>
            <w:vMerge/>
            <w:tcBorders>
              <w:left w:val="single" w:sz="4" w:space="0" w:color="auto"/>
              <w:right w:val="single" w:sz="4" w:space="0" w:color="auto"/>
            </w:tcBorders>
            <w:vAlign w:val="center"/>
          </w:tcPr>
          <w:p w14:paraId="1BF21EC6" w14:textId="77777777" w:rsidR="00033400" w:rsidRDefault="00033400" w:rsidP="00033400">
            <w:pPr>
              <w:rPr>
                <w:rFonts w:ascii="华文细黑" w:eastAsia="华文细黑" w:hAnsi="华文细黑"/>
                <w:color w:val="000000" w:themeColor="text1"/>
                <w:sz w:val="18"/>
                <w:szCs w:val="18"/>
              </w:rPr>
            </w:pPr>
          </w:p>
        </w:tc>
      </w:tr>
      <w:tr w:rsidR="00033400" w14:paraId="3841DA51" w14:textId="77777777" w:rsidTr="008B4A54">
        <w:trPr>
          <w:trHeight w:val="232"/>
        </w:trPr>
        <w:tc>
          <w:tcPr>
            <w:tcW w:w="0" w:type="auto"/>
            <w:vMerge/>
            <w:tcBorders>
              <w:left w:val="single" w:sz="4" w:space="0" w:color="auto"/>
              <w:right w:val="single" w:sz="4" w:space="0" w:color="auto"/>
            </w:tcBorders>
            <w:vAlign w:val="center"/>
          </w:tcPr>
          <w:p w14:paraId="007A95BB" w14:textId="77777777" w:rsidR="00033400" w:rsidRDefault="00033400" w:rsidP="00033400">
            <w:pPr>
              <w:rPr>
                <w:rFonts w:ascii="Arial" w:eastAsia="华文细黑" w:hAnsi="Arial"/>
                <w:color w:val="000000" w:themeColor="text1"/>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tcPr>
          <w:p w14:paraId="79CEE113" w14:textId="53182951" w:rsidR="00033400" w:rsidRPr="00B002A9"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Q3</w:t>
            </w:r>
          </w:p>
        </w:tc>
        <w:tc>
          <w:tcPr>
            <w:tcW w:w="841" w:type="pct"/>
            <w:tcBorders>
              <w:top w:val="single" w:sz="4" w:space="0" w:color="auto"/>
              <w:left w:val="single" w:sz="4" w:space="0" w:color="auto"/>
              <w:bottom w:val="single" w:sz="4" w:space="0" w:color="auto"/>
              <w:right w:val="single" w:sz="4" w:space="0" w:color="auto"/>
            </w:tcBorders>
            <w:vAlign w:val="center"/>
          </w:tcPr>
          <w:p w14:paraId="109D9450" w14:textId="77754A6D" w:rsidR="00033400" w:rsidRPr="00B002A9"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 xml:space="preserve">47 </w:t>
            </w:r>
          </w:p>
        </w:tc>
        <w:tc>
          <w:tcPr>
            <w:tcW w:w="673" w:type="pct"/>
            <w:tcBorders>
              <w:top w:val="single" w:sz="4" w:space="0" w:color="auto"/>
              <w:left w:val="single" w:sz="4" w:space="0" w:color="auto"/>
              <w:bottom w:val="single" w:sz="4" w:space="0" w:color="auto"/>
              <w:right w:val="single" w:sz="4" w:space="0" w:color="auto"/>
            </w:tcBorders>
            <w:vAlign w:val="center"/>
          </w:tcPr>
          <w:p w14:paraId="084F6A34" w14:textId="6BF684CE" w:rsidR="00033400" w:rsidRPr="00B002A9"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0.02%</w:t>
            </w:r>
          </w:p>
        </w:tc>
        <w:tc>
          <w:tcPr>
            <w:tcW w:w="0" w:type="auto"/>
            <w:vMerge/>
            <w:tcBorders>
              <w:left w:val="single" w:sz="4" w:space="0" w:color="auto"/>
              <w:right w:val="single" w:sz="4" w:space="0" w:color="auto"/>
            </w:tcBorders>
            <w:vAlign w:val="center"/>
          </w:tcPr>
          <w:p w14:paraId="69A9F5A6" w14:textId="77777777" w:rsidR="00033400" w:rsidRDefault="00033400" w:rsidP="00033400">
            <w:pPr>
              <w:rPr>
                <w:rFonts w:ascii="华文细黑" w:eastAsia="华文细黑" w:hAnsi="华文细黑"/>
                <w:color w:val="000000" w:themeColor="text1"/>
                <w:sz w:val="18"/>
                <w:szCs w:val="18"/>
              </w:rPr>
            </w:pPr>
          </w:p>
        </w:tc>
      </w:tr>
      <w:tr w:rsidR="00033400" w14:paraId="48CF357D" w14:textId="77777777" w:rsidTr="008B4A54">
        <w:trPr>
          <w:trHeight w:val="232"/>
        </w:trPr>
        <w:tc>
          <w:tcPr>
            <w:tcW w:w="0" w:type="auto"/>
            <w:vMerge/>
            <w:tcBorders>
              <w:left w:val="single" w:sz="4" w:space="0" w:color="auto"/>
              <w:bottom w:val="single" w:sz="4" w:space="0" w:color="auto"/>
              <w:right w:val="single" w:sz="4" w:space="0" w:color="auto"/>
            </w:tcBorders>
            <w:vAlign w:val="center"/>
          </w:tcPr>
          <w:p w14:paraId="28DE2946" w14:textId="77777777" w:rsidR="00033400" w:rsidRDefault="00033400" w:rsidP="00033400">
            <w:pPr>
              <w:rPr>
                <w:rFonts w:ascii="Arial" w:eastAsia="华文细黑" w:hAnsi="Arial"/>
                <w:color w:val="000000" w:themeColor="text1"/>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tcPr>
          <w:p w14:paraId="6DE22D95" w14:textId="60549DBD" w:rsidR="00033400" w:rsidRPr="00B002A9"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Q4</w:t>
            </w:r>
          </w:p>
        </w:tc>
        <w:tc>
          <w:tcPr>
            <w:tcW w:w="841" w:type="pct"/>
            <w:tcBorders>
              <w:top w:val="single" w:sz="4" w:space="0" w:color="auto"/>
              <w:left w:val="single" w:sz="4" w:space="0" w:color="auto"/>
              <w:bottom w:val="single" w:sz="4" w:space="0" w:color="auto"/>
              <w:right w:val="single" w:sz="4" w:space="0" w:color="auto"/>
            </w:tcBorders>
            <w:vAlign w:val="center"/>
          </w:tcPr>
          <w:p w14:paraId="18FB8E17" w14:textId="31EC356F" w:rsidR="00033400" w:rsidRPr="00B002A9"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 xml:space="preserve">30 </w:t>
            </w:r>
          </w:p>
        </w:tc>
        <w:tc>
          <w:tcPr>
            <w:tcW w:w="673" w:type="pct"/>
            <w:tcBorders>
              <w:top w:val="single" w:sz="4" w:space="0" w:color="auto"/>
              <w:left w:val="single" w:sz="4" w:space="0" w:color="auto"/>
              <w:bottom w:val="single" w:sz="4" w:space="0" w:color="auto"/>
              <w:right w:val="single" w:sz="4" w:space="0" w:color="auto"/>
            </w:tcBorders>
            <w:vAlign w:val="center"/>
          </w:tcPr>
          <w:p w14:paraId="0586BDA2" w14:textId="1FFAB683" w:rsidR="00033400" w:rsidRPr="00B002A9"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0.01%</w:t>
            </w:r>
          </w:p>
        </w:tc>
        <w:tc>
          <w:tcPr>
            <w:tcW w:w="0" w:type="auto"/>
            <w:vMerge/>
            <w:tcBorders>
              <w:left w:val="single" w:sz="4" w:space="0" w:color="auto"/>
              <w:bottom w:val="single" w:sz="4" w:space="0" w:color="auto"/>
              <w:right w:val="single" w:sz="4" w:space="0" w:color="auto"/>
            </w:tcBorders>
            <w:vAlign w:val="center"/>
          </w:tcPr>
          <w:p w14:paraId="1D25A8F3" w14:textId="77777777" w:rsidR="00033400" w:rsidRDefault="00033400" w:rsidP="00033400">
            <w:pPr>
              <w:rPr>
                <w:rFonts w:ascii="华文细黑" w:eastAsia="华文细黑" w:hAnsi="华文细黑"/>
                <w:color w:val="000000" w:themeColor="text1"/>
                <w:sz w:val="18"/>
                <w:szCs w:val="18"/>
              </w:rPr>
            </w:pPr>
          </w:p>
        </w:tc>
      </w:tr>
      <w:tr w:rsidR="00033400" w14:paraId="5509C425" w14:textId="77777777" w:rsidTr="00202C4B">
        <w:trPr>
          <w:trHeight w:val="232"/>
        </w:trPr>
        <w:tc>
          <w:tcPr>
            <w:tcW w:w="0" w:type="auto"/>
            <w:vMerge w:val="restart"/>
            <w:tcBorders>
              <w:top w:val="single" w:sz="4" w:space="0" w:color="auto"/>
              <w:left w:val="single" w:sz="4" w:space="0" w:color="auto"/>
              <w:right w:val="single" w:sz="4" w:space="0" w:color="auto"/>
            </w:tcBorders>
            <w:vAlign w:val="center"/>
          </w:tcPr>
          <w:p w14:paraId="704768E1" w14:textId="59CC1BD3" w:rsidR="00033400" w:rsidRDefault="00033400" w:rsidP="00033400">
            <w:pPr>
              <w:rPr>
                <w:rFonts w:ascii="Arial" w:eastAsia="华文细黑" w:hAnsi="Arial"/>
                <w:color w:val="000000" w:themeColor="text1"/>
                <w:sz w:val="18"/>
                <w:szCs w:val="18"/>
              </w:rPr>
            </w:pPr>
            <w:r>
              <w:rPr>
                <w:rFonts w:ascii="Arial" w:eastAsia="华文细黑" w:hAnsi="Arial"/>
                <w:color w:val="000000" w:themeColor="text1"/>
                <w:sz w:val="18"/>
                <w:szCs w:val="18"/>
              </w:rPr>
              <w:t>2027</w:t>
            </w:r>
            <w:r>
              <w:rPr>
                <w:rFonts w:ascii="Arial" w:eastAsia="华文细黑" w:hAnsi="Arial" w:hint="eastAsia"/>
                <w:color w:val="000000" w:themeColor="text1"/>
                <w:sz w:val="18"/>
                <w:szCs w:val="18"/>
              </w:rPr>
              <w:t>年</w:t>
            </w:r>
          </w:p>
        </w:tc>
        <w:tc>
          <w:tcPr>
            <w:tcW w:w="606" w:type="pct"/>
            <w:tcBorders>
              <w:top w:val="single" w:sz="4" w:space="0" w:color="auto"/>
              <w:left w:val="single" w:sz="4" w:space="0" w:color="auto"/>
              <w:bottom w:val="single" w:sz="4" w:space="0" w:color="auto"/>
              <w:right w:val="single" w:sz="4" w:space="0" w:color="auto"/>
            </w:tcBorders>
            <w:vAlign w:val="center"/>
          </w:tcPr>
          <w:p w14:paraId="7E8F84A8" w14:textId="03AA34B0" w:rsidR="00033400" w:rsidRPr="00B002A9"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Q1</w:t>
            </w:r>
          </w:p>
        </w:tc>
        <w:tc>
          <w:tcPr>
            <w:tcW w:w="841" w:type="pct"/>
            <w:tcBorders>
              <w:top w:val="single" w:sz="4" w:space="0" w:color="auto"/>
              <w:left w:val="single" w:sz="4" w:space="0" w:color="auto"/>
              <w:bottom w:val="single" w:sz="4" w:space="0" w:color="auto"/>
              <w:right w:val="single" w:sz="4" w:space="0" w:color="auto"/>
            </w:tcBorders>
            <w:vAlign w:val="center"/>
          </w:tcPr>
          <w:p w14:paraId="62E12A39" w14:textId="6F8C5A00" w:rsidR="00033400" w:rsidRPr="00B002A9"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 xml:space="preserve">30 </w:t>
            </w:r>
          </w:p>
        </w:tc>
        <w:tc>
          <w:tcPr>
            <w:tcW w:w="673" w:type="pct"/>
            <w:tcBorders>
              <w:top w:val="single" w:sz="4" w:space="0" w:color="auto"/>
              <w:left w:val="single" w:sz="4" w:space="0" w:color="auto"/>
              <w:bottom w:val="single" w:sz="4" w:space="0" w:color="auto"/>
              <w:right w:val="single" w:sz="4" w:space="0" w:color="auto"/>
            </w:tcBorders>
            <w:vAlign w:val="center"/>
          </w:tcPr>
          <w:p w14:paraId="731DBD06" w14:textId="21A37F81" w:rsidR="00033400" w:rsidRPr="00B002A9"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0.01%</w:t>
            </w:r>
          </w:p>
        </w:tc>
        <w:tc>
          <w:tcPr>
            <w:tcW w:w="0" w:type="auto"/>
            <w:vMerge w:val="restart"/>
            <w:tcBorders>
              <w:top w:val="single" w:sz="4" w:space="0" w:color="auto"/>
              <w:left w:val="single" w:sz="4" w:space="0" w:color="auto"/>
              <w:right w:val="single" w:sz="4" w:space="0" w:color="auto"/>
            </w:tcBorders>
            <w:vAlign w:val="center"/>
          </w:tcPr>
          <w:p w14:paraId="56E973BB" w14:textId="7045E3AA" w:rsidR="00033400" w:rsidRDefault="00033400" w:rsidP="00033400">
            <w:pPr>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销售费用</w:t>
            </w:r>
          </w:p>
        </w:tc>
      </w:tr>
      <w:tr w:rsidR="00033400" w14:paraId="2315C44A" w14:textId="77777777" w:rsidTr="00202C4B">
        <w:trPr>
          <w:trHeight w:val="232"/>
        </w:trPr>
        <w:tc>
          <w:tcPr>
            <w:tcW w:w="0" w:type="auto"/>
            <w:vMerge/>
            <w:tcBorders>
              <w:left w:val="single" w:sz="4" w:space="0" w:color="auto"/>
              <w:bottom w:val="single" w:sz="4" w:space="0" w:color="auto"/>
              <w:right w:val="single" w:sz="4" w:space="0" w:color="auto"/>
            </w:tcBorders>
            <w:vAlign w:val="center"/>
          </w:tcPr>
          <w:p w14:paraId="7C7CE86F" w14:textId="77777777" w:rsidR="00033400" w:rsidRDefault="00033400" w:rsidP="00033400">
            <w:pPr>
              <w:rPr>
                <w:rFonts w:ascii="Arial" w:eastAsia="华文细黑" w:hAnsi="Arial"/>
                <w:color w:val="000000" w:themeColor="text1"/>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tcPr>
          <w:p w14:paraId="5EEDE641" w14:textId="5FFC5B8A" w:rsidR="00033400" w:rsidRPr="00B002A9" w:rsidRDefault="00033400" w:rsidP="00033400">
            <w:pPr>
              <w:spacing w:line="0" w:lineRule="atLeast"/>
              <w:jc w:val="both"/>
              <w:rPr>
                <w:rFonts w:ascii="Arial" w:eastAsia="华文细黑" w:hAnsi="Arial"/>
                <w:color w:val="000000" w:themeColor="text1"/>
                <w:sz w:val="18"/>
                <w:szCs w:val="18"/>
              </w:rPr>
            </w:pPr>
            <w:r w:rsidRPr="00B002A9">
              <w:rPr>
                <w:rFonts w:ascii="Arial" w:eastAsia="华文细黑" w:hAnsi="Arial" w:hint="eastAsia"/>
                <w:color w:val="000000" w:themeColor="text1"/>
                <w:sz w:val="18"/>
                <w:szCs w:val="18"/>
              </w:rPr>
              <w:t>Q2</w:t>
            </w:r>
          </w:p>
        </w:tc>
        <w:tc>
          <w:tcPr>
            <w:tcW w:w="841" w:type="pct"/>
            <w:tcBorders>
              <w:top w:val="single" w:sz="4" w:space="0" w:color="auto"/>
              <w:left w:val="single" w:sz="4" w:space="0" w:color="auto"/>
              <w:bottom w:val="single" w:sz="4" w:space="0" w:color="auto"/>
              <w:right w:val="single" w:sz="4" w:space="0" w:color="auto"/>
            </w:tcBorders>
            <w:vAlign w:val="center"/>
          </w:tcPr>
          <w:p w14:paraId="67A7363C" w14:textId="4594E33D" w:rsidR="00033400" w:rsidRPr="00B002A9"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 xml:space="preserve">31 </w:t>
            </w:r>
          </w:p>
        </w:tc>
        <w:tc>
          <w:tcPr>
            <w:tcW w:w="673" w:type="pct"/>
            <w:tcBorders>
              <w:top w:val="single" w:sz="4" w:space="0" w:color="auto"/>
              <w:left w:val="single" w:sz="4" w:space="0" w:color="auto"/>
              <w:bottom w:val="single" w:sz="4" w:space="0" w:color="auto"/>
              <w:right w:val="single" w:sz="4" w:space="0" w:color="auto"/>
            </w:tcBorders>
            <w:vAlign w:val="center"/>
          </w:tcPr>
          <w:p w14:paraId="14D887D9" w14:textId="42BF078B" w:rsidR="00033400" w:rsidRPr="00B002A9" w:rsidRDefault="00033400" w:rsidP="00033400">
            <w:pPr>
              <w:jc w:val="both"/>
              <w:rPr>
                <w:rFonts w:ascii="Arial" w:eastAsia="华文细黑" w:hAnsi="Arial"/>
                <w:color w:val="000000" w:themeColor="text1"/>
                <w:sz w:val="18"/>
                <w:szCs w:val="18"/>
              </w:rPr>
            </w:pPr>
            <w:r w:rsidRPr="00033400">
              <w:rPr>
                <w:rFonts w:ascii="Arial" w:eastAsia="华文细黑" w:hAnsi="Arial" w:hint="eastAsia"/>
                <w:color w:val="000000" w:themeColor="text1"/>
                <w:sz w:val="18"/>
                <w:szCs w:val="18"/>
              </w:rPr>
              <w:t>0.02%</w:t>
            </w:r>
          </w:p>
        </w:tc>
        <w:tc>
          <w:tcPr>
            <w:tcW w:w="0" w:type="auto"/>
            <w:vMerge/>
            <w:tcBorders>
              <w:left w:val="single" w:sz="4" w:space="0" w:color="auto"/>
              <w:bottom w:val="single" w:sz="4" w:space="0" w:color="auto"/>
              <w:right w:val="single" w:sz="4" w:space="0" w:color="auto"/>
            </w:tcBorders>
            <w:vAlign w:val="center"/>
          </w:tcPr>
          <w:p w14:paraId="51E04076" w14:textId="77777777" w:rsidR="00033400" w:rsidRDefault="00033400" w:rsidP="00033400">
            <w:pPr>
              <w:rPr>
                <w:rFonts w:ascii="华文细黑" w:eastAsia="华文细黑" w:hAnsi="华文细黑"/>
                <w:color w:val="000000" w:themeColor="text1"/>
                <w:sz w:val="18"/>
                <w:szCs w:val="18"/>
              </w:rPr>
            </w:pPr>
          </w:p>
        </w:tc>
      </w:tr>
      <w:tr w:rsidR="00C0722D" w14:paraId="696EA0E8" w14:textId="77777777" w:rsidTr="00C0722D">
        <w:trPr>
          <w:trHeight w:val="283"/>
        </w:trPr>
        <w:tc>
          <w:tcPr>
            <w:tcW w:w="1212" w:type="pct"/>
            <w:gridSpan w:val="2"/>
            <w:tcBorders>
              <w:top w:val="single" w:sz="4" w:space="0" w:color="auto"/>
              <w:left w:val="single" w:sz="4" w:space="0" w:color="auto"/>
              <w:bottom w:val="single" w:sz="4" w:space="0" w:color="auto"/>
              <w:right w:val="single" w:sz="4" w:space="0" w:color="auto"/>
            </w:tcBorders>
            <w:vAlign w:val="center"/>
            <w:hideMark/>
          </w:tcPr>
          <w:p w14:paraId="70A24199" w14:textId="77777777" w:rsidR="00C0722D" w:rsidRDefault="00C0722D">
            <w:pPr>
              <w:spacing w:line="0" w:lineRule="atLeast"/>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合计</w:t>
            </w:r>
          </w:p>
        </w:tc>
        <w:tc>
          <w:tcPr>
            <w:tcW w:w="841" w:type="pct"/>
            <w:tcBorders>
              <w:top w:val="single" w:sz="4" w:space="0" w:color="auto"/>
              <w:left w:val="single" w:sz="4" w:space="0" w:color="auto"/>
              <w:bottom w:val="single" w:sz="4" w:space="0" w:color="auto"/>
              <w:right w:val="single" w:sz="4" w:space="0" w:color="auto"/>
            </w:tcBorders>
            <w:vAlign w:val="center"/>
            <w:hideMark/>
          </w:tcPr>
          <w:p w14:paraId="1BBB7236" w14:textId="30EF4414" w:rsidR="00C0722D" w:rsidRDefault="00033400">
            <w:pPr>
              <w:jc w:val="both"/>
              <w:rPr>
                <w:rFonts w:ascii="Arial" w:eastAsia="华文细黑" w:hAnsi="Arial"/>
                <w:color w:val="000000" w:themeColor="text1"/>
                <w:sz w:val="18"/>
                <w:szCs w:val="18"/>
              </w:rPr>
            </w:pPr>
            <w:r>
              <w:rPr>
                <w:rFonts w:ascii="Arial" w:eastAsia="华文细黑" w:hAnsi="Arial"/>
                <w:color w:val="000000" w:themeColor="text1"/>
                <w:sz w:val="18"/>
                <w:szCs w:val="18"/>
              </w:rPr>
              <w:t>202866</w:t>
            </w:r>
          </w:p>
        </w:tc>
        <w:tc>
          <w:tcPr>
            <w:tcW w:w="673" w:type="pct"/>
            <w:tcBorders>
              <w:top w:val="single" w:sz="4" w:space="0" w:color="auto"/>
              <w:left w:val="single" w:sz="4" w:space="0" w:color="auto"/>
              <w:bottom w:val="single" w:sz="4" w:space="0" w:color="auto"/>
              <w:right w:val="single" w:sz="4" w:space="0" w:color="auto"/>
            </w:tcBorders>
            <w:vAlign w:val="center"/>
            <w:hideMark/>
          </w:tcPr>
          <w:p w14:paraId="01193D30" w14:textId="77777777" w:rsidR="00C0722D" w:rsidRDefault="00C0722D">
            <w:pPr>
              <w:jc w:val="both"/>
              <w:rPr>
                <w:rFonts w:ascii="Arial" w:eastAsia="华文细黑" w:hAnsi="Arial"/>
                <w:color w:val="000000" w:themeColor="text1"/>
                <w:sz w:val="18"/>
                <w:szCs w:val="18"/>
              </w:rPr>
            </w:pPr>
            <w:r>
              <w:rPr>
                <w:rFonts w:ascii="Arial" w:eastAsia="华文细黑" w:hAnsi="Arial"/>
                <w:color w:val="000000" w:themeColor="text1"/>
                <w:sz w:val="18"/>
                <w:szCs w:val="18"/>
              </w:rPr>
              <w:t>100%</w:t>
            </w:r>
          </w:p>
        </w:tc>
        <w:tc>
          <w:tcPr>
            <w:tcW w:w="2274" w:type="pct"/>
            <w:tcBorders>
              <w:top w:val="single" w:sz="4" w:space="0" w:color="auto"/>
              <w:left w:val="single" w:sz="4" w:space="0" w:color="auto"/>
              <w:bottom w:val="single" w:sz="4" w:space="0" w:color="auto"/>
              <w:right w:val="single" w:sz="4" w:space="0" w:color="auto"/>
            </w:tcBorders>
          </w:tcPr>
          <w:p w14:paraId="404D1D6C" w14:textId="5E5FD383" w:rsidR="00C0722D" w:rsidRDefault="00B002A9">
            <w:pPr>
              <w:rPr>
                <w:color w:val="000000" w:themeColor="text1"/>
              </w:rPr>
            </w:pPr>
            <w:r>
              <w:rPr>
                <w:rFonts w:hint="eastAsia"/>
                <w:color w:val="000000" w:themeColor="text1"/>
              </w:rPr>
              <w:t>——</w:t>
            </w:r>
          </w:p>
        </w:tc>
      </w:tr>
    </w:tbl>
    <w:p w14:paraId="541FE66E" w14:textId="77777777" w:rsidR="00C0722D" w:rsidRDefault="00C0722D" w:rsidP="00C0722D">
      <w:pPr>
        <w:spacing w:line="480" w:lineRule="auto"/>
        <w:rPr>
          <w:rFonts w:ascii="Arial" w:hAnsi="Arial" w:cs="Arial"/>
          <w:color w:val="000000" w:themeColor="text1"/>
          <w:sz w:val="10"/>
          <w:szCs w:val="10"/>
        </w:rPr>
      </w:pPr>
    </w:p>
    <w:p w14:paraId="66D7F75B" w14:textId="77777777" w:rsidR="00C0722D" w:rsidRDefault="00C0722D" w:rsidP="00C0722D">
      <w:pPr>
        <w:spacing w:line="480" w:lineRule="auto"/>
        <w:ind w:firstLineChars="200" w:firstLine="420"/>
        <w:rPr>
          <w:rFonts w:ascii="Arial" w:hAnsi="Arial" w:cs="Arial"/>
          <w:color w:val="000000" w:themeColor="text1"/>
        </w:rPr>
      </w:pPr>
      <w:r>
        <w:rPr>
          <w:rFonts w:ascii="Arial" w:hAnsi="Arial" w:cs="Arial" w:hint="eastAsia"/>
          <w:color w:val="000000" w:themeColor="text1"/>
          <w:sz w:val="21"/>
          <w:szCs w:val="21"/>
        </w:rPr>
        <w:t>项目投资计划与实施进度基本吻合。</w:t>
      </w:r>
      <w:r>
        <w:rPr>
          <w:rFonts w:ascii="Arial" w:hAnsi="Arial" w:cs="Arial"/>
          <w:color w:val="000000" w:themeColor="text1"/>
        </w:rPr>
        <w:br w:type="page"/>
      </w:r>
    </w:p>
    <w:p w14:paraId="06393F65" w14:textId="77777777" w:rsidR="00C0722D" w:rsidRDefault="00C0722D" w:rsidP="00C0722D">
      <w:pPr>
        <w:pStyle w:val="1"/>
        <w:spacing w:before="240"/>
        <w:rPr>
          <w:rFonts w:ascii="Arial" w:eastAsia="方正黑体简体" w:hAnsi="Arial" w:cs="Arial"/>
          <w:b w:val="0"/>
          <w:bCs/>
          <w:color w:val="000000" w:themeColor="text1"/>
          <w:sz w:val="32"/>
          <w:szCs w:val="32"/>
        </w:rPr>
      </w:pPr>
      <w:bookmarkStart w:id="145" w:name="_Toc76889708"/>
      <w:bookmarkStart w:id="146" w:name="_Toc57116824"/>
      <w:bookmarkStart w:id="147" w:name="_Toc75506501"/>
      <w:bookmarkEnd w:id="133"/>
      <w:bookmarkEnd w:id="134"/>
      <w:bookmarkEnd w:id="135"/>
      <w:bookmarkEnd w:id="136"/>
      <w:bookmarkEnd w:id="137"/>
      <w:bookmarkEnd w:id="138"/>
      <w:r>
        <w:rPr>
          <w:rFonts w:ascii="Arial" w:eastAsia="方正黑体简体" w:hAnsi="Arial" w:cs="Arial" w:hint="eastAsia"/>
          <w:b w:val="0"/>
          <w:bCs/>
          <w:color w:val="000000" w:themeColor="text1"/>
          <w:sz w:val="32"/>
          <w:szCs w:val="32"/>
        </w:rPr>
        <w:lastRenderedPageBreak/>
        <w:t>第五章项目效益</w:t>
      </w:r>
      <w:bookmarkEnd w:id="145"/>
      <w:bookmarkEnd w:id="146"/>
      <w:bookmarkEnd w:id="147"/>
    </w:p>
    <w:p w14:paraId="5D41B74B" w14:textId="77777777" w:rsidR="00C0722D" w:rsidRDefault="00C0722D" w:rsidP="00C0722D">
      <w:pPr>
        <w:pStyle w:val="2"/>
        <w:spacing w:before="0" w:after="0" w:line="480" w:lineRule="auto"/>
        <w:rPr>
          <w:rFonts w:eastAsia="宋体" w:cs="Arial"/>
          <w:color w:val="000000" w:themeColor="text1"/>
          <w:sz w:val="21"/>
          <w:szCs w:val="21"/>
        </w:rPr>
      </w:pPr>
      <w:bookmarkStart w:id="148" w:name="_Toc522074588"/>
      <w:bookmarkStart w:id="149" w:name="_Toc532810737"/>
      <w:bookmarkStart w:id="150" w:name="_Toc12072691"/>
      <w:bookmarkStart w:id="151" w:name="_Toc109012113"/>
      <w:bookmarkStart w:id="152" w:name="_Toc109118462"/>
      <w:bookmarkStart w:id="153" w:name="_Toc118531928"/>
      <w:bookmarkStart w:id="154" w:name="_Toc146106158"/>
      <w:bookmarkStart w:id="155" w:name="_Toc57116825"/>
      <w:bookmarkStart w:id="156" w:name="_Toc75506502"/>
      <w:r>
        <w:rPr>
          <w:rFonts w:eastAsia="宋体" w:cs="Arial" w:hint="eastAsia"/>
          <w:color w:val="000000" w:themeColor="text1"/>
          <w:sz w:val="21"/>
          <w:szCs w:val="21"/>
        </w:rPr>
        <w:t>一、测算原则及考虑因素</w:t>
      </w:r>
      <w:bookmarkEnd w:id="148"/>
      <w:bookmarkEnd w:id="149"/>
      <w:bookmarkEnd w:id="150"/>
      <w:bookmarkEnd w:id="151"/>
      <w:bookmarkEnd w:id="152"/>
      <w:bookmarkEnd w:id="153"/>
      <w:bookmarkEnd w:id="154"/>
      <w:bookmarkEnd w:id="155"/>
      <w:bookmarkEnd w:id="156"/>
    </w:p>
    <w:p w14:paraId="3D219B87" w14:textId="77777777" w:rsidR="00C0722D" w:rsidRDefault="00C0722D" w:rsidP="00C0722D">
      <w:pPr>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4D58575E" w14:textId="77777777" w:rsidR="00C0722D" w:rsidRDefault="00C0722D" w:rsidP="00C0722D">
      <w:pPr>
        <w:pStyle w:val="2"/>
        <w:spacing w:before="0" w:after="0" w:line="480" w:lineRule="auto"/>
        <w:ind w:firstLineChars="98" w:firstLine="207"/>
        <w:rPr>
          <w:rFonts w:eastAsia="宋体" w:cs="Arial"/>
          <w:color w:val="000000" w:themeColor="text1"/>
          <w:sz w:val="21"/>
          <w:szCs w:val="21"/>
        </w:rPr>
      </w:pPr>
      <w:bookmarkStart w:id="157" w:name="_Toc522074589"/>
      <w:bookmarkStart w:id="158" w:name="_Toc532810738"/>
      <w:bookmarkStart w:id="159" w:name="_Toc12072692"/>
      <w:bookmarkStart w:id="160" w:name="_Toc109012114"/>
      <w:bookmarkStart w:id="161" w:name="_Toc109118463"/>
      <w:bookmarkStart w:id="162" w:name="_Toc118531929"/>
      <w:bookmarkStart w:id="163" w:name="_Toc146106159"/>
      <w:bookmarkStart w:id="164" w:name="_Toc57116826"/>
      <w:bookmarkStart w:id="165" w:name="_Toc75506503"/>
      <w:r>
        <w:rPr>
          <w:rFonts w:eastAsia="宋体" w:cs="Arial" w:hint="eastAsia"/>
          <w:color w:val="000000" w:themeColor="text1"/>
          <w:sz w:val="21"/>
          <w:szCs w:val="21"/>
        </w:rPr>
        <w:t>二、预测数据的计取</w:t>
      </w:r>
      <w:bookmarkEnd w:id="157"/>
      <w:bookmarkEnd w:id="158"/>
      <w:bookmarkEnd w:id="159"/>
      <w:bookmarkEnd w:id="160"/>
      <w:bookmarkEnd w:id="161"/>
      <w:bookmarkEnd w:id="162"/>
      <w:bookmarkEnd w:id="163"/>
      <w:bookmarkEnd w:id="164"/>
      <w:bookmarkEnd w:id="165"/>
    </w:p>
    <w:p w14:paraId="511C9C5F" w14:textId="77777777" w:rsidR="00C0722D" w:rsidRDefault="00C0722D" w:rsidP="00C0722D">
      <w:pPr>
        <w:pStyle w:val="2"/>
        <w:spacing w:before="0" w:after="0" w:line="480" w:lineRule="auto"/>
        <w:ind w:firstLineChars="98" w:firstLine="207"/>
        <w:rPr>
          <w:rFonts w:eastAsia="宋体" w:cs="Arial"/>
          <w:color w:val="000000" w:themeColor="text1"/>
          <w:sz w:val="21"/>
          <w:szCs w:val="21"/>
        </w:rPr>
      </w:pPr>
      <w:bookmarkStart w:id="166" w:name="_Toc12072693"/>
      <w:bookmarkStart w:id="167" w:name="_Toc109012115"/>
      <w:bookmarkStart w:id="168" w:name="_Toc146106160"/>
      <w:bookmarkStart w:id="169" w:name="_Toc57116827"/>
      <w:bookmarkStart w:id="170" w:name="_Toc75506504"/>
      <w:r>
        <w:rPr>
          <w:rFonts w:eastAsia="宋体" w:cs="Arial" w:hint="eastAsia"/>
          <w:color w:val="000000" w:themeColor="text1"/>
          <w:sz w:val="21"/>
          <w:szCs w:val="21"/>
        </w:rPr>
        <w:t>（一）收入测算</w:t>
      </w:r>
      <w:bookmarkEnd w:id="166"/>
      <w:bookmarkEnd w:id="167"/>
      <w:bookmarkEnd w:id="168"/>
      <w:bookmarkEnd w:id="169"/>
      <w:bookmarkEnd w:id="170"/>
    </w:p>
    <w:p w14:paraId="51A7BF94" w14:textId="7E1966AF"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1.</w:t>
      </w:r>
      <w:r>
        <w:rPr>
          <w:rFonts w:ascii="Arial" w:hAnsi="Arial" w:cs="Arial" w:hint="eastAsia"/>
          <w:color w:val="000000" w:themeColor="text1"/>
          <w:sz w:val="21"/>
          <w:szCs w:val="21"/>
        </w:rPr>
        <w:t>建设期：根据项目工程建设及销售计划安排，项目建设期取</w:t>
      </w:r>
      <w:r>
        <w:rPr>
          <w:rFonts w:ascii="Arial" w:hAnsi="Arial" w:cs="Arial"/>
          <w:color w:val="000000" w:themeColor="text1"/>
          <w:sz w:val="21"/>
          <w:szCs w:val="21"/>
        </w:rPr>
        <w:t>3</w:t>
      </w:r>
      <w:r w:rsidR="0068225A">
        <w:rPr>
          <w:rFonts w:ascii="Arial" w:hAnsi="Arial" w:cs="Arial"/>
          <w:color w:val="000000" w:themeColor="text1"/>
          <w:sz w:val="21"/>
          <w:szCs w:val="21"/>
        </w:rPr>
        <w:t>6</w:t>
      </w:r>
      <w:r>
        <w:rPr>
          <w:rFonts w:ascii="Arial" w:hAnsi="Arial" w:cs="Arial" w:hint="eastAsia"/>
          <w:color w:val="000000" w:themeColor="text1"/>
          <w:sz w:val="21"/>
          <w:szCs w:val="21"/>
        </w:rPr>
        <w:t>个月，销售周期取</w:t>
      </w:r>
      <w:r w:rsidR="0068225A">
        <w:rPr>
          <w:rFonts w:ascii="Arial" w:hAnsi="Arial" w:cs="Arial"/>
          <w:color w:val="000000" w:themeColor="text1"/>
          <w:sz w:val="21"/>
          <w:szCs w:val="21"/>
        </w:rPr>
        <w:t>48</w:t>
      </w:r>
      <w:r>
        <w:rPr>
          <w:rFonts w:ascii="Arial" w:hAnsi="Arial" w:cs="Arial" w:hint="eastAsia"/>
          <w:color w:val="000000" w:themeColor="text1"/>
          <w:sz w:val="21"/>
          <w:szCs w:val="21"/>
        </w:rPr>
        <w:t>个月。</w:t>
      </w:r>
    </w:p>
    <w:p w14:paraId="2B6D6D27" w14:textId="77777777"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2.</w:t>
      </w:r>
      <w:r>
        <w:rPr>
          <w:rFonts w:ascii="Arial" w:hAnsi="Arial" w:cs="Arial" w:hint="eastAsia"/>
          <w:color w:val="000000" w:themeColor="text1"/>
          <w:sz w:val="21"/>
          <w:szCs w:val="21"/>
        </w:rPr>
        <w:t>销售价格及销售量预测</w:t>
      </w:r>
    </w:p>
    <w:p w14:paraId="20014996" w14:textId="77777777" w:rsidR="00C0722D" w:rsidRDefault="00C0722D" w:rsidP="00C0722D">
      <w:pPr>
        <w:adjustRightInd w:val="0"/>
        <w:snapToGrid w:val="0"/>
        <w:spacing w:line="480" w:lineRule="auto"/>
        <w:ind w:firstLineChars="200" w:firstLine="420"/>
        <w:rPr>
          <w:rFonts w:ascii="Arial" w:eastAsia="仿宋_GB2312" w:hAnsi="Arial" w:cs="Arial"/>
          <w:color w:val="000000" w:themeColor="text1"/>
          <w:sz w:val="21"/>
          <w:szCs w:val="21"/>
        </w:rPr>
      </w:pPr>
      <w:r>
        <w:rPr>
          <w:rFonts w:ascii="Arial" w:hAnsi="Arial" w:cs="Arial" w:hint="eastAsia"/>
          <w:color w:val="000000" w:themeColor="text1"/>
          <w:sz w:val="21"/>
          <w:szCs w:val="21"/>
        </w:rPr>
        <w:t>项目销售收入为住宅、商业及地下车库用房销售收入，根据建设单位提供的相关资料，确定项目销售价格、可销售面积及销售比率如下：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85"/>
        <w:gridCol w:w="1841"/>
        <w:gridCol w:w="1843"/>
        <w:gridCol w:w="1843"/>
        <w:gridCol w:w="1700"/>
      </w:tblGrid>
      <w:tr w:rsidR="00C0722D" w14:paraId="4CB877EE" w14:textId="77777777" w:rsidTr="00C0722D">
        <w:trPr>
          <w:trHeight w:val="283"/>
        </w:trPr>
        <w:tc>
          <w:tcPr>
            <w:tcW w:w="1161" w:type="pct"/>
            <w:tcBorders>
              <w:top w:val="single" w:sz="4" w:space="0" w:color="auto"/>
              <w:left w:val="single" w:sz="4" w:space="0" w:color="auto"/>
              <w:bottom w:val="single" w:sz="4" w:space="0" w:color="auto"/>
              <w:right w:val="single" w:sz="4" w:space="0" w:color="auto"/>
            </w:tcBorders>
            <w:vAlign w:val="center"/>
            <w:hideMark/>
          </w:tcPr>
          <w:p w14:paraId="6C70BFDA"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用途</w:t>
            </w:r>
          </w:p>
        </w:tc>
        <w:tc>
          <w:tcPr>
            <w:tcW w:w="978" w:type="pct"/>
            <w:tcBorders>
              <w:top w:val="single" w:sz="4" w:space="0" w:color="auto"/>
              <w:left w:val="single" w:sz="4" w:space="0" w:color="auto"/>
              <w:bottom w:val="single" w:sz="4" w:space="0" w:color="auto"/>
              <w:right w:val="single" w:sz="4" w:space="0" w:color="auto"/>
            </w:tcBorders>
            <w:vAlign w:val="center"/>
            <w:hideMark/>
          </w:tcPr>
          <w:p w14:paraId="3C7D0F86"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销售均价</w:t>
            </w:r>
          </w:p>
          <w:p w14:paraId="24C94EF0"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（元</w:t>
            </w:r>
            <w:r>
              <w:rPr>
                <w:rFonts w:ascii="Arial" w:eastAsia="华文细黑" w:hAnsi="Arial" w:cs="Arial"/>
                <w:color w:val="000000" w:themeColor="text1"/>
                <w:sz w:val="18"/>
                <w:szCs w:val="18"/>
              </w:rPr>
              <w:t>/</w:t>
            </w:r>
            <w:r>
              <w:rPr>
                <w:rFonts w:ascii="Arial" w:eastAsia="华文细黑" w:hAnsi="Arial" w:cs="Arial" w:hint="eastAsia"/>
                <w:color w:val="000000" w:themeColor="text1"/>
                <w:sz w:val="18"/>
                <w:szCs w:val="18"/>
              </w:rPr>
              <w:t>平方米，元</w:t>
            </w:r>
            <w:r>
              <w:rPr>
                <w:rFonts w:ascii="Arial" w:eastAsia="华文细黑" w:hAnsi="Arial" w:cs="Arial"/>
                <w:color w:val="000000" w:themeColor="text1"/>
                <w:sz w:val="18"/>
                <w:szCs w:val="18"/>
              </w:rPr>
              <w:t>/</w:t>
            </w:r>
            <w:r>
              <w:rPr>
                <w:rFonts w:ascii="Arial" w:eastAsia="华文细黑" w:hAnsi="Arial" w:cs="Arial" w:hint="eastAsia"/>
                <w:color w:val="000000" w:themeColor="text1"/>
                <w:sz w:val="18"/>
                <w:szCs w:val="18"/>
              </w:rPr>
              <w:t>个）</w:t>
            </w:r>
          </w:p>
        </w:tc>
        <w:tc>
          <w:tcPr>
            <w:tcW w:w="979" w:type="pct"/>
            <w:tcBorders>
              <w:top w:val="single" w:sz="4" w:space="0" w:color="auto"/>
              <w:left w:val="single" w:sz="4" w:space="0" w:color="auto"/>
              <w:bottom w:val="single" w:sz="4" w:space="0" w:color="auto"/>
              <w:right w:val="single" w:sz="4" w:space="0" w:color="auto"/>
            </w:tcBorders>
            <w:vAlign w:val="center"/>
            <w:hideMark/>
          </w:tcPr>
          <w:p w14:paraId="59E61D0F"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可销售面积</w:t>
            </w:r>
          </w:p>
          <w:p w14:paraId="6BF5BA6A"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（平方米，个）</w:t>
            </w:r>
          </w:p>
        </w:tc>
        <w:tc>
          <w:tcPr>
            <w:tcW w:w="979" w:type="pct"/>
            <w:tcBorders>
              <w:top w:val="single" w:sz="4" w:space="0" w:color="auto"/>
              <w:left w:val="single" w:sz="4" w:space="0" w:color="auto"/>
              <w:bottom w:val="single" w:sz="4" w:space="0" w:color="auto"/>
              <w:right w:val="single" w:sz="4" w:space="0" w:color="auto"/>
            </w:tcBorders>
            <w:vAlign w:val="center"/>
            <w:hideMark/>
          </w:tcPr>
          <w:p w14:paraId="4CFD58E9"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销售比率</w:t>
            </w:r>
          </w:p>
        </w:tc>
        <w:tc>
          <w:tcPr>
            <w:tcW w:w="903" w:type="pct"/>
            <w:tcBorders>
              <w:top w:val="single" w:sz="4" w:space="0" w:color="auto"/>
              <w:left w:val="single" w:sz="4" w:space="0" w:color="auto"/>
              <w:bottom w:val="single" w:sz="4" w:space="0" w:color="auto"/>
              <w:right w:val="single" w:sz="4" w:space="0" w:color="auto"/>
            </w:tcBorders>
            <w:vAlign w:val="center"/>
            <w:hideMark/>
          </w:tcPr>
          <w:p w14:paraId="2E48CBC5"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销售收入</w:t>
            </w:r>
          </w:p>
          <w:p w14:paraId="39BE1856"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（万元）</w:t>
            </w:r>
          </w:p>
        </w:tc>
      </w:tr>
      <w:tr w:rsidR="00033400" w14:paraId="5DF7ED09" w14:textId="77777777" w:rsidTr="00C0722D">
        <w:trPr>
          <w:trHeight w:val="283"/>
        </w:trPr>
        <w:tc>
          <w:tcPr>
            <w:tcW w:w="1161" w:type="pct"/>
            <w:tcBorders>
              <w:top w:val="single" w:sz="4" w:space="0" w:color="auto"/>
              <w:left w:val="single" w:sz="4" w:space="0" w:color="auto"/>
              <w:bottom w:val="single" w:sz="4" w:space="0" w:color="auto"/>
              <w:right w:val="single" w:sz="4" w:space="0" w:color="auto"/>
            </w:tcBorders>
            <w:vAlign w:val="center"/>
            <w:hideMark/>
          </w:tcPr>
          <w:p w14:paraId="5BDDB363" w14:textId="507A1C8E" w:rsidR="00033400" w:rsidRDefault="00033400" w:rsidP="00033400">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精装平层住宅</w:t>
            </w:r>
          </w:p>
        </w:tc>
        <w:tc>
          <w:tcPr>
            <w:tcW w:w="978" w:type="pct"/>
            <w:tcBorders>
              <w:top w:val="single" w:sz="4" w:space="0" w:color="auto"/>
              <w:left w:val="single" w:sz="4" w:space="0" w:color="auto"/>
              <w:bottom w:val="single" w:sz="4" w:space="0" w:color="auto"/>
              <w:right w:val="single" w:sz="4" w:space="0" w:color="auto"/>
            </w:tcBorders>
            <w:vAlign w:val="center"/>
            <w:hideMark/>
          </w:tcPr>
          <w:p w14:paraId="6337B335" w14:textId="3373B0D0" w:rsidR="00033400" w:rsidRDefault="00033400" w:rsidP="00033400">
            <w:pPr>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14200</w:t>
            </w:r>
          </w:p>
        </w:tc>
        <w:tc>
          <w:tcPr>
            <w:tcW w:w="979" w:type="pct"/>
            <w:tcBorders>
              <w:top w:val="single" w:sz="4" w:space="0" w:color="auto"/>
              <w:left w:val="single" w:sz="4" w:space="0" w:color="auto"/>
              <w:bottom w:val="single" w:sz="4" w:space="0" w:color="auto"/>
              <w:right w:val="single" w:sz="4" w:space="0" w:color="auto"/>
            </w:tcBorders>
            <w:vAlign w:val="center"/>
            <w:hideMark/>
          </w:tcPr>
          <w:p w14:paraId="6AE2D4B7" w14:textId="1E2DA9AA" w:rsidR="00033400" w:rsidRDefault="00033400" w:rsidP="00033400">
            <w:pPr>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79019.00</w:t>
            </w:r>
          </w:p>
        </w:tc>
        <w:tc>
          <w:tcPr>
            <w:tcW w:w="979" w:type="pct"/>
            <w:tcBorders>
              <w:top w:val="single" w:sz="4" w:space="0" w:color="auto"/>
              <w:left w:val="single" w:sz="4" w:space="0" w:color="auto"/>
              <w:bottom w:val="single" w:sz="4" w:space="0" w:color="auto"/>
              <w:right w:val="single" w:sz="4" w:space="0" w:color="auto"/>
            </w:tcBorders>
            <w:vAlign w:val="center"/>
            <w:hideMark/>
          </w:tcPr>
          <w:p w14:paraId="1B074FDE" w14:textId="2631A091" w:rsidR="00033400" w:rsidRDefault="00033400" w:rsidP="00033400">
            <w:pPr>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100%</w:t>
            </w:r>
          </w:p>
        </w:tc>
        <w:tc>
          <w:tcPr>
            <w:tcW w:w="903" w:type="pct"/>
            <w:tcBorders>
              <w:top w:val="single" w:sz="4" w:space="0" w:color="auto"/>
              <w:left w:val="single" w:sz="4" w:space="0" w:color="auto"/>
              <w:bottom w:val="single" w:sz="4" w:space="0" w:color="auto"/>
              <w:right w:val="single" w:sz="4" w:space="0" w:color="auto"/>
            </w:tcBorders>
            <w:vAlign w:val="center"/>
            <w:hideMark/>
          </w:tcPr>
          <w:p w14:paraId="028FB3F8" w14:textId="1726CFFE" w:rsidR="00033400" w:rsidRDefault="00033400" w:rsidP="00033400">
            <w:pPr>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112208</w:t>
            </w:r>
          </w:p>
        </w:tc>
      </w:tr>
      <w:tr w:rsidR="00033400" w14:paraId="6FDE2FCB" w14:textId="77777777" w:rsidTr="00C0722D">
        <w:trPr>
          <w:trHeight w:val="283"/>
        </w:trPr>
        <w:tc>
          <w:tcPr>
            <w:tcW w:w="1161" w:type="pct"/>
            <w:tcBorders>
              <w:top w:val="single" w:sz="4" w:space="0" w:color="auto"/>
              <w:left w:val="single" w:sz="4" w:space="0" w:color="auto"/>
              <w:bottom w:val="single" w:sz="4" w:space="0" w:color="auto"/>
              <w:right w:val="single" w:sz="4" w:space="0" w:color="auto"/>
            </w:tcBorders>
            <w:vAlign w:val="center"/>
          </w:tcPr>
          <w:p w14:paraId="0368624D" w14:textId="1F3CC146" w:rsidR="00033400" w:rsidRDefault="00033400" w:rsidP="00033400">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毛坯平层住宅</w:t>
            </w:r>
          </w:p>
        </w:tc>
        <w:tc>
          <w:tcPr>
            <w:tcW w:w="978" w:type="pct"/>
            <w:tcBorders>
              <w:top w:val="single" w:sz="4" w:space="0" w:color="auto"/>
              <w:left w:val="single" w:sz="4" w:space="0" w:color="auto"/>
              <w:bottom w:val="single" w:sz="4" w:space="0" w:color="auto"/>
              <w:right w:val="single" w:sz="4" w:space="0" w:color="auto"/>
            </w:tcBorders>
            <w:vAlign w:val="center"/>
          </w:tcPr>
          <w:p w14:paraId="568FDE31" w14:textId="4706000A" w:rsidR="00033400" w:rsidRDefault="00033400" w:rsidP="00033400">
            <w:pPr>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12300</w:t>
            </w:r>
          </w:p>
        </w:tc>
        <w:tc>
          <w:tcPr>
            <w:tcW w:w="979" w:type="pct"/>
            <w:tcBorders>
              <w:top w:val="single" w:sz="4" w:space="0" w:color="auto"/>
              <w:left w:val="single" w:sz="4" w:space="0" w:color="auto"/>
              <w:bottom w:val="single" w:sz="4" w:space="0" w:color="auto"/>
              <w:right w:val="single" w:sz="4" w:space="0" w:color="auto"/>
            </w:tcBorders>
            <w:vAlign w:val="center"/>
          </w:tcPr>
          <w:p w14:paraId="684BDCCF" w14:textId="4C3C6563" w:rsidR="00033400" w:rsidRDefault="00033400" w:rsidP="00033400">
            <w:pPr>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29878.00</w:t>
            </w:r>
          </w:p>
        </w:tc>
        <w:tc>
          <w:tcPr>
            <w:tcW w:w="979" w:type="pct"/>
            <w:tcBorders>
              <w:top w:val="single" w:sz="4" w:space="0" w:color="auto"/>
              <w:left w:val="single" w:sz="4" w:space="0" w:color="auto"/>
              <w:bottom w:val="single" w:sz="4" w:space="0" w:color="auto"/>
              <w:right w:val="single" w:sz="4" w:space="0" w:color="auto"/>
            </w:tcBorders>
            <w:vAlign w:val="center"/>
          </w:tcPr>
          <w:p w14:paraId="4162D754" w14:textId="440A5411" w:rsidR="00033400" w:rsidRDefault="00033400" w:rsidP="00033400">
            <w:pPr>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100%</w:t>
            </w:r>
          </w:p>
        </w:tc>
        <w:tc>
          <w:tcPr>
            <w:tcW w:w="903" w:type="pct"/>
            <w:tcBorders>
              <w:top w:val="single" w:sz="4" w:space="0" w:color="auto"/>
              <w:left w:val="single" w:sz="4" w:space="0" w:color="auto"/>
              <w:bottom w:val="single" w:sz="4" w:space="0" w:color="auto"/>
              <w:right w:val="single" w:sz="4" w:space="0" w:color="auto"/>
            </w:tcBorders>
            <w:vAlign w:val="center"/>
          </w:tcPr>
          <w:p w14:paraId="07EB7B19" w14:textId="5B47E67E" w:rsidR="00033400" w:rsidRDefault="00033400" w:rsidP="00033400">
            <w:pPr>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36750</w:t>
            </w:r>
          </w:p>
        </w:tc>
      </w:tr>
      <w:tr w:rsidR="00033400" w14:paraId="6A0DF3E1" w14:textId="77777777" w:rsidTr="00C0722D">
        <w:trPr>
          <w:trHeight w:val="283"/>
        </w:trPr>
        <w:tc>
          <w:tcPr>
            <w:tcW w:w="1161" w:type="pct"/>
            <w:tcBorders>
              <w:top w:val="single" w:sz="4" w:space="0" w:color="auto"/>
              <w:left w:val="single" w:sz="4" w:space="0" w:color="auto"/>
              <w:bottom w:val="single" w:sz="4" w:space="0" w:color="auto"/>
              <w:right w:val="single" w:sz="4" w:space="0" w:color="auto"/>
            </w:tcBorders>
            <w:vAlign w:val="center"/>
          </w:tcPr>
          <w:p w14:paraId="6E6BF84C" w14:textId="24485F35" w:rsidR="00033400" w:rsidRDefault="00033400" w:rsidP="00033400">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毛坯复式住宅</w:t>
            </w:r>
          </w:p>
        </w:tc>
        <w:tc>
          <w:tcPr>
            <w:tcW w:w="978" w:type="pct"/>
            <w:tcBorders>
              <w:top w:val="single" w:sz="4" w:space="0" w:color="auto"/>
              <w:left w:val="single" w:sz="4" w:space="0" w:color="auto"/>
              <w:bottom w:val="single" w:sz="4" w:space="0" w:color="auto"/>
              <w:right w:val="single" w:sz="4" w:space="0" w:color="auto"/>
            </w:tcBorders>
            <w:vAlign w:val="center"/>
          </w:tcPr>
          <w:p w14:paraId="3F2172BF" w14:textId="70625333" w:rsidR="00033400" w:rsidRDefault="00033400" w:rsidP="00033400">
            <w:pPr>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13300</w:t>
            </w:r>
          </w:p>
        </w:tc>
        <w:tc>
          <w:tcPr>
            <w:tcW w:w="979" w:type="pct"/>
            <w:tcBorders>
              <w:top w:val="single" w:sz="4" w:space="0" w:color="auto"/>
              <w:left w:val="single" w:sz="4" w:space="0" w:color="auto"/>
              <w:bottom w:val="single" w:sz="4" w:space="0" w:color="auto"/>
              <w:right w:val="single" w:sz="4" w:space="0" w:color="auto"/>
            </w:tcBorders>
            <w:vAlign w:val="center"/>
          </w:tcPr>
          <w:p w14:paraId="013BDC09" w14:textId="071ECD28" w:rsidR="00033400" w:rsidRDefault="00033400" w:rsidP="00033400">
            <w:pPr>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47221.04</w:t>
            </w:r>
          </w:p>
        </w:tc>
        <w:tc>
          <w:tcPr>
            <w:tcW w:w="979" w:type="pct"/>
            <w:tcBorders>
              <w:top w:val="single" w:sz="4" w:space="0" w:color="auto"/>
              <w:left w:val="single" w:sz="4" w:space="0" w:color="auto"/>
              <w:bottom w:val="single" w:sz="4" w:space="0" w:color="auto"/>
              <w:right w:val="single" w:sz="4" w:space="0" w:color="auto"/>
            </w:tcBorders>
            <w:vAlign w:val="center"/>
          </w:tcPr>
          <w:p w14:paraId="70750628" w14:textId="43B1344C" w:rsidR="00033400" w:rsidRDefault="00033400" w:rsidP="00033400">
            <w:pPr>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100%</w:t>
            </w:r>
          </w:p>
        </w:tc>
        <w:tc>
          <w:tcPr>
            <w:tcW w:w="903" w:type="pct"/>
            <w:tcBorders>
              <w:top w:val="single" w:sz="4" w:space="0" w:color="auto"/>
              <w:left w:val="single" w:sz="4" w:space="0" w:color="auto"/>
              <w:bottom w:val="single" w:sz="4" w:space="0" w:color="auto"/>
              <w:right w:val="single" w:sz="4" w:space="0" w:color="auto"/>
            </w:tcBorders>
            <w:vAlign w:val="center"/>
          </w:tcPr>
          <w:p w14:paraId="547A11E9" w14:textId="00302D5E" w:rsidR="00033400" w:rsidRDefault="00033400" w:rsidP="00033400">
            <w:pPr>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62804</w:t>
            </w:r>
          </w:p>
        </w:tc>
      </w:tr>
      <w:tr w:rsidR="00033400" w14:paraId="21A4123E" w14:textId="77777777" w:rsidTr="00C0722D">
        <w:trPr>
          <w:trHeight w:val="283"/>
        </w:trPr>
        <w:tc>
          <w:tcPr>
            <w:tcW w:w="1161" w:type="pct"/>
            <w:tcBorders>
              <w:top w:val="single" w:sz="4" w:space="0" w:color="auto"/>
              <w:left w:val="single" w:sz="4" w:space="0" w:color="auto"/>
              <w:bottom w:val="single" w:sz="4" w:space="0" w:color="auto"/>
              <w:right w:val="single" w:sz="4" w:space="0" w:color="auto"/>
            </w:tcBorders>
            <w:vAlign w:val="center"/>
            <w:hideMark/>
          </w:tcPr>
          <w:p w14:paraId="0B4D581A" w14:textId="77777777" w:rsidR="00033400" w:rsidRDefault="00033400" w:rsidP="00033400">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配套商业</w:t>
            </w:r>
          </w:p>
        </w:tc>
        <w:tc>
          <w:tcPr>
            <w:tcW w:w="978" w:type="pct"/>
            <w:tcBorders>
              <w:top w:val="single" w:sz="4" w:space="0" w:color="auto"/>
              <w:left w:val="single" w:sz="4" w:space="0" w:color="auto"/>
              <w:bottom w:val="single" w:sz="4" w:space="0" w:color="auto"/>
              <w:right w:val="single" w:sz="4" w:space="0" w:color="auto"/>
            </w:tcBorders>
            <w:vAlign w:val="center"/>
            <w:hideMark/>
          </w:tcPr>
          <w:p w14:paraId="3139A228" w14:textId="2C301DA4" w:rsidR="00033400" w:rsidRDefault="00033400" w:rsidP="00033400">
            <w:pPr>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2200</w:t>
            </w:r>
            <w:r w:rsidR="00773140">
              <w:rPr>
                <w:rFonts w:ascii="Arial" w:eastAsia="华文细黑" w:hAnsi="Arial" w:cs="Arial"/>
                <w:color w:val="000000" w:themeColor="text1"/>
                <w:sz w:val="18"/>
                <w:szCs w:val="18"/>
              </w:rPr>
              <w:t>0</w:t>
            </w:r>
          </w:p>
        </w:tc>
        <w:tc>
          <w:tcPr>
            <w:tcW w:w="979" w:type="pct"/>
            <w:tcBorders>
              <w:top w:val="single" w:sz="4" w:space="0" w:color="auto"/>
              <w:left w:val="single" w:sz="4" w:space="0" w:color="auto"/>
              <w:bottom w:val="single" w:sz="4" w:space="0" w:color="auto"/>
              <w:right w:val="single" w:sz="4" w:space="0" w:color="auto"/>
            </w:tcBorders>
            <w:vAlign w:val="center"/>
            <w:hideMark/>
          </w:tcPr>
          <w:p w14:paraId="0B0EA1AA" w14:textId="75028D6C" w:rsidR="00033400" w:rsidRDefault="00033400" w:rsidP="00033400">
            <w:pPr>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3692.00</w:t>
            </w:r>
          </w:p>
        </w:tc>
        <w:tc>
          <w:tcPr>
            <w:tcW w:w="979" w:type="pct"/>
            <w:tcBorders>
              <w:top w:val="single" w:sz="4" w:space="0" w:color="auto"/>
              <w:left w:val="single" w:sz="4" w:space="0" w:color="auto"/>
              <w:bottom w:val="single" w:sz="4" w:space="0" w:color="auto"/>
              <w:right w:val="single" w:sz="4" w:space="0" w:color="auto"/>
            </w:tcBorders>
            <w:vAlign w:val="center"/>
            <w:hideMark/>
          </w:tcPr>
          <w:p w14:paraId="4B5CB506" w14:textId="3B97FBC8" w:rsidR="00033400" w:rsidRDefault="00033400" w:rsidP="00033400">
            <w:pPr>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100%</w:t>
            </w:r>
          </w:p>
        </w:tc>
        <w:tc>
          <w:tcPr>
            <w:tcW w:w="903" w:type="pct"/>
            <w:tcBorders>
              <w:top w:val="single" w:sz="4" w:space="0" w:color="auto"/>
              <w:left w:val="single" w:sz="4" w:space="0" w:color="auto"/>
              <w:bottom w:val="single" w:sz="4" w:space="0" w:color="auto"/>
              <w:right w:val="single" w:sz="4" w:space="0" w:color="auto"/>
            </w:tcBorders>
            <w:vAlign w:val="center"/>
            <w:hideMark/>
          </w:tcPr>
          <w:p w14:paraId="3E997ED9" w14:textId="19CAA7CF" w:rsidR="00033400" w:rsidRDefault="00033400" w:rsidP="00033400">
            <w:pPr>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8124</w:t>
            </w:r>
          </w:p>
        </w:tc>
      </w:tr>
      <w:tr w:rsidR="00033400" w14:paraId="2A11B70C" w14:textId="77777777" w:rsidTr="00C0722D">
        <w:trPr>
          <w:trHeight w:val="283"/>
        </w:trPr>
        <w:tc>
          <w:tcPr>
            <w:tcW w:w="1161" w:type="pct"/>
            <w:tcBorders>
              <w:top w:val="single" w:sz="4" w:space="0" w:color="auto"/>
              <w:left w:val="single" w:sz="4" w:space="0" w:color="auto"/>
              <w:bottom w:val="single" w:sz="4" w:space="0" w:color="auto"/>
              <w:right w:val="single" w:sz="4" w:space="0" w:color="auto"/>
            </w:tcBorders>
            <w:vAlign w:val="center"/>
            <w:hideMark/>
          </w:tcPr>
          <w:p w14:paraId="2E5C8BF9" w14:textId="77777777" w:rsidR="00033400" w:rsidRDefault="00033400" w:rsidP="00033400">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地下车库</w:t>
            </w:r>
          </w:p>
        </w:tc>
        <w:tc>
          <w:tcPr>
            <w:tcW w:w="978" w:type="pct"/>
            <w:tcBorders>
              <w:top w:val="single" w:sz="4" w:space="0" w:color="auto"/>
              <w:left w:val="single" w:sz="4" w:space="0" w:color="auto"/>
              <w:bottom w:val="single" w:sz="4" w:space="0" w:color="auto"/>
              <w:right w:val="single" w:sz="4" w:space="0" w:color="auto"/>
            </w:tcBorders>
            <w:vAlign w:val="center"/>
            <w:hideMark/>
          </w:tcPr>
          <w:p w14:paraId="2F7292D2" w14:textId="6323A310" w:rsidR="00033400" w:rsidRDefault="00033400" w:rsidP="00033400">
            <w:pPr>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1</w:t>
            </w:r>
            <w:r>
              <w:rPr>
                <w:rFonts w:ascii="Arial" w:eastAsia="华文细黑" w:hAnsi="Arial" w:cs="Arial"/>
                <w:color w:val="000000" w:themeColor="text1"/>
                <w:sz w:val="18"/>
                <w:szCs w:val="18"/>
              </w:rPr>
              <w:t>15000</w:t>
            </w:r>
          </w:p>
        </w:tc>
        <w:tc>
          <w:tcPr>
            <w:tcW w:w="979" w:type="pct"/>
            <w:tcBorders>
              <w:top w:val="single" w:sz="4" w:space="0" w:color="auto"/>
              <w:left w:val="single" w:sz="4" w:space="0" w:color="auto"/>
              <w:bottom w:val="single" w:sz="4" w:space="0" w:color="auto"/>
              <w:right w:val="single" w:sz="4" w:space="0" w:color="auto"/>
            </w:tcBorders>
            <w:vAlign w:val="center"/>
            <w:hideMark/>
          </w:tcPr>
          <w:p w14:paraId="59774114" w14:textId="456F5290" w:rsidR="00033400" w:rsidRDefault="00033400" w:rsidP="00033400">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1055</w:t>
            </w:r>
          </w:p>
        </w:tc>
        <w:tc>
          <w:tcPr>
            <w:tcW w:w="979" w:type="pct"/>
            <w:tcBorders>
              <w:top w:val="single" w:sz="4" w:space="0" w:color="auto"/>
              <w:left w:val="single" w:sz="4" w:space="0" w:color="auto"/>
              <w:bottom w:val="single" w:sz="4" w:space="0" w:color="auto"/>
              <w:right w:val="single" w:sz="4" w:space="0" w:color="auto"/>
            </w:tcBorders>
            <w:vAlign w:val="center"/>
            <w:hideMark/>
          </w:tcPr>
          <w:p w14:paraId="4F087E59" w14:textId="4CA642CB" w:rsidR="00033400" w:rsidRDefault="00033400" w:rsidP="00033400">
            <w:pPr>
              <w:jc w:val="both"/>
              <w:rPr>
                <w:rFonts w:ascii="Arial" w:eastAsia="华文细黑" w:hAnsi="Arial" w:cs="Arial"/>
                <w:color w:val="000000" w:themeColor="text1"/>
                <w:sz w:val="18"/>
                <w:szCs w:val="18"/>
              </w:rPr>
            </w:pPr>
            <w:r w:rsidRPr="00033400">
              <w:rPr>
                <w:rFonts w:ascii="Arial" w:eastAsia="华文细黑" w:hAnsi="Arial" w:cs="Arial" w:hint="eastAsia"/>
                <w:color w:val="000000" w:themeColor="text1"/>
                <w:sz w:val="18"/>
                <w:szCs w:val="18"/>
              </w:rPr>
              <w:t>100%</w:t>
            </w:r>
          </w:p>
        </w:tc>
        <w:tc>
          <w:tcPr>
            <w:tcW w:w="903" w:type="pct"/>
            <w:tcBorders>
              <w:top w:val="single" w:sz="4" w:space="0" w:color="auto"/>
              <w:left w:val="single" w:sz="4" w:space="0" w:color="auto"/>
              <w:bottom w:val="single" w:sz="4" w:space="0" w:color="auto"/>
              <w:right w:val="single" w:sz="4" w:space="0" w:color="auto"/>
            </w:tcBorders>
            <w:vAlign w:val="center"/>
            <w:hideMark/>
          </w:tcPr>
          <w:p w14:paraId="13E3ED42" w14:textId="76E30E59" w:rsidR="00033400" w:rsidRDefault="00033400" w:rsidP="00033400">
            <w:pPr>
              <w:jc w:val="both"/>
              <w:rPr>
                <w:rFonts w:ascii="Arial" w:eastAsia="华文细黑" w:hAnsi="Arial" w:cs="Arial"/>
                <w:color w:val="000000" w:themeColor="text1"/>
                <w:sz w:val="18"/>
                <w:szCs w:val="18"/>
              </w:rPr>
            </w:pPr>
            <w:r w:rsidRPr="00033400">
              <w:rPr>
                <w:rFonts w:ascii="Arial" w:eastAsia="华文细黑" w:hAnsi="Arial" w:cs="Arial"/>
                <w:color w:val="000000" w:themeColor="text1"/>
                <w:sz w:val="18"/>
                <w:szCs w:val="18"/>
              </w:rPr>
              <w:t>12135</w:t>
            </w:r>
          </w:p>
        </w:tc>
      </w:tr>
    </w:tbl>
    <w:p w14:paraId="04A81870" w14:textId="77777777" w:rsidR="00C0722D" w:rsidRDefault="00C0722D" w:rsidP="00C0722D">
      <w:pPr>
        <w:jc w:val="both"/>
        <w:rPr>
          <w:rFonts w:ascii="Arial" w:hAnsi="Arial" w:cs="Arial"/>
          <w:color w:val="000000" w:themeColor="text1"/>
          <w:sz w:val="11"/>
          <w:szCs w:val="11"/>
        </w:rPr>
      </w:pPr>
    </w:p>
    <w:p w14:paraId="24B966DC" w14:textId="77777777" w:rsidR="00033400" w:rsidRPr="00033400" w:rsidRDefault="00033400" w:rsidP="00C0722D">
      <w:pPr>
        <w:adjustRightInd w:val="0"/>
        <w:snapToGrid w:val="0"/>
        <w:spacing w:line="480" w:lineRule="auto"/>
        <w:ind w:firstLineChars="200" w:firstLine="260"/>
        <w:rPr>
          <w:rFonts w:ascii="Arial" w:hAnsi="Arial" w:cs="Arial"/>
          <w:color w:val="000000" w:themeColor="text1"/>
          <w:sz w:val="13"/>
          <w:szCs w:val="13"/>
        </w:rPr>
      </w:pPr>
    </w:p>
    <w:p w14:paraId="3FBE2255" w14:textId="037B1AA2"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3.</w:t>
      </w:r>
      <w:r>
        <w:rPr>
          <w:rFonts w:ascii="Arial" w:hAnsi="Arial" w:cs="Arial" w:hint="eastAsia"/>
          <w:color w:val="000000" w:themeColor="text1"/>
          <w:sz w:val="21"/>
          <w:szCs w:val="21"/>
        </w:rPr>
        <w:t>销售产生的现金流入</w:t>
      </w:r>
    </w:p>
    <w:p w14:paraId="7C37DFB5" w14:textId="7725BD2A"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根据市场预测及借款人提供的销售计划，项目实现销售后产生的现金流入为</w:t>
      </w:r>
      <w:r>
        <w:rPr>
          <w:rFonts w:ascii="Arial" w:hAnsi="Arial" w:cs="Arial"/>
          <w:color w:val="000000" w:themeColor="text1"/>
          <w:sz w:val="21"/>
          <w:szCs w:val="21"/>
        </w:rPr>
        <w:t xml:space="preserve"> </w:t>
      </w:r>
      <w:r w:rsidR="00AC5B2B">
        <w:rPr>
          <w:rFonts w:ascii="Arial" w:hAnsi="Arial" w:cs="Arial"/>
          <w:color w:val="000000" w:themeColor="text1"/>
          <w:sz w:val="21"/>
          <w:szCs w:val="21"/>
        </w:rPr>
        <w:t xml:space="preserve"> 232021 </w:t>
      </w:r>
      <w:r>
        <w:rPr>
          <w:rFonts w:ascii="Arial" w:hAnsi="Arial" w:cs="Arial" w:hint="eastAsia"/>
          <w:color w:val="000000" w:themeColor="text1"/>
          <w:sz w:val="21"/>
          <w:szCs w:val="21"/>
        </w:rPr>
        <w:t>万元。预计</w:t>
      </w:r>
      <w:r>
        <w:rPr>
          <w:rFonts w:ascii="Arial" w:hAnsi="Arial" w:cs="Arial"/>
          <w:color w:val="000000" w:themeColor="text1"/>
          <w:sz w:val="21"/>
          <w:szCs w:val="21"/>
        </w:rPr>
        <w:t>2022-202</w:t>
      </w:r>
      <w:r w:rsidR="00AC5B2B">
        <w:rPr>
          <w:rFonts w:ascii="Arial" w:hAnsi="Arial" w:cs="Arial"/>
          <w:color w:val="000000" w:themeColor="text1"/>
          <w:sz w:val="21"/>
          <w:szCs w:val="21"/>
        </w:rPr>
        <w:t>7</w:t>
      </w:r>
      <w:r>
        <w:rPr>
          <w:rFonts w:ascii="Arial" w:hAnsi="Arial" w:cs="Arial" w:hint="eastAsia"/>
          <w:color w:val="000000" w:themeColor="text1"/>
          <w:sz w:val="21"/>
          <w:szCs w:val="21"/>
        </w:rPr>
        <w:t>年分别实现现金流入见下表（具体见底表</w:t>
      </w:r>
      <w:r>
        <w:rPr>
          <w:rFonts w:ascii="Arial" w:hAnsi="Arial" w:cs="Arial"/>
          <w:color w:val="000000" w:themeColor="text1"/>
          <w:sz w:val="21"/>
          <w:szCs w:val="21"/>
        </w:rPr>
        <w:t>1</w:t>
      </w:r>
      <w:r>
        <w:rPr>
          <w:rFonts w:ascii="Arial" w:hAnsi="Arial" w:cs="Arial" w:hint="eastAsia"/>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16"/>
        <w:gridCol w:w="1416"/>
        <w:gridCol w:w="1414"/>
        <w:gridCol w:w="1722"/>
        <w:gridCol w:w="1722"/>
        <w:gridCol w:w="1722"/>
      </w:tblGrid>
      <w:tr w:rsidR="00C0722D" w14:paraId="5B4FA1DC" w14:textId="77777777" w:rsidTr="00D8329A">
        <w:trPr>
          <w:trHeight w:val="283"/>
        </w:trPr>
        <w:tc>
          <w:tcPr>
            <w:tcW w:w="752" w:type="pct"/>
            <w:vMerge w:val="restart"/>
            <w:tcBorders>
              <w:top w:val="single" w:sz="4" w:space="0" w:color="auto"/>
              <w:left w:val="single" w:sz="4" w:space="0" w:color="auto"/>
              <w:bottom w:val="single" w:sz="4" w:space="0" w:color="auto"/>
              <w:right w:val="single" w:sz="4" w:space="0" w:color="auto"/>
            </w:tcBorders>
            <w:vAlign w:val="center"/>
            <w:hideMark/>
          </w:tcPr>
          <w:p w14:paraId="068E11E0" w14:textId="77777777" w:rsidR="00C0722D" w:rsidRDefault="00C0722D">
            <w:pPr>
              <w:rPr>
                <w:rFonts w:ascii="华文细黑" w:eastAsia="华文细黑" w:hAnsi="华文细黑"/>
                <w:color w:val="000000" w:themeColor="text1"/>
                <w:sz w:val="18"/>
                <w:szCs w:val="18"/>
              </w:rPr>
            </w:pPr>
            <w:r>
              <w:rPr>
                <w:rFonts w:ascii="Arial" w:eastAsia="华文细黑" w:hAnsi="Arial"/>
                <w:color w:val="000000" w:themeColor="text1"/>
                <w:sz w:val="18"/>
                <w:szCs w:val="18"/>
              </w:rPr>
              <w:t>2022</w:t>
            </w:r>
            <w:r>
              <w:rPr>
                <w:rFonts w:ascii="华文细黑" w:eastAsia="华文细黑" w:hAnsi="华文细黑" w:hint="eastAsia"/>
                <w:color w:val="000000" w:themeColor="text1"/>
                <w:sz w:val="18"/>
                <w:szCs w:val="18"/>
              </w:rPr>
              <w:t>年</w:t>
            </w:r>
          </w:p>
        </w:tc>
        <w:tc>
          <w:tcPr>
            <w:tcW w:w="752" w:type="pct"/>
            <w:tcBorders>
              <w:top w:val="single" w:sz="4" w:space="0" w:color="auto"/>
              <w:left w:val="single" w:sz="4" w:space="0" w:color="auto"/>
              <w:bottom w:val="single" w:sz="4" w:space="0" w:color="auto"/>
              <w:right w:val="single" w:sz="4" w:space="0" w:color="auto"/>
            </w:tcBorders>
            <w:vAlign w:val="center"/>
            <w:hideMark/>
          </w:tcPr>
          <w:p w14:paraId="1350803D"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季度</w:t>
            </w:r>
          </w:p>
        </w:tc>
        <w:tc>
          <w:tcPr>
            <w:tcW w:w="751" w:type="pct"/>
            <w:tcBorders>
              <w:top w:val="single" w:sz="4" w:space="0" w:color="auto"/>
              <w:left w:val="single" w:sz="4" w:space="0" w:color="auto"/>
              <w:bottom w:val="single" w:sz="4" w:space="0" w:color="auto"/>
              <w:right w:val="single" w:sz="4" w:space="0" w:color="auto"/>
            </w:tcBorders>
            <w:vAlign w:val="center"/>
            <w:hideMark/>
          </w:tcPr>
          <w:p w14:paraId="1254710A"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Q1</w:t>
            </w:r>
          </w:p>
        </w:tc>
        <w:tc>
          <w:tcPr>
            <w:tcW w:w="915" w:type="pct"/>
            <w:tcBorders>
              <w:top w:val="single" w:sz="4" w:space="0" w:color="auto"/>
              <w:left w:val="single" w:sz="4" w:space="0" w:color="auto"/>
              <w:bottom w:val="single" w:sz="4" w:space="0" w:color="auto"/>
              <w:right w:val="single" w:sz="4" w:space="0" w:color="auto"/>
            </w:tcBorders>
            <w:noWrap/>
            <w:vAlign w:val="center"/>
            <w:hideMark/>
          </w:tcPr>
          <w:p w14:paraId="4C814E0B"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Q2</w:t>
            </w:r>
          </w:p>
        </w:tc>
        <w:tc>
          <w:tcPr>
            <w:tcW w:w="915" w:type="pct"/>
            <w:tcBorders>
              <w:top w:val="single" w:sz="4" w:space="0" w:color="auto"/>
              <w:left w:val="single" w:sz="4" w:space="0" w:color="auto"/>
              <w:bottom w:val="single" w:sz="4" w:space="0" w:color="auto"/>
              <w:right w:val="single" w:sz="4" w:space="0" w:color="auto"/>
            </w:tcBorders>
            <w:noWrap/>
            <w:vAlign w:val="center"/>
            <w:hideMark/>
          </w:tcPr>
          <w:p w14:paraId="179BEBCB"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Q3</w:t>
            </w:r>
          </w:p>
        </w:tc>
        <w:tc>
          <w:tcPr>
            <w:tcW w:w="915" w:type="pct"/>
            <w:tcBorders>
              <w:top w:val="single" w:sz="4" w:space="0" w:color="auto"/>
              <w:left w:val="single" w:sz="4" w:space="0" w:color="auto"/>
              <w:bottom w:val="single" w:sz="4" w:space="0" w:color="auto"/>
              <w:right w:val="single" w:sz="4" w:space="0" w:color="auto"/>
            </w:tcBorders>
            <w:noWrap/>
            <w:vAlign w:val="center"/>
            <w:hideMark/>
          </w:tcPr>
          <w:p w14:paraId="53B17E85"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Q4</w:t>
            </w:r>
          </w:p>
        </w:tc>
      </w:tr>
      <w:tr w:rsidR="00D8329A" w14:paraId="7D6FD576" w14:textId="77777777" w:rsidTr="00D8329A">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016431" w14:textId="77777777" w:rsidR="00D8329A" w:rsidRDefault="00D8329A" w:rsidP="00D8329A">
            <w:pPr>
              <w:rPr>
                <w:rFonts w:ascii="华文细黑" w:eastAsia="华文细黑" w:hAnsi="华文细黑"/>
                <w:color w:val="000000" w:themeColor="text1"/>
                <w:sz w:val="18"/>
                <w:szCs w:val="18"/>
              </w:rPr>
            </w:pPr>
          </w:p>
        </w:tc>
        <w:tc>
          <w:tcPr>
            <w:tcW w:w="752" w:type="pct"/>
            <w:tcBorders>
              <w:top w:val="single" w:sz="4" w:space="0" w:color="auto"/>
              <w:left w:val="single" w:sz="4" w:space="0" w:color="auto"/>
              <w:bottom w:val="single" w:sz="4" w:space="0" w:color="auto"/>
              <w:right w:val="single" w:sz="4" w:space="0" w:color="auto"/>
            </w:tcBorders>
            <w:vAlign w:val="center"/>
            <w:hideMark/>
          </w:tcPr>
          <w:p w14:paraId="656D7B86" w14:textId="77777777"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销售额（万元）</w:t>
            </w:r>
          </w:p>
        </w:tc>
        <w:tc>
          <w:tcPr>
            <w:tcW w:w="751" w:type="pct"/>
            <w:tcBorders>
              <w:top w:val="single" w:sz="4" w:space="0" w:color="auto"/>
              <w:left w:val="single" w:sz="4" w:space="0" w:color="auto"/>
              <w:bottom w:val="single" w:sz="4" w:space="0" w:color="auto"/>
              <w:right w:val="single" w:sz="4" w:space="0" w:color="auto"/>
            </w:tcBorders>
            <w:vAlign w:val="center"/>
            <w:hideMark/>
          </w:tcPr>
          <w:p w14:paraId="3428A7B6" w14:textId="21B364BB"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0</w:t>
            </w:r>
          </w:p>
        </w:tc>
        <w:tc>
          <w:tcPr>
            <w:tcW w:w="915" w:type="pct"/>
            <w:tcBorders>
              <w:top w:val="single" w:sz="4" w:space="0" w:color="auto"/>
              <w:left w:val="single" w:sz="4" w:space="0" w:color="auto"/>
              <w:bottom w:val="single" w:sz="4" w:space="0" w:color="auto"/>
              <w:right w:val="single" w:sz="4" w:space="0" w:color="auto"/>
            </w:tcBorders>
            <w:noWrap/>
            <w:vAlign w:val="center"/>
            <w:hideMark/>
          </w:tcPr>
          <w:p w14:paraId="16B6B767" w14:textId="07BD7ECD"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0</w:t>
            </w:r>
          </w:p>
        </w:tc>
        <w:tc>
          <w:tcPr>
            <w:tcW w:w="915" w:type="pct"/>
            <w:tcBorders>
              <w:top w:val="single" w:sz="4" w:space="0" w:color="auto"/>
              <w:left w:val="single" w:sz="4" w:space="0" w:color="auto"/>
              <w:bottom w:val="single" w:sz="4" w:space="0" w:color="auto"/>
              <w:right w:val="single" w:sz="4" w:space="0" w:color="auto"/>
            </w:tcBorders>
            <w:noWrap/>
            <w:vAlign w:val="center"/>
            <w:hideMark/>
          </w:tcPr>
          <w:p w14:paraId="7AA6AC6D" w14:textId="6989F338"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0</w:t>
            </w:r>
          </w:p>
        </w:tc>
        <w:tc>
          <w:tcPr>
            <w:tcW w:w="915" w:type="pct"/>
            <w:tcBorders>
              <w:top w:val="single" w:sz="4" w:space="0" w:color="auto"/>
              <w:left w:val="single" w:sz="4" w:space="0" w:color="auto"/>
              <w:bottom w:val="single" w:sz="4" w:space="0" w:color="auto"/>
              <w:right w:val="single" w:sz="4" w:space="0" w:color="auto"/>
            </w:tcBorders>
            <w:noWrap/>
            <w:vAlign w:val="center"/>
            <w:hideMark/>
          </w:tcPr>
          <w:p w14:paraId="6731D2C6" w14:textId="211FAF6A"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21383</w:t>
            </w:r>
          </w:p>
        </w:tc>
      </w:tr>
      <w:tr w:rsidR="00C0722D" w14:paraId="74C67FF0" w14:textId="77777777" w:rsidTr="00D8329A">
        <w:trPr>
          <w:trHeight w:val="283"/>
        </w:trPr>
        <w:tc>
          <w:tcPr>
            <w:tcW w:w="752" w:type="pct"/>
            <w:vMerge w:val="restart"/>
            <w:tcBorders>
              <w:top w:val="single" w:sz="4" w:space="0" w:color="auto"/>
              <w:left w:val="single" w:sz="4" w:space="0" w:color="auto"/>
              <w:bottom w:val="single" w:sz="4" w:space="0" w:color="auto"/>
              <w:right w:val="single" w:sz="4" w:space="0" w:color="auto"/>
            </w:tcBorders>
            <w:vAlign w:val="center"/>
            <w:hideMark/>
          </w:tcPr>
          <w:p w14:paraId="465D0069" w14:textId="77777777" w:rsidR="00C0722D" w:rsidRDefault="00C0722D">
            <w:pPr>
              <w:rPr>
                <w:rFonts w:ascii="华文细黑" w:eastAsia="华文细黑" w:hAnsi="华文细黑"/>
                <w:color w:val="000000" w:themeColor="text1"/>
                <w:sz w:val="18"/>
                <w:szCs w:val="18"/>
              </w:rPr>
            </w:pPr>
            <w:r>
              <w:rPr>
                <w:rFonts w:ascii="Arial" w:eastAsia="华文细黑" w:hAnsi="Arial"/>
                <w:color w:val="000000" w:themeColor="text1"/>
                <w:sz w:val="18"/>
                <w:szCs w:val="18"/>
              </w:rPr>
              <w:t>2023</w:t>
            </w:r>
            <w:r>
              <w:rPr>
                <w:rFonts w:ascii="华文细黑" w:eastAsia="华文细黑" w:hAnsi="华文细黑" w:hint="eastAsia"/>
                <w:color w:val="000000" w:themeColor="text1"/>
                <w:sz w:val="18"/>
                <w:szCs w:val="18"/>
              </w:rPr>
              <w:t>年</w:t>
            </w:r>
          </w:p>
        </w:tc>
        <w:tc>
          <w:tcPr>
            <w:tcW w:w="752" w:type="pct"/>
            <w:tcBorders>
              <w:top w:val="single" w:sz="4" w:space="0" w:color="auto"/>
              <w:left w:val="single" w:sz="4" w:space="0" w:color="auto"/>
              <w:bottom w:val="single" w:sz="4" w:space="0" w:color="auto"/>
              <w:right w:val="single" w:sz="4" w:space="0" w:color="auto"/>
            </w:tcBorders>
            <w:vAlign w:val="center"/>
            <w:hideMark/>
          </w:tcPr>
          <w:p w14:paraId="78E58F63"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季度</w:t>
            </w:r>
          </w:p>
        </w:tc>
        <w:tc>
          <w:tcPr>
            <w:tcW w:w="751" w:type="pct"/>
            <w:tcBorders>
              <w:top w:val="single" w:sz="4" w:space="0" w:color="auto"/>
              <w:left w:val="single" w:sz="4" w:space="0" w:color="auto"/>
              <w:bottom w:val="single" w:sz="4" w:space="0" w:color="auto"/>
              <w:right w:val="single" w:sz="4" w:space="0" w:color="auto"/>
            </w:tcBorders>
            <w:vAlign w:val="center"/>
            <w:hideMark/>
          </w:tcPr>
          <w:p w14:paraId="19BAC19A"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Q1</w:t>
            </w:r>
          </w:p>
        </w:tc>
        <w:tc>
          <w:tcPr>
            <w:tcW w:w="915" w:type="pct"/>
            <w:tcBorders>
              <w:top w:val="single" w:sz="4" w:space="0" w:color="auto"/>
              <w:left w:val="single" w:sz="4" w:space="0" w:color="auto"/>
              <w:bottom w:val="single" w:sz="4" w:space="0" w:color="auto"/>
              <w:right w:val="single" w:sz="4" w:space="0" w:color="auto"/>
            </w:tcBorders>
            <w:noWrap/>
            <w:vAlign w:val="center"/>
            <w:hideMark/>
          </w:tcPr>
          <w:p w14:paraId="2CA1F582"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Q2</w:t>
            </w:r>
          </w:p>
        </w:tc>
        <w:tc>
          <w:tcPr>
            <w:tcW w:w="915" w:type="pct"/>
            <w:tcBorders>
              <w:top w:val="single" w:sz="4" w:space="0" w:color="auto"/>
              <w:left w:val="single" w:sz="4" w:space="0" w:color="auto"/>
              <w:bottom w:val="single" w:sz="4" w:space="0" w:color="auto"/>
              <w:right w:val="single" w:sz="4" w:space="0" w:color="auto"/>
            </w:tcBorders>
            <w:noWrap/>
            <w:vAlign w:val="center"/>
            <w:hideMark/>
          </w:tcPr>
          <w:p w14:paraId="5C54376B"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Q3</w:t>
            </w:r>
          </w:p>
        </w:tc>
        <w:tc>
          <w:tcPr>
            <w:tcW w:w="915" w:type="pct"/>
            <w:tcBorders>
              <w:top w:val="single" w:sz="4" w:space="0" w:color="auto"/>
              <w:left w:val="single" w:sz="4" w:space="0" w:color="auto"/>
              <w:bottom w:val="single" w:sz="4" w:space="0" w:color="auto"/>
              <w:right w:val="single" w:sz="4" w:space="0" w:color="auto"/>
            </w:tcBorders>
            <w:noWrap/>
            <w:vAlign w:val="center"/>
            <w:hideMark/>
          </w:tcPr>
          <w:p w14:paraId="25DEF0BE" w14:textId="77777777" w:rsidR="00C0722D" w:rsidRDefault="00C0722D">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Q4</w:t>
            </w:r>
          </w:p>
        </w:tc>
      </w:tr>
      <w:tr w:rsidR="00D8329A" w14:paraId="404BB297" w14:textId="77777777" w:rsidTr="00D8329A">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70EFF" w14:textId="77777777" w:rsidR="00D8329A" w:rsidRDefault="00D8329A" w:rsidP="00D8329A">
            <w:pPr>
              <w:rPr>
                <w:rFonts w:ascii="华文细黑" w:eastAsia="华文细黑" w:hAnsi="华文细黑"/>
                <w:color w:val="000000" w:themeColor="text1"/>
                <w:sz w:val="18"/>
                <w:szCs w:val="18"/>
              </w:rPr>
            </w:pPr>
          </w:p>
        </w:tc>
        <w:tc>
          <w:tcPr>
            <w:tcW w:w="752" w:type="pct"/>
            <w:tcBorders>
              <w:top w:val="single" w:sz="4" w:space="0" w:color="auto"/>
              <w:left w:val="single" w:sz="4" w:space="0" w:color="auto"/>
              <w:bottom w:val="single" w:sz="4" w:space="0" w:color="auto"/>
              <w:right w:val="single" w:sz="4" w:space="0" w:color="auto"/>
            </w:tcBorders>
            <w:vAlign w:val="center"/>
            <w:hideMark/>
          </w:tcPr>
          <w:p w14:paraId="3B7753BC" w14:textId="77777777"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销售额（万元）</w:t>
            </w:r>
          </w:p>
        </w:tc>
        <w:tc>
          <w:tcPr>
            <w:tcW w:w="751" w:type="pct"/>
            <w:tcBorders>
              <w:top w:val="single" w:sz="4" w:space="0" w:color="auto"/>
              <w:left w:val="single" w:sz="4" w:space="0" w:color="auto"/>
              <w:bottom w:val="single" w:sz="4" w:space="0" w:color="auto"/>
              <w:right w:val="single" w:sz="4" w:space="0" w:color="auto"/>
            </w:tcBorders>
            <w:vAlign w:val="center"/>
            <w:hideMark/>
          </w:tcPr>
          <w:p w14:paraId="6BD419F4" w14:textId="01BCCF45"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27352</w:t>
            </w:r>
          </w:p>
        </w:tc>
        <w:tc>
          <w:tcPr>
            <w:tcW w:w="915" w:type="pct"/>
            <w:tcBorders>
              <w:top w:val="single" w:sz="4" w:space="0" w:color="auto"/>
              <w:left w:val="single" w:sz="4" w:space="0" w:color="auto"/>
              <w:bottom w:val="single" w:sz="4" w:space="0" w:color="auto"/>
              <w:right w:val="single" w:sz="4" w:space="0" w:color="auto"/>
            </w:tcBorders>
            <w:noWrap/>
            <w:vAlign w:val="center"/>
            <w:hideMark/>
          </w:tcPr>
          <w:p w14:paraId="42F48A7F" w14:textId="135554EC"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27352</w:t>
            </w:r>
          </w:p>
        </w:tc>
        <w:tc>
          <w:tcPr>
            <w:tcW w:w="915" w:type="pct"/>
            <w:tcBorders>
              <w:top w:val="single" w:sz="4" w:space="0" w:color="auto"/>
              <w:left w:val="single" w:sz="4" w:space="0" w:color="auto"/>
              <w:bottom w:val="single" w:sz="4" w:space="0" w:color="auto"/>
              <w:right w:val="single" w:sz="4" w:space="0" w:color="auto"/>
            </w:tcBorders>
            <w:noWrap/>
            <w:vAlign w:val="center"/>
            <w:hideMark/>
          </w:tcPr>
          <w:p w14:paraId="3A71F07F" w14:textId="75D218C5"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32919</w:t>
            </w:r>
          </w:p>
        </w:tc>
        <w:tc>
          <w:tcPr>
            <w:tcW w:w="915" w:type="pct"/>
            <w:tcBorders>
              <w:top w:val="single" w:sz="4" w:space="0" w:color="auto"/>
              <w:left w:val="single" w:sz="4" w:space="0" w:color="auto"/>
              <w:bottom w:val="single" w:sz="4" w:space="0" w:color="auto"/>
              <w:right w:val="single" w:sz="4" w:space="0" w:color="auto"/>
            </w:tcBorders>
            <w:noWrap/>
            <w:vAlign w:val="center"/>
            <w:hideMark/>
          </w:tcPr>
          <w:p w14:paraId="4024011E" w14:textId="4F243F05"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30407</w:t>
            </w:r>
          </w:p>
        </w:tc>
      </w:tr>
      <w:tr w:rsidR="00D8329A" w14:paraId="3B1F8B7E" w14:textId="77777777" w:rsidTr="00D8329A">
        <w:trPr>
          <w:trHeight w:val="283"/>
        </w:trPr>
        <w:tc>
          <w:tcPr>
            <w:tcW w:w="0" w:type="auto"/>
            <w:vMerge w:val="restart"/>
            <w:tcBorders>
              <w:top w:val="single" w:sz="4" w:space="0" w:color="auto"/>
              <w:left w:val="single" w:sz="4" w:space="0" w:color="auto"/>
              <w:right w:val="single" w:sz="4" w:space="0" w:color="auto"/>
            </w:tcBorders>
            <w:vAlign w:val="center"/>
          </w:tcPr>
          <w:p w14:paraId="5DBCE574" w14:textId="79A5650E" w:rsidR="00D8329A" w:rsidRDefault="00D8329A" w:rsidP="00D8329A">
            <w:pPr>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2</w:t>
            </w:r>
            <w:r>
              <w:rPr>
                <w:rFonts w:ascii="华文细黑" w:eastAsia="华文细黑" w:hAnsi="华文细黑"/>
                <w:color w:val="000000" w:themeColor="text1"/>
                <w:sz w:val="18"/>
                <w:szCs w:val="18"/>
              </w:rPr>
              <w:t>024</w:t>
            </w:r>
            <w:r>
              <w:rPr>
                <w:rFonts w:ascii="华文细黑" w:eastAsia="华文细黑" w:hAnsi="华文细黑" w:hint="eastAsia"/>
                <w:color w:val="000000" w:themeColor="text1"/>
                <w:sz w:val="18"/>
                <w:szCs w:val="18"/>
              </w:rPr>
              <w:t>年</w:t>
            </w:r>
          </w:p>
        </w:tc>
        <w:tc>
          <w:tcPr>
            <w:tcW w:w="752" w:type="pct"/>
            <w:tcBorders>
              <w:top w:val="single" w:sz="4" w:space="0" w:color="auto"/>
              <w:left w:val="single" w:sz="4" w:space="0" w:color="auto"/>
              <w:bottom w:val="single" w:sz="4" w:space="0" w:color="auto"/>
              <w:right w:val="single" w:sz="4" w:space="0" w:color="auto"/>
            </w:tcBorders>
            <w:vAlign w:val="center"/>
          </w:tcPr>
          <w:p w14:paraId="32BB6F3B" w14:textId="47C32052"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季度</w:t>
            </w:r>
          </w:p>
        </w:tc>
        <w:tc>
          <w:tcPr>
            <w:tcW w:w="751" w:type="pct"/>
            <w:tcBorders>
              <w:top w:val="single" w:sz="4" w:space="0" w:color="auto"/>
              <w:left w:val="single" w:sz="4" w:space="0" w:color="auto"/>
              <w:bottom w:val="single" w:sz="4" w:space="0" w:color="auto"/>
              <w:right w:val="single" w:sz="4" w:space="0" w:color="auto"/>
            </w:tcBorders>
            <w:vAlign w:val="center"/>
          </w:tcPr>
          <w:p w14:paraId="5BA6F55C" w14:textId="23BBC487"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Q1</w:t>
            </w:r>
          </w:p>
        </w:tc>
        <w:tc>
          <w:tcPr>
            <w:tcW w:w="915" w:type="pct"/>
            <w:tcBorders>
              <w:top w:val="single" w:sz="4" w:space="0" w:color="auto"/>
              <w:left w:val="single" w:sz="4" w:space="0" w:color="auto"/>
              <w:bottom w:val="single" w:sz="4" w:space="0" w:color="auto"/>
              <w:right w:val="single" w:sz="4" w:space="0" w:color="auto"/>
            </w:tcBorders>
            <w:noWrap/>
            <w:vAlign w:val="center"/>
          </w:tcPr>
          <w:p w14:paraId="2F1FBCD7" w14:textId="756F479B"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Q2</w:t>
            </w:r>
          </w:p>
        </w:tc>
        <w:tc>
          <w:tcPr>
            <w:tcW w:w="915" w:type="pct"/>
            <w:tcBorders>
              <w:top w:val="single" w:sz="4" w:space="0" w:color="auto"/>
              <w:left w:val="single" w:sz="4" w:space="0" w:color="auto"/>
              <w:bottom w:val="single" w:sz="4" w:space="0" w:color="auto"/>
              <w:right w:val="single" w:sz="4" w:space="0" w:color="auto"/>
            </w:tcBorders>
            <w:noWrap/>
            <w:vAlign w:val="center"/>
          </w:tcPr>
          <w:p w14:paraId="6F9C4597" w14:textId="491AF9F9"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Q3</w:t>
            </w:r>
          </w:p>
        </w:tc>
        <w:tc>
          <w:tcPr>
            <w:tcW w:w="915" w:type="pct"/>
            <w:tcBorders>
              <w:top w:val="single" w:sz="4" w:space="0" w:color="auto"/>
              <w:left w:val="single" w:sz="4" w:space="0" w:color="auto"/>
              <w:bottom w:val="single" w:sz="4" w:space="0" w:color="auto"/>
              <w:right w:val="single" w:sz="4" w:space="0" w:color="auto"/>
            </w:tcBorders>
            <w:noWrap/>
            <w:vAlign w:val="center"/>
          </w:tcPr>
          <w:p w14:paraId="5926A89E" w14:textId="2AF49841"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Q4</w:t>
            </w:r>
          </w:p>
        </w:tc>
      </w:tr>
      <w:tr w:rsidR="00D8329A" w14:paraId="39CE12BD" w14:textId="77777777" w:rsidTr="00D8329A">
        <w:trPr>
          <w:trHeight w:val="283"/>
        </w:trPr>
        <w:tc>
          <w:tcPr>
            <w:tcW w:w="0" w:type="auto"/>
            <w:vMerge/>
            <w:tcBorders>
              <w:left w:val="single" w:sz="4" w:space="0" w:color="auto"/>
              <w:bottom w:val="single" w:sz="4" w:space="0" w:color="auto"/>
              <w:right w:val="single" w:sz="4" w:space="0" w:color="auto"/>
            </w:tcBorders>
            <w:vAlign w:val="center"/>
          </w:tcPr>
          <w:p w14:paraId="05EEA6DE" w14:textId="77777777" w:rsidR="00D8329A" w:rsidRDefault="00D8329A" w:rsidP="00D8329A">
            <w:pPr>
              <w:rPr>
                <w:rFonts w:ascii="华文细黑" w:eastAsia="华文细黑" w:hAnsi="华文细黑"/>
                <w:color w:val="000000" w:themeColor="text1"/>
                <w:sz w:val="18"/>
                <w:szCs w:val="18"/>
              </w:rPr>
            </w:pPr>
          </w:p>
        </w:tc>
        <w:tc>
          <w:tcPr>
            <w:tcW w:w="752" w:type="pct"/>
            <w:tcBorders>
              <w:top w:val="single" w:sz="4" w:space="0" w:color="auto"/>
              <w:left w:val="single" w:sz="4" w:space="0" w:color="auto"/>
              <w:bottom w:val="single" w:sz="4" w:space="0" w:color="auto"/>
              <w:right w:val="single" w:sz="4" w:space="0" w:color="auto"/>
            </w:tcBorders>
            <w:vAlign w:val="center"/>
          </w:tcPr>
          <w:p w14:paraId="2F8454D0" w14:textId="0481C471"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销售额（万元）</w:t>
            </w:r>
          </w:p>
        </w:tc>
        <w:tc>
          <w:tcPr>
            <w:tcW w:w="751" w:type="pct"/>
            <w:tcBorders>
              <w:top w:val="single" w:sz="4" w:space="0" w:color="auto"/>
              <w:left w:val="single" w:sz="4" w:space="0" w:color="auto"/>
              <w:bottom w:val="single" w:sz="4" w:space="0" w:color="auto"/>
              <w:right w:val="single" w:sz="4" w:space="0" w:color="auto"/>
            </w:tcBorders>
            <w:vAlign w:val="center"/>
          </w:tcPr>
          <w:p w14:paraId="02B671F4" w14:textId="1DE432E4"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27467</w:t>
            </w:r>
          </w:p>
        </w:tc>
        <w:tc>
          <w:tcPr>
            <w:tcW w:w="915" w:type="pct"/>
            <w:tcBorders>
              <w:top w:val="single" w:sz="4" w:space="0" w:color="auto"/>
              <w:left w:val="single" w:sz="4" w:space="0" w:color="auto"/>
              <w:bottom w:val="single" w:sz="4" w:space="0" w:color="auto"/>
              <w:right w:val="single" w:sz="4" w:space="0" w:color="auto"/>
            </w:tcBorders>
            <w:noWrap/>
            <w:vAlign w:val="center"/>
          </w:tcPr>
          <w:p w14:paraId="2C3E4E92" w14:textId="30701B44"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22442</w:t>
            </w:r>
          </w:p>
        </w:tc>
        <w:tc>
          <w:tcPr>
            <w:tcW w:w="915" w:type="pct"/>
            <w:tcBorders>
              <w:top w:val="single" w:sz="4" w:space="0" w:color="auto"/>
              <w:left w:val="single" w:sz="4" w:space="0" w:color="auto"/>
              <w:bottom w:val="single" w:sz="4" w:space="0" w:color="auto"/>
              <w:right w:val="single" w:sz="4" w:space="0" w:color="auto"/>
            </w:tcBorders>
            <w:noWrap/>
            <w:vAlign w:val="center"/>
          </w:tcPr>
          <w:p w14:paraId="6D5901F8" w14:textId="4D750C3D"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23659</w:t>
            </w:r>
          </w:p>
        </w:tc>
        <w:tc>
          <w:tcPr>
            <w:tcW w:w="915" w:type="pct"/>
            <w:tcBorders>
              <w:top w:val="single" w:sz="4" w:space="0" w:color="auto"/>
              <w:left w:val="single" w:sz="4" w:space="0" w:color="auto"/>
              <w:bottom w:val="single" w:sz="4" w:space="0" w:color="auto"/>
              <w:right w:val="single" w:sz="4" w:space="0" w:color="auto"/>
            </w:tcBorders>
            <w:noWrap/>
            <w:vAlign w:val="center"/>
          </w:tcPr>
          <w:p w14:paraId="0AAD6A27" w14:textId="6577B88C"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1219</w:t>
            </w:r>
          </w:p>
        </w:tc>
      </w:tr>
      <w:tr w:rsidR="00D8329A" w14:paraId="17CC7485" w14:textId="77777777" w:rsidTr="00D8329A">
        <w:trPr>
          <w:trHeight w:val="283"/>
        </w:trPr>
        <w:tc>
          <w:tcPr>
            <w:tcW w:w="0" w:type="auto"/>
            <w:vMerge w:val="restart"/>
            <w:tcBorders>
              <w:top w:val="single" w:sz="4" w:space="0" w:color="auto"/>
              <w:left w:val="single" w:sz="4" w:space="0" w:color="auto"/>
              <w:right w:val="single" w:sz="4" w:space="0" w:color="auto"/>
            </w:tcBorders>
            <w:vAlign w:val="center"/>
          </w:tcPr>
          <w:p w14:paraId="315FCDBC" w14:textId="00E244EE" w:rsidR="00D8329A" w:rsidRDefault="00D8329A" w:rsidP="00D8329A">
            <w:pPr>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lastRenderedPageBreak/>
              <w:t>2</w:t>
            </w:r>
            <w:r>
              <w:rPr>
                <w:rFonts w:ascii="华文细黑" w:eastAsia="华文细黑" w:hAnsi="华文细黑"/>
                <w:color w:val="000000" w:themeColor="text1"/>
                <w:sz w:val="18"/>
                <w:szCs w:val="18"/>
              </w:rPr>
              <w:t>025</w:t>
            </w:r>
            <w:r>
              <w:rPr>
                <w:rFonts w:ascii="华文细黑" w:eastAsia="华文细黑" w:hAnsi="华文细黑" w:hint="eastAsia"/>
                <w:color w:val="000000" w:themeColor="text1"/>
                <w:sz w:val="18"/>
                <w:szCs w:val="18"/>
              </w:rPr>
              <w:t>年</w:t>
            </w:r>
          </w:p>
        </w:tc>
        <w:tc>
          <w:tcPr>
            <w:tcW w:w="752" w:type="pct"/>
            <w:tcBorders>
              <w:top w:val="single" w:sz="4" w:space="0" w:color="auto"/>
              <w:left w:val="single" w:sz="4" w:space="0" w:color="auto"/>
              <w:bottom w:val="single" w:sz="4" w:space="0" w:color="auto"/>
              <w:right w:val="single" w:sz="4" w:space="0" w:color="auto"/>
            </w:tcBorders>
            <w:vAlign w:val="center"/>
          </w:tcPr>
          <w:p w14:paraId="436480C9" w14:textId="085D9902"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季度</w:t>
            </w:r>
          </w:p>
        </w:tc>
        <w:tc>
          <w:tcPr>
            <w:tcW w:w="751" w:type="pct"/>
            <w:tcBorders>
              <w:top w:val="single" w:sz="4" w:space="0" w:color="auto"/>
              <w:left w:val="single" w:sz="4" w:space="0" w:color="auto"/>
              <w:bottom w:val="single" w:sz="4" w:space="0" w:color="auto"/>
              <w:right w:val="single" w:sz="4" w:space="0" w:color="auto"/>
            </w:tcBorders>
            <w:vAlign w:val="center"/>
          </w:tcPr>
          <w:p w14:paraId="01AD708C" w14:textId="09C39967"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Q1</w:t>
            </w:r>
          </w:p>
        </w:tc>
        <w:tc>
          <w:tcPr>
            <w:tcW w:w="915" w:type="pct"/>
            <w:tcBorders>
              <w:top w:val="single" w:sz="4" w:space="0" w:color="auto"/>
              <w:left w:val="single" w:sz="4" w:space="0" w:color="auto"/>
              <w:bottom w:val="single" w:sz="4" w:space="0" w:color="auto"/>
              <w:right w:val="single" w:sz="4" w:space="0" w:color="auto"/>
            </w:tcBorders>
            <w:noWrap/>
            <w:vAlign w:val="center"/>
          </w:tcPr>
          <w:p w14:paraId="75C34FF2" w14:textId="2FE0B652"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Q2</w:t>
            </w:r>
          </w:p>
        </w:tc>
        <w:tc>
          <w:tcPr>
            <w:tcW w:w="915" w:type="pct"/>
            <w:tcBorders>
              <w:top w:val="single" w:sz="4" w:space="0" w:color="auto"/>
              <w:left w:val="single" w:sz="4" w:space="0" w:color="auto"/>
              <w:bottom w:val="single" w:sz="4" w:space="0" w:color="auto"/>
              <w:right w:val="single" w:sz="4" w:space="0" w:color="auto"/>
            </w:tcBorders>
            <w:noWrap/>
            <w:vAlign w:val="center"/>
          </w:tcPr>
          <w:p w14:paraId="60DEF3BF" w14:textId="5ABF4094"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Q3</w:t>
            </w:r>
          </w:p>
        </w:tc>
        <w:tc>
          <w:tcPr>
            <w:tcW w:w="915" w:type="pct"/>
            <w:tcBorders>
              <w:top w:val="single" w:sz="4" w:space="0" w:color="auto"/>
              <w:left w:val="single" w:sz="4" w:space="0" w:color="auto"/>
              <w:bottom w:val="single" w:sz="4" w:space="0" w:color="auto"/>
              <w:right w:val="single" w:sz="4" w:space="0" w:color="auto"/>
            </w:tcBorders>
            <w:noWrap/>
            <w:vAlign w:val="center"/>
          </w:tcPr>
          <w:p w14:paraId="6439C877" w14:textId="761D50F8"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Q4</w:t>
            </w:r>
          </w:p>
        </w:tc>
      </w:tr>
      <w:tr w:rsidR="00D8329A" w14:paraId="56D2522F" w14:textId="77777777" w:rsidTr="00D8329A">
        <w:trPr>
          <w:trHeight w:val="283"/>
        </w:trPr>
        <w:tc>
          <w:tcPr>
            <w:tcW w:w="0" w:type="auto"/>
            <w:vMerge/>
            <w:tcBorders>
              <w:left w:val="single" w:sz="4" w:space="0" w:color="auto"/>
              <w:bottom w:val="single" w:sz="4" w:space="0" w:color="auto"/>
              <w:right w:val="single" w:sz="4" w:space="0" w:color="auto"/>
            </w:tcBorders>
            <w:vAlign w:val="center"/>
          </w:tcPr>
          <w:p w14:paraId="5AFB0BF4" w14:textId="77777777" w:rsidR="00D8329A" w:rsidRDefault="00D8329A" w:rsidP="00D8329A">
            <w:pPr>
              <w:rPr>
                <w:rFonts w:ascii="华文细黑" w:eastAsia="华文细黑" w:hAnsi="华文细黑"/>
                <w:color w:val="000000" w:themeColor="text1"/>
                <w:sz w:val="18"/>
                <w:szCs w:val="18"/>
              </w:rPr>
            </w:pPr>
          </w:p>
        </w:tc>
        <w:tc>
          <w:tcPr>
            <w:tcW w:w="752" w:type="pct"/>
            <w:tcBorders>
              <w:top w:val="single" w:sz="4" w:space="0" w:color="auto"/>
              <w:left w:val="single" w:sz="4" w:space="0" w:color="auto"/>
              <w:bottom w:val="single" w:sz="4" w:space="0" w:color="auto"/>
              <w:right w:val="single" w:sz="4" w:space="0" w:color="auto"/>
            </w:tcBorders>
            <w:vAlign w:val="center"/>
          </w:tcPr>
          <w:p w14:paraId="6C067C82" w14:textId="5DB826D0"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销售额（万元）</w:t>
            </w:r>
          </w:p>
        </w:tc>
        <w:tc>
          <w:tcPr>
            <w:tcW w:w="751" w:type="pct"/>
            <w:tcBorders>
              <w:top w:val="single" w:sz="4" w:space="0" w:color="auto"/>
              <w:left w:val="single" w:sz="4" w:space="0" w:color="auto"/>
              <w:bottom w:val="single" w:sz="4" w:space="0" w:color="auto"/>
              <w:right w:val="single" w:sz="4" w:space="0" w:color="auto"/>
            </w:tcBorders>
            <w:vAlign w:val="center"/>
          </w:tcPr>
          <w:p w14:paraId="4FE38482" w14:textId="562079A4"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2273</w:t>
            </w:r>
          </w:p>
        </w:tc>
        <w:tc>
          <w:tcPr>
            <w:tcW w:w="915" w:type="pct"/>
            <w:tcBorders>
              <w:top w:val="single" w:sz="4" w:space="0" w:color="auto"/>
              <w:left w:val="single" w:sz="4" w:space="0" w:color="auto"/>
              <w:bottom w:val="single" w:sz="4" w:space="0" w:color="auto"/>
              <w:right w:val="single" w:sz="4" w:space="0" w:color="auto"/>
            </w:tcBorders>
            <w:noWrap/>
            <w:vAlign w:val="center"/>
          </w:tcPr>
          <w:p w14:paraId="665F3DAD" w14:textId="67BFBD22"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2273</w:t>
            </w:r>
          </w:p>
        </w:tc>
        <w:tc>
          <w:tcPr>
            <w:tcW w:w="915" w:type="pct"/>
            <w:tcBorders>
              <w:top w:val="single" w:sz="4" w:space="0" w:color="auto"/>
              <w:left w:val="single" w:sz="4" w:space="0" w:color="auto"/>
              <w:bottom w:val="single" w:sz="4" w:space="0" w:color="auto"/>
              <w:right w:val="single" w:sz="4" w:space="0" w:color="auto"/>
            </w:tcBorders>
            <w:noWrap/>
            <w:vAlign w:val="center"/>
          </w:tcPr>
          <w:p w14:paraId="6ECDF681" w14:textId="24BB7465"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1461</w:t>
            </w:r>
          </w:p>
        </w:tc>
        <w:tc>
          <w:tcPr>
            <w:tcW w:w="915" w:type="pct"/>
            <w:tcBorders>
              <w:top w:val="single" w:sz="4" w:space="0" w:color="auto"/>
              <w:left w:val="single" w:sz="4" w:space="0" w:color="auto"/>
              <w:bottom w:val="single" w:sz="4" w:space="0" w:color="auto"/>
              <w:right w:val="single" w:sz="4" w:space="0" w:color="auto"/>
            </w:tcBorders>
            <w:noWrap/>
            <w:vAlign w:val="center"/>
          </w:tcPr>
          <w:p w14:paraId="6E7698D7" w14:textId="5DDFF421"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1219</w:t>
            </w:r>
          </w:p>
        </w:tc>
      </w:tr>
      <w:tr w:rsidR="00D8329A" w14:paraId="60F71D6B" w14:textId="77777777" w:rsidTr="00D8329A">
        <w:trPr>
          <w:trHeight w:val="283"/>
        </w:trPr>
        <w:tc>
          <w:tcPr>
            <w:tcW w:w="0" w:type="auto"/>
            <w:vMerge w:val="restart"/>
            <w:tcBorders>
              <w:top w:val="single" w:sz="4" w:space="0" w:color="auto"/>
              <w:left w:val="single" w:sz="4" w:space="0" w:color="auto"/>
              <w:right w:val="single" w:sz="4" w:space="0" w:color="auto"/>
            </w:tcBorders>
            <w:vAlign w:val="center"/>
          </w:tcPr>
          <w:p w14:paraId="4DD4FC11" w14:textId="6F62085A" w:rsidR="00D8329A" w:rsidRDefault="00D8329A" w:rsidP="00D8329A">
            <w:pPr>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2</w:t>
            </w:r>
            <w:r>
              <w:rPr>
                <w:rFonts w:ascii="华文细黑" w:eastAsia="华文细黑" w:hAnsi="华文细黑"/>
                <w:color w:val="000000" w:themeColor="text1"/>
                <w:sz w:val="18"/>
                <w:szCs w:val="18"/>
              </w:rPr>
              <w:t>026</w:t>
            </w:r>
            <w:r>
              <w:rPr>
                <w:rFonts w:ascii="华文细黑" w:eastAsia="华文细黑" w:hAnsi="华文细黑" w:hint="eastAsia"/>
                <w:color w:val="000000" w:themeColor="text1"/>
                <w:sz w:val="18"/>
                <w:szCs w:val="18"/>
              </w:rPr>
              <w:t>年</w:t>
            </w:r>
          </w:p>
        </w:tc>
        <w:tc>
          <w:tcPr>
            <w:tcW w:w="752" w:type="pct"/>
            <w:tcBorders>
              <w:top w:val="single" w:sz="4" w:space="0" w:color="auto"/>
              <w:left w:val="single" w:sz="4" w:space="0" w:color="auto"/>
              <w:bottom w:val="single" w:sz="4" w:space="0" w:color="auto"/>
              <w:right w:val="single" w:sz="4" w:space="0" w:color="auto"/>
            </w:tcBorders>
            <w:vAlign w:val="center"/>
          </w:tcPr>
          <w:p w14:paraId="7ED6E8CC" w14:textId="32B374D7"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季度</w:t>
            </w:r>
          </w:p>
        </w:tc>
        <w:tc>
          <w:tcPr>
            <w:tcW w:w="751" w:type="pct"/>
            <w:tcBorders>
              <w:top w:val="single" w:sz="4" w:space="0" w:color="auto"/>
              <w:left w:val="single" w:sz="4" w:space="0" w:color="auto"/>
              <w:bottom w:val="single" w:sz="4" w:space="0" w:color="auto"/>
              <w:right w:val="single" w:sz="4" w:space="0" w:color="auto"/>
            </w:tcBorders>
            <w:vAlign w:val="center"/>
          </w:tcPr>
          <w:p w14:paraId="15ADC509" w14:textId="299634D2"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Q1</w:t>
            </w:r>
          </w:p>
        </w:tc>
        <w:tc>
          <w:tcPr>
            <w:tcW w:w="915" w:type="pct"/>
            <w:tcBorders>
              <w:top w:val="single" w:sz="4" w:space="0" w:color="auto"/>
              <w:left w:val="single" w:sz="4" w:space="0" w:color="auto"/>
              <w:bottom w:val="single" w:sz="4" w:space="0" w:color="auto"/>
              <w:right w:val="single" w:sz="4" w:space="0" w:color="auto"/>
            </w:tcBorders>
            <w:noWrap/>
            <w:vAlign w:val="center"/>
          </w:tcPr>
          <w:p w14:paraId="466CA58A" w14:textId="02753888"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Q2</w:t>
            </w:r>
          </w:p>
        </w:tc>
        <w:tc>
          <w:tcPr>
            <w:tcW w:w="915" w:type="pct"/>
            <w:tcBorders>
              <w:top w:val="single" w:sz="4" w:space="0" w:color="auto"/>
              <w:left w:val="single" w:sz="4" w:space="0" w:color="auto"/>
              <w:bottom w:val="single" w:sz="4" w:space="0" w:color="auto"/>
              <w:right w:val="single" w:sz="4" w:space="0" w:color="auto"/>
            </w:tcBorders>
            <w:noWrap/>
            <w:vAlign w:val="center"/>
          </w:tcPr>
          <w:p w14:paraId="51176C9C" w14:textId="66065D85"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Q3</w:t>
            </w:r>
          </w:p>
        </w:tc>
        <w:tc>
          <w:tcPr>
            <w:tcW w:w="915" w:type="pct"/>
            <w:tcBorders>
              <w:top w:val="single" w:sz="4" w:space="0" w:color="auto"/>
              <w:left w:val="single" w:sz="4" w:space="0" w:color="auto"/>
              <w:bottom w:val="single" w:sz="4" w:space="0" w:color="auto"/>
              <w:right w:val="single" w:sz="4" w:space="0" w:color="auto"/>
            </w:tcBorders>
            <w:noWrap/>
            <w:vAlign w:val="center"/>
          </w:tcPr>
          <w:p w14:paraId="0AAE6F79" w14:textId="1D3EA64A"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Q4</w:t>
            </w:r>
          </w:p>
        </w:tc>
      </w:tr>
      <w:tr w:rsidR="00D8329A" w14:paraId="1F5B4FC9" w14:textId="77777777" w:rsidTr="00D8329A">
        <w:trPr>
          <w:trHeight w:val="283"/>
        </w:trPr>
        <w:tc>
          <w:tcPr>
            <w:tcW w:w="0" w:type="auto"/>
            <w:vMerge/>
            <w:tcBorders>
              <w:left w:val="single" w:sz="4" w:space="0" w:color="auto"/>
              <w:bottom w:val="single" w:sz="4" w:space="0" w:color="auto"/>
              <w:right w:val="single" w:sz="4" w:space="0" w:color="auto"/>
            </w:tcBorders>
            <w:vAlign w:val="center"/>
          </w:tcPr>
          <w:p w14:paraId="283A7D87" w14:textId="77777777" w:rsidR="00D8329A" w:rsidRDefault="00D8329A" w:rsidP="00D8329A">
            <w:pPr>
              <w:rPr>
                <w:rFonts w:ascii="华文细黑" w:eastAsia="华文细黑" w:hAnsi="华文细黑"/>
                <w:color w:val="000000" w:themeColor="text1"/>
                <w:sz w:val="18"/>
                <w:szCs w:val="18"/>
              </w:rPr>
            </w:pPr>
          </w:p>
        </w:tc>
        <w:tc>
          <w:tcPr>
            <w:tcW w:w="752" w:type="pct"/>
            <w:tcBorders>
              <w:top w:val="single" w:sz="4" w:space="0" w:color="auto"/>
              <w:left w:val="single" w:sz="4" w:space="0" w:color="auto"/>
              <w:bottom w:val="single" w:sz="4" w:space="0" w:color="auto"/>
              <w:right w:val="single" w:sz="4" w:space="0" w:color="auto"/>
            </w:tcBorders>
            <w:vAlign w:val="center"/>
          </w:tcPr>
          <w:p w14:paraId="66EE6411" w14:textId="077E2FBD"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销售额（万元）</w:t>
            </w:r>
          </w:p>
        </w:tc>
        <w:tc>
          <w:tcPr>
            <w:tcW w:w="751" w:type="pct"/>
            <w:tcBorders>
              <w:top w:val="single" w:sz="4" w:space="0" w:color="auto"/>
              <w:left w:val="single" w:sz="4" w:space="0" w:color="auto"/>
              <w:bottom w:val="single" w:sz="4" w:space="0" w:color="auto"/>
              <w:right w:val="single" w:sz="4" w:space="0" w:color="auto"/>
            </w:tcBorders>
            <w:vAlign w:val="center"/>
          </w:tcPr>
          <w:p w14:paraId="6281BE52" w14:textId="03FD2CE7"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 xml:space="preserve"> 2,273 </w:t>
            </w:r>
          </w:p>
        </w:tc>
        <w:tc>
          <w:tcPr>
            <w:tcW w:w="915" w:type="pct"/>
            <w:tcBorders>
              <w:top w:val="single" w:sz="4" w:space="0" w:color="auto"/>
              <w:left w:val="single" w:sz="4" w:space="0" w:color="auto"/>
              <w:bottom w:val="single" w:sz="4" w:space="0" w:color="auto"/>
              <w:right w:val="single" w:sz="4" w:space="0" w:color="auto"/>
            </w:tcBorders>
            <w:noWrap/>
            <w:vAlign w:val="center"/>
          </w:tcPr>
          <w:p w14:paraId="266F45BA" w14:textId="4EF85601"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 xml:space="preserve">         2,273 </w:t>
            </w:r>
          </w:p>
        </w:tc>
        <w:tc>
          <w:tcPr>
            <w:tcW w:w="915" w:type="pct"/>
            <w:tcBorders>
              <w:top w:val="single" w:sz="4" w:space="0" w:color="auto"/>
              <w:left w:val="single" w:sz="4" w:space="0" w:color="auto"/>
              <w:bottom w:val="single" w:sz="4" w:space="0" w:color="auto"/>
              <w:right w:val="single" w:sz="4" w:space="0" w:color="auto"/>
            </w:tcBorders>
            <w:noWrap/>
            <w:vAlign w:val="center"/>
          </w:tcPr>
          <w:p w14:paraId="15D2C6AA" w14:textId="5E52CD8E"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 xml:space="preserve">         1,461 </w:t>
            </w:r>
          </w:p>
        </w:tc>
        <w:tc>
          <w:tcPr>
            <w:tcW w:w="915" w:type="pct"/>
            <w:tcBorders>
              <w:top w:val="single" w:sz="4" w:space="0" w:color="auto"/>
              <w:left w:val="single" w:sz="4" w:space="0" w:color="auto"/>
              <w:bottom w:val="single" w:sz="4" w:space="0" w:color="auto"/>
              <w:right w:val="single" w:sz="4" w:space="0" w:color="auto"/>
            </w:tcBorders>
            <w:noWrap/>
            <w:vAlign w:val="center"/>
          </w:tcPr>
          <w:p w14:paraId="521C3648" w14:textId="2B747162"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 xml:space="preserve">         1,219 </w:t>
            </w:r>
          </w:p>
        </w:tc>
      </w:tr>
      <w:tr w:rsidR="00D8329A" w14:paraId="7164D9D6" w14:textId="77777777" w:rsidTr="00D8329A">
        <w:trPr>
          <w:trHeight w:val="283"/>
        </w:trPr>
        <w:tc>
          <w:tcPr>
            <w:tcW w:w="0" w:type="auto"/>
            <w:vMerge w:val="restart"/>
            <w:tcBorders>
              <w:top w:val="single" w:sz="4" w:space="0" w:color="auto"/>
              <w:left w:val="single" w:sz="4" w:space="0" w:color="auto"/>
              <w:right w:val="single" w:sz="4" w:space="0" w:color="auto"/>
            </w:tcBorders>
            <w:vAlign w:val="center"/>
          </w:tcPr>
          <w:p w14:paraId="4E386BEF" w14:textId="2C30D33C" w:rsidR="00D8329A" w:rsidRDefault="00D8329A" w:rsidP="00D8329A">
            <w:pPr>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2</w:t>
            </w:r>
            <w:r>
              <w:rPr>
                <w:rFonts w:ascii="华文细黑" w:eastAsia="华文细黑" w:hAnsi="华文细黑"/>
                <w:color w:val="000000" w:themeColor="text1"/>
                <w:sz w:val="18"/>
                <w:szCs w:val="18"/>
              </w:rPr>
              <w:t>027</w:t>
            </w:r>
            <w:r>
              <w:rPr>
                <w:rFonts w:ascii="华文细黑" w:eastAsia="华文细黑" w:hAnsi="华文细黑" w:hint="eastAsia"/>
                <w:color w:val="000000" w:themeColor="text1"/>
                <w:sz w:val="18"/>
                <w:szCs w:val="18"/>
              </w:rPr>
              <w:t>年</w:t>
            </w:r>
          </w:p>
        </w:tc>
        <w:tc>
          <w:tcPr>
            <w:tcW w:w="752" w:type="pct"/>
            <w:tcBorders>
              <w:top w:val="single" w:sz="4" w:space="0" w:color="auto"/>
              <w:left w:val="single" w:sz="4" w:space="0" w:color="auto"/>
              <w:bottom w:val="single" w:sz="4" w:space="0" w:color="auto"/>
              <w:right w:val="single" w:sz="4" w:space="0" w:color="auto"/>
            </w:tcBorders>
            <w:vAlign w:val="center"/>
          </w:tcPr>
          <w:p w14:paraId="65918218" w14:textId="0E259CFD"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季度</w:t>
            </w:r>
          </w:p>
        </w:tc>
        <w:tc>
          <w:tcPr>
            <w:tcW w:w="751" w:type="pct"/>
            <w:tcBorders>
              <w:top w:val="single" w:sz="4" w:space="0" w:color="auto"/>
              <w:left w:val="single" w:sz="4" w:space="0" w:color="auto"/>
              <w:bottom w:val="single" w:sz="4" w:space="0" w:color="auto"/>
              <w:right w:val="single" w:sz="4" w:space="0" w:color="auto"/>
            </w:tcBorders>
            <w:vAlign w:val="center"/>
          </w:tcPr>
          <w:p w14:paraId="1A38BD7F" w14:textId="5404596B"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Q1</w:t>
            </w:r>
          </w:p>
        </w:tc>
        <w:tc>
          <w:tcPr>
            <w:tcW w:w="915" w:type="pct"/>
            <w:tcBorders>
              <w:top w:val="single" w:sz="4" w:space="0" w:color="auto"/>
              <w:left w:val="single" w:sz="4" w:space="0" w:color="auto"/>
              <w:bottom w:val="single" w:sz="4" w:space="0" w:color="auto"/>
              <w:right w:val="single" w:sz="4" w:space="0" w:color="auto"/>
            </w:tcBorders>
            <w:noWrap/>
            <w:vAlign w:val="center"/>
          </w:tcPr>
          <w:p w14:paraId="0DCA5E66" w14:textId="45E750F6"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Q2</w:t>
            </w:r>
          </w:p>
        </w:tc>
        <w:tc>
          <w:tcPr>
            <w:tcW w:w="915" w:type="pct"/>
            <w:tcBorders>
              <w:top w:val="single" w:sz="4" w:space="0" w:color="auto"/>
              <w:left w:val="single" w:sz="4" w:space="0" w:color="auto"/>
              <w:bottom w:val="single" w:sz="4" w:space="0" w:color="auto"/>
              <w:right w:val="single" w:sz="4" w:space="0" w:color="auto"/>
            </w:tcBorders>
            <w:noWrap/>
            <w:vAlign w:val="center"/>
          </w:tcPr>
          <w:p w14:paraId="27941771" w14:textId="5619C735"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Q3</w:t>
            </w:r>
          </w:p>
        </w:tc>
        <w:tc>
          <w:tcPr>
            <w:tcW w:w="915" w:type="pct"/>
            <w:tcBorders>
              <w:top w:val="single" w:sz="4" w:space="0" w:color="auto"/>
              <w:left w:val="single" w:sz="4" w:space="0" w:color="auto"/>
              <w:bottom w:val="single" w:sz="4" w:space="0" w:color="auto"/>
              <w:right w:val="single" w:sz="4" w:space="0" w:color="auto"/>
            </w:tcBorders>
            <w:noWrap/>
            <w:vAlign w:val="center"/>
          </w:tcPr>
          <w:p w14:paraId="77542037" w14:textId="35FC0DED"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Q4</w:t>
            </w:r>
          </w:p>
        </w:tc>
      </w:tr>
      <w:tr w:rsidR="00D8329A" w14:paraId="100B4532" w14:textId="77777777" w:rsidTr="00D8329A">
        <w:trPr>
          <w:trHeight w:val="283"/>
        </w:trPr>
        <w:tc>
          <w:tcPr>
            <w:tcW w:w="0" w:type="auto"/>
            <w:vMerge/>
            <w:tcBorders>
              <w:left w:val="single" w:sz="4" w:space="0" w:color="auto"/>
              <w:bottom w:val="single" w:sz="4" w:space="0" w:color="auto"/>
              <w:right w:val="single" w:sz="4" w:space="0" w:color="auto"/>
            </w:tcBorders>
            <w:vAlign w:val="center"/>
          </w:tcPr>
          <w:p w14:paraId="72BDE939" w14:textId="77777777" w:rsidR="00D8329A" w:rsidRDefault="00D8329A" w:rsidP="00D8329A">
            <w:pPr>
              <w:rPr>
                <w:rFonts w:ascii="华文细黑" w:eastAsia="华文细黑" w:hAnsi="华文细黑"/>
                <w:color w:val="000000" w:themeColor="text1"/>
                <w:sz w:val="18"/>
                <w:szCs w:val="18"/>
              </w:rPr>
            </w:pPr>
          </w:p>
        </w:tc>
        <w:tc>
          <w:tcPr>
            <w:tcW w:w="752" w:type="pct"/>
            <w:tcBorders>
              <w:top w:val="single" w:sz="4" w:space="0" w:color="auto"/>
              <w:left w:val="single" w:sz="4" w:space="0" w:color="auto"/>
              <w:bottom w:val="single" w:sz="4" w:space="0" w:color="auto"/>
              <w:right w:val="single" w:sz="4" w:space="0" w:color="auto"/>
            </w:tcBorders>
            <w:vAlign w:val="center"/>
          </w:tcPr>
          <w:p w14:paraId="7AA91E73" w14:textId="21AF167D" w:rsidR="00D8329A" w:rsidRDefault="00D8329A" w:rsidP="00D8329A">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销售额（万元）</w:t>
            </w:r>
          </w:p>
        </w:tc>
        <w:tc>
          <w:tcPr>
            <w:tcW w:w="751" w:type="pct"/>
            <w:tcBorders>
              <w:top w:val="single" w:sz="4" w:space="0" w:color="auto"/>
              <w:left w:val="single" w:sz="4" w:space="0" w:color="auto"/>
              <w:bottom w:val="single" w:sz="4" w:space="0" w:color="auto"/>
              <w:right w:val="single" w:sz="4" w:space="0" w:color="auto"/>
            </w:tcBorders>
            <w:vAlign w:val="center"/>
          </w:tcPr>
          <w:p w14:paraId="45020D99" w14:textId="7B8E3077"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1219</w:t>
            </w:r>
          </w:p>
        </w:tc>
        <w:tc>
          <w:tcPr>
            <w:tcW w:w="915" w:type="pct"/>
            <w:tcBorders>
              <w:top w:val="single" w:sz="4" w:space="0" w:color="auto"/>
              <w:left w:val="single" w:sz="4" w:space="0" w:color="auto"/>
              <w:bottom w:val="single" w:sz="4" w:space="0" w:color="auto"/>
              <w:right w:val="single" w:sz="4" w:space="0" w:color="auto"/>
            </w:tcBorders>
            <w:noWrap/>
            <w:vAlign w:val="center"/>
          </w:tcPr>
          <w:p w14:paraId="7AD08F1B" w14:textId="51706E32"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1173</w:t>
            </w:r>
          </w:p>
        </w:tc>
        <w:tc>
          <w:tcPr>
            <w:tcW w:w="915" w:type="pct"/>
            <w:tcBorders>
              <w:top w:val="single" w:sz="4" w:space="0" w:color="auto"/>
              <w:left w:val="single" w:sz="4" w:space="0" w:color="auto"/>
              <w:bottom w:val="single" w:sz="4" w:space="0" w:color="auto"/>
              <w:right w:val="single" w:sz="4" w:space="0" w:color="auto"/>
            </w:tcBorders>
            <w:noWrap/>
            <w:vAlign w:val="center"/>
          </w:tcPr>
          <w:p w14:paraId="2E0EE78F" w14:textId="5C8A4D12"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hint="eastAsia"/>
                <w:color w:val="000000" w:themeColor="text1"/>
                <w:sz w:val="18"/>
                <w:szCs w:val="18"/>
              </w:rPr>
              <w:t>0</w:t>
            </w:r>
          </w:p>
        </w:tc>
        <w:tc>
          <w:tcPr>
            <w:tcW w:w="915" w:type="pct"/>
            <w:tcBorders>
              <w:top w:val="single" w:sz="4" w:space="0" w:color="auto"/>
              <w:left w:val="single" w:sz="4" w:space="0" w:color="auto"/>
              <w:bottom w:val="single" w:sz="4" w:space="0" w:color="auto"/>
              <w:right w:val="single" w:sz="4" w:space="0" w:color="auto"/>
            </w:tcBorders>
            <w:noWrap/>
            <w:vAlign w:val="center"/>
          </w:tcPr>
          <w:p w14:paraId="0CD63065" w14:textId="7CE3182D" w:rsidR="00D8329A" w:rsidRDefault="00D8329A" w:rsidP="00D8329A">
            <w:pPr>
              <w:jc w:val="both"/>
              <w:rPr>
                <w:rFonts w:ascii="Arial" w:eastAsia="华文细黑" w:hAnsi="Arial" w:cs="Arial"/>
                <w:color w:val="000000" w:themeColor="text1"/>
                <w:sz w:val="18"/>
                <w:szCs w:val="18"/>
              </w:rPr>
            </w:pPr>
            <w:r w:rsidRPr="00D8329A">
              <w:rPr>
                <w:rFonts w:ascii="Arial" w:eastAsia="华文细黑" w:hAnsi="Arial" w:cs="Arial"/>
                <w:color w:val="000000" w:themeColor="text1"/>
                <w:sz w:val="18"/>
                <w:szCs w:val="18"/>
              </w:rPr>
              <w:t>0</w:t>
            </w:r>
          </w:p>
        </w:tc>
      </w:tr>
    </w:tbl>
    <w:p w14:paraId="330F2AC4" w14:textId="77777777" w:rsidR="00C0722D" w:rsidRDefault="00C0722D" w:rsidP="00C0722D">
      <w:pPr>
        <w:pStyle w:val="2"/>
        <w:spacing w:beforeLines="100" w:after="0" w:line="480" w:lineRule="auto"/>
        <w:ind w:firstLineChars="98" w:firstLine="207"/>
        <w:rPr>
          <w:rFonts w:eastAsia="宋体" w:cs="Arial"/>
          <w:color w:val="000000" w:themeColor="text1"/>
          <w:sz w:val="21"/>
          <w:szCs w:val="21"/>
        </w:rPr>
      </w:pPr>
      <w:bookmarkStart w:id="171" w:name="_Toc12072694"/>
      <w:bookmarkStart w:id="172" w:name="_Toc109012116"/>
      <w:bookmarkStart w:id="173" w:name="_Toc146106161"/>
      <w:bookmarkStart w:id="174" w:name="_Toc331425237"/>
      <w:bookmarkStart w:id="175" w:name="_Toc57116828"/>
      <w:bookmarkStart w:id="176" w:name="_Toc75506505"/>
      <w:r>
        <w:rPr>
          <w:rFonts w:eastAsia="宋体" w:cs="Arial" w:hint="eastAsia"/>
          <w:color w:val="000000" w:themeColor="text1"/>
          <w:sz w:val="21"/>
          <w:szCs w:val="21"/>
        </w:rPr>
        <w:t>（二）开发成本</w:t>
      </w:r>
      <w:bookmarkEnd w:id="171"/>
      <w:bookmarkEnd w:id="172"/>
      <w:bookmarkEnd w:id="173"/>
      <w:bookmarkEnd w:id="174"/>
      <w:bookmarkEnd w:id="175"/>
      <w:bookmarkEnd w:id="176"/>
    </w:p>
    <w:p w14:paraId="67E867DC" w14:textId="432827E0" w:rsidR="00C0722D" w:rsidRDefault="00C0722D" w:rsidP="00C0722D">
      <w:pPr>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按收入与成本配比的原则，即把为取得本期收入而发生的开发成本与本期实现的收入在同一时期内确认和计量。经测算，项目开发总成本</w:t>
      </w:r>
      <w:r w:rsidR="00AC5B2B" w:rsidRPr="00AC5B2B">
        <w:rPr>
          <w:rFonts w:ascii="Arial" w:hAnsi="Arial" w:cs="Arial"/>
          <w:color w:val="000000" w:themeColor="text1"/>
          <w:sz w:val="21"/>
          <w:szCs w:val="21"/>
        </w:rPr>
        <w:t>186916</w:t>
      </w:r>
      <w:r>
        <w:rPr>
          <w:rFonts w:ascii="Arial" w:hAnsi="Arial" w:cs="Arial" w:hint="eastAsia"/>
          <w:color w:val="000000" w:themeColor="text1"/>
          <w:sz w:val="21"/>
          <w:szCs w:val="21"/>
        </w:rPr>
        <w:t>万元，</w:t>
      </w:r>
      <w:r>
        <w:rPr>
          <w:rFonts w:ascii="Arial" w:hAnsi="Arial" w:cs="Arial"/>
          <w:color w:val="000000" w:themeColor="text1"/>
          <w:sz w:val="21"/>
          <w:szCs w:val="21"/>
        </w:rPr>
        <w:t>202</w:t>
      </w:r>
      <w:r w:rsidR="00AC5B2B">
        <w:rPr>
          <w:rFonts w:ascii="Arial" w:hAnsi="Arial" w:cs="Arial"/>
          <w:color w:val="000000" w:themeColor="text1"/>
          <w:sz w:val="21"/>
          <w:szCs w:val="21"/>
        </w:rPr>
        <w:t>2</w:t>
      </w:r>
      <w:r>
        <w:rPr>
          <w:rFonts w:ascii="Arial" w:hAnsi="Arial" w:cs="Arial"/>
          <w:color w:val="000000" w:themeColor="text1"/>
          <w:sz w:val="21"/>
          <w:szCs w:val="21"/>
        </w:rPr>
        <w:t>-202</w:t>
      </w:r>
      <w:r w:rsidR="00AC5B2B">
        <w:rPr>
          <w:rFonts w:ascii="Arial" w:hAnsi="Arial" w:cs="Arial"/>
          <w:color w:val="000000" w:themeColor="text1"/>
          <w:sz w:val="21"/>
          <w:szCs w:val="21"/>
        </w:rPr>
        <w:t>7</w:t>
      </w:r>
      <w:r>
        <w:rPr>
          <w:rFonts w:ascii="Arial" w:hAnsi="Arial" w:cs="Arial" w:hint="eastAsia"/>
          <w:color w:val="000000" w:themeColor="text1"/>
          <w:sz w:val="21"/>
          <w:szCs w:val="21"/>
        </w:rPr>
        <w:t>年将分别结转开发成本详见下表（具体见主表</w:t>
      </w:r>
      <w:r>
        <w:rPr>
          <w:rFonts w:ascii="Arial" w:hAnsi="Arial" w:cs="Arial"/>
          <w:color w:val="000000" w:themeColor="text1"/>
          <w:sz w:val="21"/>
          <w:szCs w:val="21"/>
        </w:rPr>
        <w:t>3</w:t>
      </w:r>
      <w:r>
        <w:rPr>
          <w:rFonts w:ascii="Arial" w:hAnsi="Arial" w:cs="Arial" w:hint="eastAsia"/>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C0722D" w14:paraId="56CDBDFE" w14:textId="77777777" w:rsidTr="00C0722D">
        <w:trPr>
          <w:trHeight w:val="283"/>
        </w:trPr>
        <w:tc>
          <w:tcPr>
            <w:tcW w:w="83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E547C6" w14:textId="77777777" w:rsidR="00C0722D" w:rsidRDefault="00C0722D">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2022</w:t>
            </w:r>
            <w:r>
              <w:rPr>
                <w:rFonts w:ascii="Arial" w:eastAsia="华文细黑" w:hAnsi="Arial" w:hint="eastAsia"/>
                <w:color w:val="000000" w:themeColor="text1"/>
                <w:sz w:val="18"/>
                <w:szCs w:val="18"/>
              </w:rPr>
              <w:t>年</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FF6380" w14:textId="77777777" w:rsidR="00C0722D" w:rsidRDefault="00C0722D">
            <w:pPr>
              <w:spacing w:before="100" w:beforeAutospacing="1" w:after="100" w:afterAutospacing="1"/>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季度</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9906E9" w14:textId="77777777" w:rsidR="00C0722D" w:rsidRDefault="00C0722D">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Q1</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AAD137" w14:textId="77777777" w:rsidR="00C0722D" w:rsidRDefault="00C0722D">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Q2</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290A24" w14:textId="77777777" w:rsidR="00C0722D" w:rsidRDefault="00C0722D">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Q3</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76D4C7" w14:textId="77777777" w:rsidR="00C0722D" w:rsidRDefault="00C0722D">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Q4</w:t>
            </w:r>
          </w:p>
        </w:tc>
      </w:tr>
      <w:tr w:rsidR="00AC5B2B" w14:paraId="337E151F" w14:textId="77777777" w:rsidTr="00C0722D">
        <w:trPr>
          <w:trHeight w:val="28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FEA219" w14:textId="77777777" w:rsidR="00AC5B2B" w:rsidRDefault="00AC5B2B" w:rsidP="00AC5B2B">
            <w:pPr>
              <w:rPr>
                <w:rFonts w:ascii="Arial" w:eastAsia="华文细黑" w:hAnsi="Arial"/>
                <w:color w:val="000000" w:themeColor="text1"/>
                <w:sz w:val="18"/>
                <w:szCs w:val="18"/>
              </w:rPr>
            </w:pP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9D7758" w14:textId="77777777"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开发成本（万元）</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831C6" w14:textId="422C403A"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0</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9A6BB8" w14:textId="04B0DBFE"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0</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3562C" w14:textId="2B67DDCD"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0</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ADB824" w14:textId="17319F08"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8612</w:t>
            </w:r>
          </w:p>
        </w:tc>
      </w:tr>
      <w:tr w:rsidR="00C0722D" w14:paraId="79A8C76B" w14:textId="77777777" w:rsidTr="00C0722D">
        <w:trPr>
          <w:trHeight w:val="283"/>
        </w:trPr>
        <w:tc>
          <w:tcPr>
            <w:tcW w:w="83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D0A27" w14:textId="77777777" w:rsidR="00C0722D" w:rsidRDefault="00C0722D">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2023</w:t>
            </w:r>
            <w:r>
              <w:rPr>
                <w:rFonts w:ascii="Arial" w:eastAsia="华文细黑" w:hAnsi="Arial" w:hint="eastAsia"/>
                <w:color w:val="000000" w:themeColor="text1"/>
                <w:sz w:val="18"/>
                <w:szCs w:val="18"/>
              </w:rPr>
              <w:t>年</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7B1D03" w14:textId="77777777" w:rsidR="00C0722D" w:rsidRDefault="00C0722D">
            <w:pPr>
              <w:spacing w:before="100" w:beforeAutospacing="1" w:after="100" w:afterAutospacing="1"/>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季度</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4C152" w14:textId="77777777" w:rsidR="00C0722D" w:rsidRDefault="00C0722D">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Q1</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960B3" w14:textId="77777777" w:rsidR="00C0722D" w:rsidRDefault="00C0722D">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Q2</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0F7AE3" w14:textId="77777777" w:rsidR="00C0722D" w:rsidRDefault="00C0722D">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Q3</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EA115C" w14:textId="77777777" w:rsidR="00C0722D" w:rsidRDefault="00C0722D">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Q4</w:t>
            </w:r>
          </w:p>
        </w:tc>
      </w:tr>
      <w:tr w:rsidR="00AC5B2B" w14:paraId="30543AFA" w14:textId="77777777" w:rsidTr="00C0722D">
        <w:trPr>
          <w:trHeight w:val="28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73B45" w14:textId="77777777" w:rsidR="00AC5B2B" w:rsidRDefault="00AC5B2B" w:rsidP="00AC5B2B">
            <w:pPr>
              <w:rPr>
                <w:rFonts w:ascii="Arial" w:eastAsia="华文细黑" w:hAnsi="Arial"/>
                <w:color w:val="000000" w:themeColor="text1"/>
                <w:sz w:val="18"/>
                <w:szCs w:val="18"/>
              </w:rPr>
            </w:pP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A9B961" w14:textId="77777777"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开发成本（万元）</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39ACFB" w14:textId="0EF22AFA"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19631</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AE04DB" w14:textId="48B57CA9"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22035</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FD2013" w14:textId="3C3BE6FC"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24277</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C43C91" w14:textId="1AC267BF"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25508</w:t>
            </w:r>
          </w:p>
        </w:tc>
      </w:tr>
      <w:tr w:rsidR="00AC5B2B" w14:paraId="40010D25" w14:textId="77777777" w:rsidTr="001A4989">
        <w:trPr>
          <w:trHeight w:val="283"/>
        </w:trPr>
        <w:tc>
          <w:tcPr>
            <w:tcW w:w="0" w:type="auto"/>
            <w:vMerge w:val="restart"/>
            <w:tcBorders>
              <w:top w:val="single" w:sz="4" w:space="0" w:color="auto"/>
              <w:left w:val="single" w:sz="4" w:space="0" w:color="auto"/>
              <w:right w:val="single" w:sz="4" w:space="0" w:color="auto"/>
            </w:tcBorders>
            <w:shd w:val="clear" w:color="auto" w:fill="FFFFFF" w:themeFill="background1"/>
            <w:vAlign w:val="center"/>
          </w:tcPr>
          <w:p w14:paraId="766CE5FB" w14:textId="356917D4" w:rsidR="00AC5B2B" w:rsidRDefault="00AC5B2B" w:rsidP="00AC5B2B">
            <w:pPr>
              <w:rPr>
                <w:rFonts w:ascii="Arial" w:eastAsia="华文细黑" w:hAnsi="Arial"/>
                <w:color w:val="000000" w:themeColor="text1"/>
                <w:sz w:val="18"/>
                <w:szCs w:val="18"/>
              </w:rPr>
            </w:pPr>
            <w:r>
              <w:rPr>
                <w:rFonts w:ascii="Arial" w:eastAsia="华文细黑" w:hAnsi="Arial"/>
                <w:color w:val="000000" w:themeColor="text1"/>
                <w:sz w:val="18"/>
                <w:szCs w:val="18"/>
              </w:rPr>
              <w:t>2024</w:t>
            </w:r>
            <w:r>
              <w:rPr>
                <w:rFonts w:ascii="Arial" w:eastAsia="华文细黑" w:hAnsi="Arial" w:hint="eastAsia"/>
                <w:color w:val="000000" w:themeColor="text1"/>
                <w:sz w:val="18"/>
                <w:szCs w:val="18"/>
              </w:rPr>
              <w:t>年</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FB3DC" w14:textId="26E8424C"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季度</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63EB7E" w14:textId="37443128"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Q1</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4E222F" w14:textId="4E1E9350"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Q2</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21DA5" w14:textId="06063E5B"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Q3</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B82219" w14:textId="3892D7D1"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Q4</w:t>
            </w:r>
          </w:p>
        </w:tc>
      </w:tr>
      <w:tr w:rsidR="00AC5B2B" w14:paraId="39B8E1F8" w14:textId="77777777" w:rsidTr="001A4989">
        <w:trPr>
          <w:trHeight w:val="283"/>
        </w:trPr>
        <w:tc>
          <w:tcPr>
            <w:tcW w:w="0" w:type="auto"/>
            <w:vMerge/>
            <w:tcBorders>
              <w:left w:val="single" w:sz="4" w:space="0" w:color="auto"/>
              <w:bottom w:val="single" w:sz="4" w:space="0" w:color="auto"/>
              <w:right w:val="single" w:sz="4" w:space="0" w:color="auto"/>
            </w:tcBorders>
            <w:shd w:val="clear" w:color="auto" w:fill="FFFFFF" w:themeFill="background1"/>
            <w:vAlign w:val="center"/>
          </w:tcPr>
          <w:p w14:paraId="6E4BCCDC" w14:textId="77777777" w:rsidR="00AC5B2B" w:rsidRDefault="00AC5B2B" w:rsidP="00AC5B2B">
            <w:pPr>
              <w:rPr>
                <w:rFonts w:ascii="Arial" w:eastAsia="华文细黑" w:hAnsi="Arial"/>
                <w:color w:val="000000" w:themeColor="text1"/>
                <w:sz w:val="18"/>
                <w:szCs w:val="18"/>
              </w:rPr>
            </w:pP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EFDF1" w14:textId="746E2D96"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开发成本（万元）</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6107A8" w14:textId="299330B4"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23312</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6F6A4E" w14:textId="7FC92CA5"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20104</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4E2DF7" w14:textId="422B4016"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18570</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4651B2" w14:textId="75142CB3"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10021</w:t>
            </w:r>
          </w:p>
        </w:tc>
      </w:tr>
      <w:tr w:rsidR="00AC5B2B" w14:paraId="41F8BB35" w14:textId="77777777" w:rsidTr="007D1DB8">
        <w:trPr>
          <w:trHeight w:val="283"/>
        </w:trPr>
        <w:tc>
          <w:tcPr>
            <w:tcW w:w="0" w:type="auto"/>
            <w:vMerge w:val="restart"/>
            <w:tcBorders>
              <w:top w:val="single" w:sz="4" w:space="0" w:color="auto"/>
              <w:left w:val="single" w:sz="4" w:space="0" w:color="auto"/>
              <w:right w:val="single" w:sz="4" w:space="0" w:color="auto"/>
            </w:tcBorders>
            <w:shd w:val="clear" w:color="auto" w:fill="FFFFFF" w:themeFill="background1"/>
            <w:vAlign w:val="center"/>
          </w:tcPr>
          <w:p w14:paraId="5308D7BA" w14:textId="442D8815" w:rsidR="00AC5B2B" w:rsidRDefault="00AC5B2B" w:rsidP="00AC5B2B">
            <w:pPr>
              <w:rPr>
                <w:rFonts w:ascii="Arial" w:eastAsia="华文细黑" w:hAnsi="Arial"/>
                <w:color w:val="000000" w:themeColor="text1"/>
                <w:sz w:val="18"/>
                <w:szCs w:val="18"/>
              </w:rPr>
            </w:pPr>
            <w:r>
              <w:rPr>
                <w:rFonts w:ascii="Arial" w:eastAsia="华文细黑" w:hAnsi="Arial"/>
                <w:color w:val="000000" w:themeColor="text1"/>
                <w:sz w:val="18"/>
                <w:szCs w:val="18"/>
              </w:rPr>
              <w:t>2025</w:t>
            </w:r>
            <w:r>
              <w:rPr>
                <w:rFonts w:ascii="Arial" w:eastAsia="华文细黑" w:hAnsi="Arial" w:hint="eastAsia"/>
                <w:color w:val="000000" w:themeColor="text1"/>
                <w:sz w:val="18"/>
                <w:szCs w:val="18"/>
              </w:rPr>
              <w:t>年</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8EBA4" w14:textId="51645001"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季度</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4A9BA" w14:textId="105E17E3"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Q1</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70126B" w14:textId="04C70F46"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Q2</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7F8883" w14:textId="63A19F8F"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Q3</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A4C3CE" w14:textId="4A731474"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Q4</w:t>
            </w:r>
          </w:p>
        </w:tc>
      </w:tr>
      <w:tr w:rsidR="00AC5B2B" w14:paraId="38541E28" w14:textId="77777777" w:rsidTr="007D1DB8">
        <w:trPr>
          <w:trHeight w:val="283"/>
        </w:trPr>
        <w:tc>
          <w:tcPr>
            <w:tcW w:w="0" w:type="auto"/>
            <w:vMerge/>
            <w:tcBorders>
              <w:left w:val="single" w:sz="4" w:space="0" w:color="auto"/>
              <w:bottom w:val="single" w:sz="4" w:space="0" w:color="auto"/>
              <w:right w:val="single" w:sz="4" w:space="0" w:color="auto"/>
            </w:tcBorders>
            <w:shd w:val="clear" w:color="auto" w:fill="FFFFFF" w:themeFill="background1"/>
            <w:vAlign w:val="center"/>
          </w:tcPr>
          <w:p w14:paraId="3E174E70" w14:textId="77777777" w:rsidR="00AC5B2B" w:rsidRDefault="00AC5B2B" w:rsidP="00AC5B2B">
            <w:pPr>
              <w:rPr>
                <w:rFonts w:ascii="Arial" w:eastAsia="华文细黑" w:hAnsi="Arial"/>
                <w:color w:val="000000" w:themeColor="text1"/>
                <w:sz w:val="18"/>
                <w:szCs w:val="18"/>
              </w:rPr>
            </w:pP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8EB7E" w14:textId="3BE4885F"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开发成本（万元）</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EFB37" w14:textId="678D1B99"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982</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5860E5" w14:textId="68735DFB"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1964</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8A0B07" w14:textId="10577DA8"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1995</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D60395" w14:textId="49D726F6"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1831</w:t>
            </w:r>
          </w:p>
        </w:tc>
      </w:tr>
      <w:tr w:rsidR="00AC5B2B" w14:paraId="1FDEE92C" w14:textId="77777777" w:rsidTr="00AE5A0E">
        <w:trPr>
          <w:trHeight w:val="283"/>
        </w:trPr>
        <w:tc>
          <w:tcPr>
            <w:tcW w:w="0" w:type="auto"/>
            <w:vMerge w:val="restart"/>
            <w:tcBorders>
              <w:top w:val="single" w:sz="4" w:space="0" w:color="auto"/>
              <w:left w:val="single" w:sz="4" w:space="0" w:color="auto"/>
              <w:right w:val="single" w:sz="4" w:space="0" w:color="auto"/>
            </w:tcBorders>
            <w:shd w:val="clear" w:color="auto" w:fill="FFFFFF" w:themeFill="background1"/>
            <w:vAlign w:val="center"/>
          </w:tcPr>
          <w:p w14:paraId="7993E7ED" w14:textId="6B6949DA" w:rsidR="00AC5B2B" w:rsidRDefault="00AC5B2B" w:rsidP="00AC5B2B">
            <w:pPr>
              <w:rPr>
                <w:rFonts w:ascii="Arial" w:eastAsia="华文细黑" w:hAnsi="Arial"/>
                <w:color w:val="000000" w:themeColor="text1"/>
                <w:sz w:val="18"/>
                <w:szCs w:val="18"/>
              </w:rPr>
            </w:pPr>
            <w:r>
              <w:rPr>
                <w:rFonts w:ascii="Arial" w:eastAsia="华文细黑" w:hAnsi="Arial"/>
                <w:color w:val="000000" w:themeColor="text1"/>
                <w:sz w:val="18"/>
                <w:szCs w:val="18"/>
              </w:rPr>
              <w:t>2026</w:t>
            </w:r>
            <w:r>
              <w:rPr>
                <w:rFonts w:ascii="Arial" w:eastAsia="华文细黑" w:hAnsi="Arial" w:hint="eastAsia"/>
                <w:color w:val="000000" w:themeColor="text1"/>
                <w:sz w:val="18"/>
                <w:szCs w:val="18"/>
              </w:rPr>
              <w:t>年</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355BAB" w14:textId="2B526BC4"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季度</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0A909B" w14:textId="13FD15CC"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Q1</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5A49D9" w14:textId="6F39F38C"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Q2</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FE4DF" w14:textId="1D4123CB"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Q3</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8C0D17" w14:textId="6706E5CE"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Q4</w:t>
            </w:r>
          </w:p>
        </w:tc>
      </w:tr>
      <w:tr w:rsidR="00AC5B2B" w14:paraId="32E6DD1E" w14:textId="77777777" w:rsidTr="00AE5A0E">
        <w:trPr>
          <w:trHeight w:val="283"/>
        </w:trPr>
        <w:tc>
          <w:tcPr>
            <w:tcW w:w="0" w:type="auto"/>
            <w:vMerge/>
            <w:tcBorders>
              <w:left w:val="single" w:sz="4" w:space="0" w:color="auto"/>
              <w:bottom w:val="single" w:sz="4" w:space="0" w:color="auto"/>
              <w:right w:val="single" w:sz="4" w:space="0" w:color="auto"/>
            </w:tcBorders>
            <w:shd w:val="clear" w:color="auto" w:fill="FFFFFF" w:themeFill="background1"/>
            <w:vAlign w:val="center"/>
          </w:tcPr>
          <w:p w14:paraId="2648D2B6" w14:textId="77777777" w:rsidR="00AC5B2B" w:rsidRDefault="00AC5B2B" w:rsidP="00AC5B2B">
            <w:pPr>
              <w:rPr>
                <w:rFonts w:ascii="Arial" w:eastAsia="华文细黑" w:hAnsi="Arial"/>
                <w:color w:val="000000" w:themeColor="text1"/>
                <w:sz w:val="18"/>
                <w:szCs w:val="18"/>
              </w:rPr>
            </w:pP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844F1" w14:textId="0EAAFF7C"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开发成本（万元）</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9AD90" w14:textId="7BC80EFE"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1831</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544940" w14:textId="6726F49D"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1831</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8AF137" w14:textId="2A1F6E62"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1503</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54CA6F" w14:textId="6224518F" w:rsidR="00AC5B2B" w:rsidRDefault="00AC5B2B" w:rsidP="00AC5B2B">
            <w:pPr>
              <w:spacing w:before="100" w:beforeAutospacing="1" w:after="100" w:afterAutospacing="1"/>
              <w:jc w:val="both"/>
              <w:rPr>
                <w:rFonts w:ascii="Arial" w:eastAsia="华文细黑" w:hAnsi="Arial"/>
                <w:color w:val="000000" w:themeColor="text1"/>
                <w:sz w:val="18"/>
                <w:szCs w:val="18"/>
              </w:rPr>
            </w:pPr>
            <w:r w:rsidRPr="00AC5B2B">
              <w:rPr>
                <w:rFonts w:ascii="Arial" w:eastAsia="华文细黑" w:hAnsi="Arial" w:hint="eastAsia"/>
                <w:color w:val="000000" w:themeColor="text1"/>
                <w:sz w:val="18"/>
                <w:szCs w:val="18"/>
              </w:rPr>
              <w:t>982</w:t>
            </w:r>
          </w:p>
        </w:tc>
      </w:tr>
      <w:tr w:rsidR="00AC5B2B" w14:paraId="4992E90A" w14:textId="77777777" w:rsidTr="00AD228F">
        <w:trPr>
          <w:trHeight w:val="283"/>
        </w:trPr>
        <w:tc>
          <w:tcPr>
            <w:tcW w:w="0" w:type="auto"/>
            <w:vMerge w:val="restart"/>
            <w:tcBorders>
              <w:top w:val="single" w:sz="4" w:space="0" w:color="auto"/>
              <w:left w:val="single" w:sz="4" w:space="0" w:color="auto"/>
              <w:right w:val="single" w:sz="4" w:space="0" w:color="auto"/>
            </w:tcBorders>
            <w:shd w:val="clear" w:color="auto" w:fill="FFFFFF" w:themeFill="background1"/>
            <w:vAlign w:val="center"/>
          </w:tcPr>
          <w:p w14:paraId="7857E5AC" w14:textId="47546571" w:rsidR="00AC5B2B" w:rsidRDefault="00AC5B2B" w:rsidP="00AC5B2B">
            <w:pPr>
              <w:rPr>
                <w:rFonts w:ascii="Arial" w:eastAsia="华文细黑" w:hAnsi="Arial"/>
                <w:color w:val="000000" w:themeColor="text1"/>
                <w:sz w:val="18"/>
                <w:szCs w:val="18"/>
              </w:rPr>
            </w:pPr>
            <w:r>
              <w:rPr>
                <w:rFonts w:ascii="Arial" w:eastAsia="华文细黑" w:hAnsi="Arial"/>
                <w:color w:val="000000" w:themeColor="text1"/>
                <w:sz w:val="18"/>
                <w:szCs w:val="18"/>
              </w:rPr>
              <w:t>2027</w:t>
            </w:r>
            <w:r>
              <w:rPr>
                <w:rFonts w:ascii="Arial" w:eastAsia="华文细黑" w:hAnsi="Arial" w:hint="eastAsia"/>
                <w:color w:val="000000" w:themeColor="text1"/>
                <w:sz w:val="18"/>
                <w:szCs w:val="18"/>
              </w:rPr>
              <w:t>年</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2E21B" w14:textId="69CC0CCA"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季度</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911ED" w14:textId="54138303"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Q1</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B1B56C" w14:textId="0B95FDEF"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Q2</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89C1AF" w14:textId="143B6642"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Q3</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D81B0F" w14:textId="45CEC0CD"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Q4</w:t>
            </w:r>
          </w:p>
        </w:tc>
      </w:tr>
      <w:tr w:rsidR="00AC5B2B" w14:paraId="7144464E" w14:textId="77777777" w:rsidTr="00AD228F">
        <w:trPr>
          <w:trHeight w:val="283"/>
        </w:trPr>
        <w:tc>
          <w:tcPr>
            <w:tcW w:w="0" w:type="auto"/>
            <w:vMerge/>
            <w:tcBorders>
              <w:left w:val="single" w:sz="4" w:space="0" w:color="auto"/>
              <w:bottom w:val="single" w:sz="4" w:space="0" w:color="auto"/>
              <w:right w:val="single" w:sz="4" w:space="0" w:color="auto"/>
            </w:tcBorders>
            <w:shd w:val="clear" w:color="auto" w:fill="FFFFFF" w:themeFill="background1"/>
            <w:vAlign w:val="center"/>
          </w:tcPr>
          <w:p w14:paraId="4EB7EEC9" w14:textId="77777777" w:rsidR="00AC5B2B" w:rsidRDefault="00AC5B2B" w:rsidP="00AC5B2B">
            <w:pPr>
              <w:rPr>
                <w:rFonts w:ascii="Arial" w:eastAsia="华文细黑" w:hAnsi="Arial"/>
                <w:color w:val="000000" w:themeColor="text1"/>
                <w:sz w:val="18"/>
                <w:szCs w:val="18"/>
              </w:rPr>
            </w:pP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072D5" w14:textId="27C7559C"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开发成本（万元）</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218BE" w14:textId="6762CC78"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1</w:t>
            </w:r>
            <w:r>
              <w:rPr>
                <w:rFonts w:ascii="Arial" w:eastAsia="华文细黑" w:hAnsi="Arial"/>
                <w:color w:val="000000" w:themeColor="text1"/>
                <w:sz w:val="18"/>
                <w:szCs w:val="18"/>
              </w:rPr>
              <w:t>9</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8BEFD1" w14:textId="5ABDF9C1"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0</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7BEC25" w14:textId="7371361F"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0</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1EF906" w14:textId="0EDB9F9B" w:rsidR="00AC5B2B" w:rsidRDefault="00AC5B2B" w:rsidP="00AC5B2B">
            <w:pPr>
              <w:spacing w:before="100" w:beforeAutospacing="1" w:after="100" w:afterAutospacing="1"/>
              <w:jc w:val="both"/>
              <w:rPr>
                <w:rFonts w:ascii="Arial" w:eastAsia="华文细黑" w:hAnsi="Arial"/>
                <w:color w:val="000000" w:themeColor="text1"/>
                <w:sz w:val="18"/>
                <w:szCs w:val="18"/>
              </w:rPr>
            </w:pPr>
            <w:r>
              <w:rPr>
                <w:rFonts w:ascii="Arial" w:eastAsia="华文细黑" w:hAnsi="Arial"/>
                <w:color w:val="000000" w:themeColor="text1"/>
                <w:sz w:val="18"/>
                <w:szCs w:val="18"/>
              </w:rPr>
              <w:t>0</w:t>
            </w:r>
          </w:p>
        </w:tc>
      </w:tr>
    </w:tbl>
    <w:p w14:paraId="2A675A6B" w14:textId="77777777" w:rsidR="00C0722D" w:rsidRDefault="00C0722D" w:rsidP="00C0722D">
      <w:pPr>
        <w:spacing w:line="480" w:lineRule="auto"/>
        <w:ind w:firstLineChars="200" w:firstLine="200"/>
        <w:rPr>
          <w:rFonts w:ascii="Arial" w:hAnsi="Arial" w:cs="Arial"/>
          <w:color w:val="000000" w:themeColor="text1"/>
          <w:sz w:val="10"/>
          <w:szCs w:val="10"/>
        </w:rPr>
      </w:pPr>
    </w:p>
    <w:p w14:paraId="5A048D4A" w14:textId="77777777" w:rsidR="00C0722D" w:rsidRDefault="00C0722D" w:rsidP="00C0722D">
      <w:pPr>
        <w:pStyle w:val="2"/>
        <w:spacing w:before="0" w:after="0" w:line="480" w:lineRule="auto"/>
        <w:ind w:firstLineChars="98" w:firstLine="207"/>
        <w:rPr>
          <w:rFonts w:eastAsia="宋体" w:cs="Arial"/>
          <w:color w:val="000000" w:themeColor="text1"/>
          <w:sz w:val="21"/>
          <w:szCs w:val="21"/>
        </w:rPr>
      </w:pPr>
      <w:bookmarkStart w:id="177" w:name="_Toc12072695"/>
      <w:bookmarkStart w:id="178" w:name="_Toc109012117"/>
      <w:bookmarkStart w:id="179" w:name="_Toc146106162"/>
      <w:bookmarkStart w:id="180" w:name="_Toc331425238"/>
      <w:bookmarkStart w:id="181" w:name="_Toc57116829"/>
      <w:bookmarkStart w:id="182" w:name="_Toc75506506"/>
      <w:r>
        <w:rPr>
          <w:rFonts w:eastAsia="宋体" w:cs="Arial" w:hint="eastAsia"/>
          <w:color w:val="000000" w:themeColor="text1"/>
          <w:sz w:val="21"/>
          <w:szCs w:val="21"/>
        </w:rPr>
        <w:t>（三）利润分配</w:t>
      </w:r>
      <w:bookmarkEnd w:id="177"/>
      <w:bookmarkEnd w:id="178"/>
      <w:bookmarkEnd w:id="179"/>
      <w:bookmarkEnd w:id="180"/>
      <w:bookmarkEnd w:id="181"/>
      <w:bookmarkEnd w:id="182"/>
    </w:p>
    <w:p w14:paraId="7BAD4897" w14:textId="77777777" w:rsidR="00C0722D" w:rsidRDefault="00C0722D" w:rsidP="00C0722D">
      <w:pPr>
        <w:spacing w:line="480" w:lineRule="auto"/>
        <w:ind w:firstLineChars="211" w:firstLine="443"/>
        <w:rPr>
          <w:rFonts w:ascii="Arial" w:hAnsi="Arial" w:cs="Arial"/>
          <w:color w:val="000000" w:themeColor="text1"/>
          <w:sz w:val="21"/>
          <w:szCs w:val="21"/>
        </w:rPr>
      </w:pPr>
      <w:r>
        <w:rPr>
          <w:rFonts w:ascii="Arial" w:hAnsi="Arial" w:cs="Arial"/>
          <w:color w:val="000000" w:themeColor="text1"/>
          <w:sz w:val="21"/>
          <w:szCs w:val="21"/>
        </w:rPr>
        <w:t>1</w:t>
      </w:r>
      <w:r>
        <w:rPr>
          <w:rFonts w:ascii="Arial" w:hAnsi="Arial" w:cs="Arial" w:hint="eastAsia"/>
          <w:color w:val="000000" w:themeColor="text1"/>
          <w:sz w:val="21"/>
          <w:szCs w:val="21"/>
        </w:rPr>
        <w:t>、税费选择</w:t>
      </w:r>
    </w:p>
    <w:p w14:paraId="41C6BA99" w14:textId="6112D749" w:rsidR="00C0722D" w:rsidRDefault="00C0722D" w:rsidP="00C0722D">
      <w:pPr>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根据国家和</w:t>
      </w:r>
      <w:r w:rsidR="0023789C">
        <w:rPr>
          <w:rFonts w:ascii="Arial" w:hAnsi="Arial" w:cs="Arial" w:hint="eastAsia"/>
          <w:color w:val="000000" w:themeColor="text1"/>
          <w:sz w:val="21"/>
          <w:szCs w:val="21"/>
        </w:rPr>
        <w:t>长沙市</w:t>
      </w:r>
      <w:r>
        <w:rPr>
          <w:rFonts w:ascii="Arial" w:hAnsi="Arial" w:cs="Arial" w:hint="eastAsia"/>
          <w:color w:val="000000" w:themeColor="text1"/>
          <w:sz w:val="21"/>
          <w:szCs w:val="21"/>
        </w:rPr>
        <w:t>现行财税制度要求，结合企业实际情况，增值税率前三年按销售收入的</w:t>
      </w:r>
      <w:r>
        <w:rPr>
          <w:rFonts w:ascii="Arial" w:hAnsi="Arial" w:cs="Arial"/>
          <w:color w:val="000000" w:themeColor="text1"/>
          <w:sz w:val="21"/>
          <w:szCs w:val="21"/>
        </w:rPr>
        <w:t>3%</w:t>
      </w:r>
      <w:r>
        <w:rPr>
          <w:rFonts w:ascii="Arial" w:hAnsi="Arial" w:cs="Arial" w:hint="eastAsia"/>
          <w:color w:val="000000" w:themeColor="text1"/>
          <w:sz w:val="21"/>
          <w:szCs w:val="21"/>
        </w:rPr>
        <w:t>预缴，最后一年以（销售收入</w:t>
      </w:r>
      <w:r>
        <w:rPr>
          <w:rFonts w:ascii="Arial" w:hAnsi="Arial" w:cs="Arial"/>
          <w:color w:val="000000" w:themeColor="text1"/>
          <w:sz w:val="21"/>
          <w:szCs w:val="21"/>
        </w:rPr>
        <w:t>-</w:t>
      </w:r>
      <w:r>
        <w:rPr>
          <w:rFonts w:ascii="Arial" w:hAnsi="Arial" w:cs="Arial" w:hint="eastAsia"/>
          <w:color w:val="000000" w:themeColor="text1"/>
          <w:sz w:val="21"/>
          <w:szCs w:val="21"/>
        </w:rPr>
        <w:t>土地成本）</w:t>
      </w:r>
      <w:r>
        <w:rPr>
          <w:rFonts w:ascii="Arial" w:hAnsi="Arial" w:cs="Arial"/>
          <w:color w:val="000000" w:themeColor="text1"/>
          <w:sz w:val="21"/>
          <w:szCs w:val="21"/>
        </w:rPr>
        <w:t>/(1+9%)*9%-</w:t>
      </w:r>
      <w:r>
        <w:rPr>
          <w:rFonts w:ascii="Arial" w:hAnsi="Arial" w:cs="Arial" w:hint="eastAsia"/>
          <w:color w:val="000000" w:themeColor="text1"/>
          <w:sz w:val="21"/>
          <w:szCs w:val="21"/>
        </w:rPr>
        <w:t>（建安工程费用</w:t>
      </w:r>
      <w:r>
        <w:rPr>
          <w:rFonts w:ascii="Arial" w:hAnsi="Arial" w:cs="Arial"/>
          <w:color w:val="000000" w:themeColor="text1"/>
          <w:sz w:val="21"/>
          <w:szCs w:val="21"/>
        </w:rPr>
        <w:t>+</w:t>
      </w:r>
      <w:r>
        <w:rPr>
          <w:rFonts w:ascii="Arial" w:hAnsi="Arial" w:cs="Arial" w:hint="eastAsia"/>
          <w:color w:val="000000" w:themeColor="text1"/>
          <w:sz w:val="21"/>
          <w:szCs w:val="21"/>
        </w:rPr>
        <w:t>室外工程费用</w:t>
      </w:r>
      <w:r>
        <w:rPr>
          <w:rFonts w:ascii="Arial" w:hAnsi="Arial" w:cs="Arial"/>
          <w:color w:val="000000" w:themeColor="text1"/>
          <w:sz w:val="21"/>
          <w:szCs w:val="21"/>
        </w:rPr>
        <w:t>+</w:t>
      </w:r>
      <w:r>
        <w:rPr>
          <w:rFonts w:ascii="Arial" w:hAnsi="Arial" w:cs="Arial" w:hint="eastAsia"/>
          <w:color w:val="000000" w:themeColor="text1"/>
          <w:sz w:val="21"/>
          <w:szCs w:val="21"/>
        </w:rPr>
        <w:t>附属工程费</w:t>
      </w:r>
      <w:r>
        <w:rPr>
          <w:rFonts w:ascii="Arial" w:hAnsi="Arial" w:cs="Arial"/>
          <w:color w:val="000000" w:themeColor="text1"/>
          <w:sz w:val="21"/>
          <w:szCs w:val="21"/>
        </w:rPr>
        <w:t>+</w:t>
      </w:r>
      <w:r>
        <w:rPr>
          <w:rFonts w:ascii="Arial" w:hAnsi="Arial" w:cs="Arial" w:hint="eastAsia"/>
          <w:color w:val="000000" w:themeColor="text1"/>
          <w:sz w:val="21"/>
          <w:szCs w:val="21"/>
        </w:rPr>
        <w:t>开发间接费用）</w:t>
      </w:r>
      <w:r>
        <w:rPr>
          <w:rFonts w:ascii="Arial" w:hAnsi="Arial" w:cs="Arial"/>
          <w:color w:val="000000" w:themeColor="text1"/>
          <w:sz w:val="21"/>
          <w:szCs w:val="21"/>
        </w:rPr>
        <w:t>/(1+9%)*9%-</w:t>
      </w:r>
      <w:r>
        <w:rPr>
          <w:rFonts w:ascii="Arial" w:hAnsi="Arial" w:cs="Arial" w:hint="eastAsia"/>
          <w:color w:val="000000" w:themeColor="text1"/>
          <w:sz w:val="21"/>
          <w:szCs w:val="21"/>
        </w:rPr>
        <w:t>（前期工程费用</w:t>
      </w:r>
      <w:r>
        <w:rPr>
          <w:rFonts w:ascii="Arial" w:hAnsi="Arial" w:cs="Arial"/>
          <w:color w:val="000000" w:themeColor="text1"/>
          <w:sz w:val="21"/>
          <w:szCs w:val="21"/>
        </w:rPr>
        <w:t>+</w:t>
      </w:r>
      <w:r>
        <w:rPr>
          <w:rFonts w:ascii="Arial" w:hAnsi="Arial" w:cs="Arial" w:hint="eastAsia"/>
          <w:bCs/>
          <w:color w:val="000000" w:themeColor="text1"/>
          <w:sz w:val="21"/>
          <w:szCs w:val="21"/>
        </w:rPr>
        <w:t>管理费用</w:t>
      </w:r>
      <w:r>
        <w:rPr>
          <w:rFonts w:ascii="Arial" w:hAnsi="Arial" w:cs="Arial"/>
          <w:bCs/>
          <w:color w:val="000000" w:themeColor="text1"/>
          <w:sz w:val="21"/>
          <w:szCs w:val="21"/>
        </w:rPr>
        <w:t>+</w:t>
      </w:r>
      <w:r>
        <w:rPr>
          <w:rFonts w:ascii="Arial" w:hAnsi="Arial" w:cs="Arial" w:hint="eastAsia"/>
          <w:bCs/>
          <w:color w:val="000000" w:themeColor="text1"/>
          <w:sz w:val="21"/>
          <w:szCs w:val="21"/>
        </w:rPr>
        <w:t>销售费用</w:t>
      </w:r>
      <w:r>
        <w:rPr>
          <w:rFonts w:ascii="Arial" w:hAnsi="Arial" w:cs="Arial" w:hint="eastAsia"/>
          <w:color w:val="000000" w:themeColor="text1"/>
          <w:sz w:val="21"/>
          <w:szCs w:val="21"/>
        </w:rPr>
        <w:t>）</w:t>
      </w:r>
      <w:r>
        <w:rPr>
          <w:rFonts w:ascii="Arial" w:hAnsi="Arial" w:cs="Arial"/>
          <w:color w:val="000000" w:themeColor="text1"/>
          <w:sz w:val="21"/>
          <w:szCs w:val="21"/>
        </w:rPr>
        <w:t>/(1+6%)*6%</w:t>
      </w:r>
      <w:r>
        <w:rPr>
          <w:rFonts w:ascii="Arial" w:hAnsi="Arial" w:cs="Arial" w:hint="eastAsia"/>
          <w:color w:val="000000" w:themeColor="text1"/>
          <w:sz w:val="21"/>
          <w:szCs w:val="21"/>
        </w:rPr>
        <w:t>再减去前三年增值税计算，教育费附加、地方教育费附加、城市维护建设税率分别为增值税的</w:t>
      </w:r>
      <w:r>
        <w:rPr>
          <w:rFonts w:ascii="Arial" w:hAnsi="Arial" w:cs="Arial"/>
          <w:color w:val="000000" w:themeColor="text1"/>
          <w:sz w:val="21"/>
          <w:szCs w:val="21"/>
        </w:rPr>
        <w:t>3%</w:t>
      </w:r>
      <w:r>
        <w:rPr>
          <w:rFonts w:ascii="Arial" w:hAnsi="Arial" w:cs="Arial" w:hint="eastAsia"/>
          <w:color w:val="000000" w:themeColor="text1"/>
          <w:sz w:val="21"/>
          <w:szCs w:val="21"/>
        </w:rPr>
        <w:t>、</w:t>
      </w:r>
      <w:r>
        <w:rPr>
          <w:rFonts w:ascii="Arial" w:hAnsi="Arial" w:cs="Arial"/>
          <w:color w:val="000000" w:themeColor="text1"/>
          <w:sz w:val="21"/>
          <w:szCs w:val="21"/>
        </w:rPr>
        <w:t>2%</w:t>
      </w:r>
      <w:r>
        <w:rPr>
          <w:rFonts w:ascii="Arial" w:hAnsi="Arial" w:cs="Arial" w:hint="eastAsia"/>
          <w:color w:val="000000" w:themeColor="text1"/>
          <w:sz w:val="21"/>
          <w:szCs w:val="21"/>
        </w:rPr>
        <w:t>、</w:t>
      </w:r>
      <w:r>
        <w:rPr>
          <w:rFonts w:ascii="Arial" w:hAnsi="Arial" w:cs="Arial"/>
          <w:color w:val="000000" w:themeColor="text1"/>
          <w:sz w:val="21"/>
          <w:szCs w:val="21"/>
        </w:rPr>
        <w:t>7%</w:t>
      </w:r>
      <w:r>
        <w:rPr>
          <w:rFonts w:ascii="Arial" w:hAnsi="Arial" w:cs="Arial" w:hint="eastAsia"/>
          <w:color w:val="000000" w:themeColor="text1"/>
          <w:sz w:val="21"/>
          <w:szCs w:val="21"/>
        </w:rPr>
        <w:t>；所得税按</w:t>
      </w:r>
      <w:r>
        <w:rPr>
          <w:rFonts w:ascii="Arial" w:hAnsi="Arial" w:cs="Arial"/>
          <w:color w:val="000000" w:themeColor="text1"/>
          <w:sz w:val="21"/>
          <w:szCs w:val="21"/>
        </w:rPr>
        <w:t>25%</w:t>
      </w:r>
      <w:r>
        <w:rPr>
          <w:rFonts w:ascii="Arial" w:hAnsi="Arial" w:cs="Arial" w:hint="eastAsia"/>
          <w:color w:val="000000" w:themeColor="text1"/>
          <w:sz w:val="21"/>
          <w:szCs w:val="21"/>
        </w:rPr>
        <w:t>测算。</w:t>
      </w:r>
    </w:p>
    <w:p w14:paraId="7FF14F3A" w14:textId="77777777" w:rsidR="00C0722D" w:rsidRDefault="00C0722D" w:rsidP="00C0722D">
      <w:pPr>
        <w:spacing w:line="48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lastRenderedPageBreak/>
        <w:t>2</w:t>
      </w:r>
      <w:r>
        <w:rPr>
          <w:rFonts w:ascii="Arial" w:hAnsi="Arial" w:cs="Arial" w:hint="eastAsia"/>
          <w:color w:val="000000" w:themeColor="text1"/>
          <w:sz w:val="21"/>
          <w:szCs w:val="21"/>
        </w:rPr>
        <w:t>、公积金</w:t>
      </w:r>
    </w:p>
    <w:p w14:paraId="6779677E" w14:textId="77777777" w:rsidR="00C0722D" w:rsidRDefault="00C0722D" w:rsidP="00C0722D">
      <w:pPr>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公司按净利润的</w:t>
      </w:r>
      <w:r>
        <w:rPr>
          <w:rFonts w:ascii="Arial" w:hAnsi="Arial" w:cs="Arial"/>
          <w:color w:val="000000" w:themeColor="text1"/>
          <w:sz w:val="21"/>
          <w:szCs w:val="21"/>
        </w:rPr>
        <w:t>10%</w:t>
      </w:r>
      <w:r>
        <w:rPr>
          <w:rFonts w:ascii="Arial" w:hAnsi="Arial" w:cs="Arial" w:hint="eastAsia"/>
          <w:color w:val="000000" w:themeColor="text1"/>
          <w:sz w:val="21"/>
          <w:szCs w:val="21"/>
        </w:rPr>
        <w:t>提取盈余公积金。</w:t>
      </w:r>
    </w:p>
    <w:p w14:paraId="37843DB1" w14:textId="77777777" w:rsidR="00C0722D" w:rsidRDefault="00C0722D" w:rsidP="00C0722D">
      <w:pPr>
        <w:spacing w:line="480" w:lineRule="auto"/>
        <w:ind w:firstLineChars="200" w:firstLine="420"/>
        <w:rPr>
          <w:rFonts w:ascii="Arial" w:hAnsi="Arial" w:cs="Arial"/>
          <w:color w:val="000000" w:themeColor="text1"/>
          <w:sz w:val="21"/>
          <w:szCs w:val="21"/>
        </w:rPr>
      </w:pPr>
    </w:p>
    <w:p w14:paraId="673F7EDF" w14:textId="77777777" w:rsidR="00C0722D" w:rsidRDefault="00C0722D" w:rsidP="00C0722D">
      <w:pPr>
        <w:pStyle w:val="2"/>
        <w:spacing w:before="0" w:after="0" w:line="480" w:lineRule="auto"/>
        <w:rPr>
          <w:rFonts w:eastAsia="宋体" w:cs="Arial"/>
          <w:b w:val="0"/>
          <w:bCs/>
          <w:color w:val="000000" w:themeColor="text1"/>
          <w:sz w:val="21"/>
          <w:szCs w:val="21"/>
        </w:rPr>
      </w:pPr>
      <w:bookmarkStart w:id="183" w:name="_Toc522074590"/>
      <w:bookmarkStart w:id="184" w:name="_Toc532810739"/>
      <w:bookmarkStart w:id="185" w:name="_Toc12072696"/>
      <w:bookmarkStart w:id="186" w:name="_Toc109012118"/>
      <w:bookmarkStart w:id="187" w:name="_Toc109118464"/>
      <w:bookmarkStart w:id="188" w:name="_Toc118531930"/>
      <w:bookmarkStart w:id="189" w:name="_Toc146106163"/>
      <w:bookmarkStart w:id="190" w:name="_Toc331425239"/>
      <w:bookmarkStart w:id="191" w:name="_Toc57116830"/>
      <w:bookmarkStart w:id="192" w:name="_Toc75506507"/>
      <w:r>
        <w:rPr>
          <w:rFonts w:eastAsia="宋体" w:cs="Arial" w:hint="eastAsia"/>
          <w:color w:val="000000" w:themeColor="text1"/>
          <w:sz w:val="21"/>
          <w:szCs w:val="21"/>
        </w:rPr>
        <w:t>三、项目财务效益测算</w:t>
      </w:r>
      <w:bookmarkEnd w:id="183"/>
      <w:bookmarkEnd w:id="184"/>
      <w:bookmarkEnd w:id="185"/>
      <w:bookmarkEnd w:id="186"/>
      <w:bookmarkEnd w:id="187"/>
      <w:bookmarkEnd w:id="188"/>
      <w:bookmarkEnd w:id="189"/>
      <w:bookmarkEnd w:id="190"/>
      <w:bookmarkEnd w:id="191"/>
      <w:bookmarkEnd w:id="192"/>
    </w:p>
    <w:p w14:paraId="09F32D79" w14:textId="77777777" w:rsidR="00C0722D" w:rsidRDefault="00C0722D" w:rsidP="00C0722D">
      <w:pPr>
        <w:pStyle w:val="2"/>
        <w:spacing w:before="0" w:after="0" w:line="480" w:lineRule="auto"/>
        <w:ind w:firstLineChars="98" w:firstLine="207"/>
        <w:rPr>
          <w:rFonts w:eastAsia="宋体" w:cs="Arial"/>
          <w:color w:val="000000" w:themeColor="text1"/>
          <w:sz w:val="21"/>
          <w:szCs w:val="21"/>
        </w:rPr>
      </w:pPr>
      <w:bookmarkStart w:id="193" w:name="_Toc12072697"/>
      <w:bookmarkStart w:id="194" w:name="_Toc109012119"/>
      <w:bookmarkStart w:id="195" w:name="_Toc146106164"/>
      <w:bookmarkStart w:id="196" w:name="_Toc331425240"/>
      <w:bookmarkStart w:id="197" w:name="_Toc57116831"/>
      <w:bookmarkStart w:id="198" w:name="_Toc75506508"/>
      <w:r>
        <w:rPr>
          <w:rFonts w:eastAsia="宋体" w:cs="Arial" w:hint="eastAsia"/>
          <w:color w:val="000000" w:themeColor="text1"/>
          <w:sz w:val="21"/>
          <w:szCs w:val="21"/>
        </w:rPr>
        <w:t>（一）项目盈利能力预测</w:t>
      </w:r>
      <w:bookmarkEnd w:id="193"/>
      <w:bookmarkEnd w:id="194"/>
      <w:bookmarkEnd w:id="195"/>
      <w:bookmarkEnd w:id="196"/>
      <w:bookmarkEnd w:id="197"/>
      <w:bookmarkEnd w:id="198"/>
    </w:p>
    <w:p w14:paraId="5124231E" w14:textId="79B4F394" w:rsidR="00C0722D" w:rsidRDefault="00C0722D" w:rsidP="00C0722D">
      <w:pPr>
        <w:spacing w:line="480" w:lineRule="auto"/>
        <w:ind w:firstLineChars="200" w:firstLine="420"/>
        <w:rPr>
          <w:rFonts w:ascii="Arial" w:hAnsi="Arial" w:cs="Arial"/>
          <w:color w:val="000000" w:themeColor="text1"/>
          <w:sz w:val="21"/>
          <w:szCs w:val="21"/>
        </w:rPr>
      </w:pPr>
      <w:bookmarkStart w:id="199" w:name="_Toc12072698"/>
      <w:bookmarkStart w:id="200" w:name="_Toc109012120"/>
      <w:bookmarkStart w:id="201" w:name="_Toc146106165"/>
      <w:bookmarkStart w:id="202" w:name="_Toc331425241"/>
      <w:r>
        <w:rPr>
          <w:rFonts w:ascii="Arial" w:hAnsi="Arial" w:cs="Arial" w:hint="eastAsia"/>
          <w:color w:val="000000" w:themeColor="text1"/>
          <w:sz w:val="21"/>
          <w:szCs w:val="21"/>
        </w:rPr>
        <w:t>经测算，项目总投资为</w:t>
      </w:r>
      <w:r w:rsidR="00033400">
        <w:rPr>
          <w:rFonts w:ascii="Arial" w:hAnsi="Arial" w:cs="Arial"/>
          <w:color w:val="000000" w:themeColor="text1"/>
          <w:sz w:val="21"/>
          <w:szCs w:val="21"/>
        </w:rPr>
        <w:t>202866</w:t>
      </w:r>
      <w:r>
        <w:rPr>
          <w:rFonts w:ascii="Arial" w:hAnsi="Arial" w:cs="Arial" w:hint="eastAsia"/>
          <w:color w:val="000000" w:themeColor="text1"/>
          <w:sz w:val="21"/>
          <w:szCs w:val="21"/>
        </w:rPr>
        <w:t>万元，经测算项目可实现销售收入</w:t>
      </w:r>
      <w:r w:rsidR="00AC5B2B">
        <w:rPr>
          <w:rFonts w:ascii="Arial" w:hAnsi="Arial" w:cs="Arial"/>
          <w:color w:val="000000" w:themeColor="text1"/>
          <w:sz w:val="21"/>
          <w:szCs w:val="21"/>
        </w:rPr>
        <w:t xml:space="preserve"> 232021 </w:t>
      </w:r>
      <w:r>
        <w:rPr>
          <w:rFonts w:ascii="Arial" w:hAnsi="Arial" w:cs="Arial" w:hint="eastAsia"/>
          <w:color w:val="000000" w:themeColor="text1"/>
          <w:sz w:val="21"/>
          <w:szCs w:val="21"/>
        </w:rPr>
        <w:t>万元，税前利润总额</w:t>
      </w:r>
      <w:r w:rsidR="00A71E28" w:rsidRPr="00A71E28">
        <w:rPr>
          <w:rFonts w:ascii="Arial" w:hAnsi="Arial" w:cs="Arial"/>
          <w:color w:val="000000" w:themeColor="text1"/>
          <w:sz w:val="21"/>
          <w:szCs w:val="21"/>
        </w:rPr>
        <w:t>23465</w:t>
      </w:r>
      <w:r>
        <w:rPr>
          <w:rFonts w:ascii="Arial" w:hAnsi="Arial" w:cs="Arial" w:hint="eastAsia"/>
          <w:color w:val="000000" w:themeColor="text1"/>
          <w:sz w:val="21"/>
          <w:szCs w:val="21"/>
        </w:rPr>
        <w:t>万元，税后利润总额</w:t>
      </w:r>
      <w:r w:rsidR="00A71E28" w:rsidRPr="00A71E28">
        <w:rPr>
          <w:rFonts w:ascii="Arial" w:hAnsi="Arial" w:cs="Arial"/>
          <w:color w:val="000000" w:themeColor="text1"/>
          <w:sz w:val="21"/>
          <w:szCs w:val="21"/>
        </w:rPr>
        <w:t>17599</w:t>
      </w:r>
      <w:r>
        <w:rPr>
          <w:rFonts w:ascii="Arial" w:hAnsi="Arial" w:cs="Arial" w:hint="eastAsia"/>
          <w:color w:val="000000" w:themeColor="text1"/>
          <w:sz w:val="21"/>
          <w:szCs w:val="21"/>
        </w:rPr>
        <w:t>万元，销售利润率</w:t>
      </w:r>
      <w:r w:rsidR="00A71E28" w:rsidRPr="00A71E28">
        <w:rPr>
          <w:rFonts w:ascii="Arial" w:hAnsi="Arial" w:cs="Arial"/>
          <w:color w:val="000000" w:themeColor="text1"/>
          <w:sz w:val="21"/>
          <w:szCs w:val="21"/>
        </w:rPr>
        <w:t>10.11%</w:t>
      </w:r>
      <w:r>
        <w:rPr>
          <w:rFonts w:ascii="Arial" w:hAnsi="Arial" w:cs="Arial" w:hint="eastAsia"/>
          <w:color w:val="000000" w:themeColor="text1"/>
          <w:sz w:val="21"/>
          <w:szCs w:val="21"/>
        </w:rPr>
        <w:t>，表明项目盈利能力</w:t>
      </w:r>
      <w:r w:rsidR="00A71E28">
        <w:rPr>
          <w:rFonts w:ascii="Arial" w:hAnsi="Arial" w:cs="Arial" w:hint="eastAsia"/>
          <w:color w:val="000000" w:themeColor="text1"/>
          <w:sz w:val="21"/>
          <w:szCs w:val="21"/>
        </w:rPr>
        <w:t>较好</w:t>
      </w:r>
      <w:r>
        <w:rPr>
          <w:rFonts w:ascii="Arial" w:hAnsi="Arial" w:cs="Arial" w:hint="eastAsia"/>
          <w:color w:val="000000" w:themeColor="text1"/>
          <w:sz w:val="21"/>
          <w:szCs w:val="21"/>
        </w:rPr>
        <w:t>（见主表</w:t>
      </w:r>
      <w:r>
        <w:rPr>
          <w:rFonts w:ascii="Arial" w:hAnsi="Arial" w:cs="Arial"/>
          <w:color w:val="000000" w:themeColor="text1"/>
          <w:sz w:val="21"/>
          <w:szCs w:val="21"/>
        </w:rPr>
        <w:t>3</w:t>
      </w:r>
      <w:r>
        <w:rPr>
          <w:rFonts w:ascii="Arial" w:hAnsi="Arial" w:cs="Arial" w:hint="eastAsia"/>
          <w:color w:val="000000" w:themeColor="text1"/>
          <w:sz w:val="21"/>
          <w:szCs w:val="21"/>
        </w:rPr>
        <w:t>）。</w:t>
      </w:r>
    </w:p>
    <w:p w14:paraId="2DF16F63" w14:textId="77777777" w:rsidR="00A71E28" w:rsidRDefault="00A71E28" w:rsidP="00C0722D">
      <w:pPr>
        <w:spacing w:line="480" w:lineRule="auto"/>
        <w:ind w:firstLineChars="200" w:firstLine="420"/>
        <w:rPr>
          <w:rFonts w:ascii="Arial" w:hAnsi="Arial" w:cs="Arial"/>
          <w:bCs/>
          <w:color w:val="000000" w:themeColor="text1"/>
          <w:sz w:val="21"/>
          <w:szCs w:val="21"/>
        </w:rPr>
      </w:pPr>
    </w:p>
    <w:p w14:paraId="72641D86" w14:textId="77777777" w:rsidR="00C0722D" w:rsidRDefault="00C0722D" w:rsidP="00C0722D">
      <w:pPr>
        <w:pStyle w:val="2"/>
        <w:tabs>
          <w:tab w:val="left" w:pos="5010"/>
        </w:tabs>
        <w:spacing w:before="0" w:after="0" w:line="480" w:lineRule="auto"/>
        <w:ind w:firstLineChars="98" w:firstLine="207"/>
        <w:rPr>
          <w:rFonts w:eastAsia="宋体" w:cs="Arial"/>
          <w:b w:val="0"/>
          <w:bCs/>
          <w:color w:val="000000" w:themeColor="text1"/>
          <w:sz w:val="21"/>
          <w:szCs w:val="21"/>
        </w:rPr>
      </w:pPr>
      <w:bookmarkStart w:id="203" w:name="_Toc57116832"/>
      <w:bookmarkStart w:id="204" w:name="_Toc75506509"/>
      <w:r>
        <w:rPr>
          <w:rFonts w:eastAsia="宋体" w:cs="Arial" w:hint="eastAsia"/>
          <w:color w:val="000000" w:themeColor="text1"/>
          <w:sz w:val="21"/>
          <w:szCs w:val="21"/>
        </w:rPr>
        <w:t>（二）项目财务效益预测</w:t>
      </w:r>
      <w:bookmarkEnd w:id="199"/>
      <w:bookmarkEnd w:id="200"/>
      <w:bookmarkEnd w:id="201"/>
      <w:bookmarkEnd w:id="202"/>
      <w:bookmarkEnd w:id="203"/>
      <w:bookmarkEnd w:id="204"/>
    </w:p>
    <w:p w14:paraId="05CD7F8A" w14:textId="7AA8607A" w:rsidR="00C0722D" w:rsidRDefault="00C0722D" w:rsidP="00C0722D">
      <w:pPr>
        <w:spacing w:line="480" w:lineRule="auto"/>
        <w:ind w:firstLineChars="200" w:firstLine="420"/>
        <w:rPr>
          <w:rFonts w:ascii="Arial" w:hAnsi="Arial" w:cs="Arial"/>
          <w:color w:val="000000" w:themeColor="text1"/>
          <w:szCs w:val="21"/>
        </w:rPr>
      </w:pPr>
      <w:bookmarkStart w:id="205" w:name="_Toc12072699"/>
      <w:bookmarkStart w:id="206" w:name="_Toc109012121"/>
      <w:bookmarkStart w:id="207" w:name="_Toc146106166"/>
      <w:bookmarkStart w:id="208" w:name="_Toc331425242"/>
      <w:bookmarkStart w:id="209" w:name="_Toc459125519"/>
      <w:r>
        <w:rPr>
          <w:rFonts w:ascii="Arial" w:hAnsi="Arial" w:cs="Arial" w:hint="eastAsia"/>
          <w:color w:val="000000" w:themeColor="text1"/>
          <w:sz w:val="21"/>
          <w:szCs w:val="21"/>
        </w:rPr>
        <w:t>项目内部收益率</w:t>
      </w:r>
      <w:r w:rsidR="00A71E28" w:rsidRPr="00A71E28">
        <w:rPr>
          <w:rFonts w:ascii="Arial" w:hAnsi="Arial" w:cs="Arial"/>
          <w:color w:val="000000" w:themeColor="text1"/>
          <w:sz w:val="21"/>
          <w:szCs w:val="21"/>
        </w:rPr>
        <w:t>14.97%</w:t>
      </w:r>
      <w:r>
        <w:rPr>
          <w:rFonts w:ascii="Arial" w:hAnsi="Arial" w:cs="Arial" w:hint="eastAsia"/>
          <w:color w:val="000000" w:themeColor="text1"/>
          <w:sz w:val="21"/>
          <w:szCs w:val="21"/>
        </w:rPr>
        <w:t>，在基准折现率</w:t>
      </w:r>
      <w:r w:rsidR="00A71E28">
        <w:rPr>
          <w:rFonts w:ascii="Arial" w:hAnsi="Arial" w:cs="Arial"/>
          <w:color w:val="000000" w:themeColor="text1"/>
          <w:sz w:val="21"/>
          <w:szCs w:val="21"/>
        </w:rPr>
        <w:t>10</w:t>
      </w:r>
      <w:r>
        <w:rPr>
          <w:rFonts w:ascii="Arial" w:hAnsi="Arial" w:cs="Arial"/>
          <w:color w:val="000000" w:themeColor="text1"/>
          <w:sz w:val="21"/>
          <w:szCs w:val="21"/>
        </w:rPr>
        <w:t>%</w:t>
      </w:r>
      <w:r>
        <w:rPr>
          <w:rFonts w:ascii="Arial" w:hAnsi="Arial" w:cs="Arial" w:hint="eastAsia"/>
          <w:color w:val="000000" w:themeColor="text1"/>
          <w:sz w:val="21"/>
          <w:szCs w:val="21"/>
        </w:rPr>
        <w:t>的条件下，财务净现值</w:t>
      </w:r>
      <w:r w:rsidR="00A71E28" w:rsidRPr="00A71E28">
        <w:rPr>
          <w:rFonts w:ascii="Arial" w:hAnsi="Arial" w:cs="Arial"/>
          <w:color w:val="000000" w:themeColor="text1"/>
          <w:sz w:val="21"/>
          <w:szCs w:val="21"/>
        </w:rPr>
        <w:t>6393</w:t>
      </w:r>
      <w:r>
        <w:rPr>
          <w:rFonts w:ascii="Arial" w:hAnsi="Arial" w:cs="Arial" w:hint="eastAsia"/>
          <w:color w:val="000000" w:themeColor="text1"/>
          <w:sz w:val="21"/>
          <w:szCs w:val="21"/>
        </w:rPr>
        <w:t>万元。测算结果表明，财务内部收益率高于基准折现率，财务净现值大于零，表明项目在财务上是可行的（见主表</w:t>
      </w:r>
      <w:r>
        <w:rPr>
          <w:rFonts w:ascii="Arial" w:hAnsi="Arial" w:cs="Arial"/>
          <w:color w:val="000000" w:themeColor="text1"/>
          <w:sz w:val="21"/>
          <w:szCs w:val="21"/>
        </w:rPr>
        <w:t>2</w:t>
      </w:r>
      <w:r>
        <w:rPr>
          <w:rFonts w:ascii="Arial" w:hAnsi="Arial" w:cs="Arial" w:hint="eastAsia"/>
          <w:color w:val="000000" w:themeColor="text1"/>
          <w:sz w:val="21"/>
          <w:szCs w:val="21"/>
        </w:rPr>
        <w:t>）</w:t>
      </w:r>
      <w:r>
        <w:rPr>
          <w:rFonts w:ascii="Arial" w:hAnsi="Arial" w:cs="Arial" w:hint="eastAsia"/>
          <w:color w:val="000000" w:themeColor="text1"/>
          <w:szCs w:val="21"/>
        </w:rPr>
        <w:t>。</w:t>
      </w:r>
    </w:p>
    <w:p w14:paraId="288A2920" w14:textId="77777777" w:rsidR="00A71E28" w:rsidRDefault="00A71E28" w:rsidP="00C0722D">
      <w:pPr>
        <w:spacing w:line="480" w:lineRule="auto"/>
        <w:ind w:firstLineChars="200" w:firstLine="480"/>
        <w:rPr>
          <w:color w:val="000000" w:themeColor="text1"/>
        </w:rPr>
      </w:pPr>
    </w:p>
    <w:p w14:paraId="37A28D4D" w14:textId="77777777" w:rsidR="00C0722D" w:rsidRDefault="00C0722D" w:rsidP="00C0722D">
      <w:pPr>
        <w:pStyle w:val="2"/>
        <w:spacing w:before="0" w:after="0" w:line="480" w:lineRule="auto"/>
        <w:ind w:firstLineChars="98" w:firstLine="207"/>
        <w:rPr>
          <w:rFonts w:eastAsia="宋体" w:cs="Arial"/>
          <w:b w:val="0"/>
          <w:bCs/>
          <w:color w:val="000000" w:themeColor="text1"/>
          <w:sz w:val="21"/>
          <w:szCs w:val="21"/>
        </w:rPr>
      </w:pPr>
      <w:bookmarkStart w:id="210" w:name="_Toc57116833"/>
      <w:bookmarkStart w:id="211" w:name="_Toc75506510"/>
      <w:r>
        <w:rPr>
          <w:rFonts w:eastAsia="宋体" w:cs="Arial" w:hint="eastAsia"/>
          <w:color w:val="000000" w:themeColor="text1"/>
          <w:sz w:val="21"/>
          <w:szCs w:val="21"/>
        </w:rPr>
        <w:t>（三）不确定性分析</w:t>
      </w:r>
      <w:bookmarkEnd w:id="205"/>
      <w:bookmarkEnd w:id="206"/>
      <w:bookmarkEnd w:id="207"/>
      <w:bookmarkEnd w:id="208"/>
      <w:bookmarkEnd w:id="209"/>
      <w:bookmarkEnd w:id="210"/>
      <w:bookmarkEnd w:id="211"/>
    </w:p>
    <w:p w14:paraId="72139757" w14:textId="77777777" w:rsidR="00C0722D" w:rsidRDefault="00C0722D" w:rsidP="00C0722D">
      <w:pPr>
        <w:widowControl w:val="0"/>
        <w:spacing w:line="48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1</w:t>
      </w:r>
      <w:r>
        <w:rPr>
          <w:rFonts w:ascii="Arial" w:hAnsi="Arial" w:cs="Arial" w:hint="eastAsia"/>
          <w:color w:val="000000" w:themeColor="text1"/>
          <w:sz w:val="21"/>
          <w:szCs w:val="21"/>
        </w:rPr>
        <w:t>、项目盈亏平衡分析</w:t>
      </w:r>
    </w:p>
    <w:p w14:paraId="74A1D2AC" w14:textId="441BBBBB" w:rsidR="00C0722D" w:rsidRDefault="00C0722D" w:rsidP="00C0722D">
      <w:pPr>
        <w:widowControl w:val="0"/>
        <w:tabs>
          <w:tab w:val="left" w:pos="7371"/>
        </w:tabs>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按照目前销售预测（销售率为</w:t>
      </w:r>
      <w:r>
        <w:rPr>
          <w:rFonts w:ascii="Arial" w:hAnsi="Arial" w:cs="Arial"/>
          <w:color w:val="000000" w:themeColor="text1"/>
          <w:sz w:val="21"/>
          <w:szCs w:val="21"/>
        </w:rPr>
        <w:t>100%</w:t>
      </w:r>
      <w:r>
        <w:rPr>
          <w:rFonts w:ascii="Arial" w:hAnsi="Arial" w:cs="Arial" w:hint="eastAsia"/>
          <w:color w:val="000000" w:themeColor="text1"/>
          <w:sz w:val="21"/>
          <w:szCs w:val="21"/>
        </w:rPr>
        <w:t>），项目盈亏平衡点为</w:t>
      </w:r>
      <w:r w:rsidR="00A71E28">
        <w:rPr>
          <w:rFonts w:ascii="Arial" w:hAnsi="Arial" w:cs="Arial"/>
          <w:color w:val="000000" w:themeColor="text1"/>
          <w:sz w:val="21"/>
          <w:szCs w:val="21"/>
        </w:rPr>
        <w:t>89.33%</w:t>
      </w:r>
      <w:r>
        <w:rPr>
          <w:rFonts w:ascii="Arial" w:hAnsi="Arial" w:cs="Arial" w:hint="eastAsia"/>
          <w:color w:val="000000" w:themeColor="text1"/>
          <w:sz w:val="21"/>
          <w:szCs w:val="21"/>
        </w:rPr>
        <w:t>，各类用房保本销售价格和保本销售量详细情况如下（见主表</w:t>
      </w:r>
      <w:r>
        <w:rPr>
          <w:rFonts w:ascii="Arial" w:hAnsi="Arial" w:cs="Arial"/>
          <w:color w:val="000000" w:themeColor="text1"/>
          <w:sz w:val="21"/>
          <w:szCs w:val="21"/>
        </w:rPr>
        <w:t>4</w:t>
      </w:r>
      <w:r>
        <w:rPr>
          <w:rFonts w:ascii="Arial" w:hAnsi="Arial" w:cs="Arial" w:hint="eastAsia"/>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C0722D" w14:paraId="12796770" w14:textId="77777777" w:rsidTr="00C0722D">
        <w:trPr>
          <w:trHeight w:val="283"/>
        </w:trPr>
        <w:tc>
          <w:tcPr>
            <w:tcW w:w="1504" w:type="pct"/>
            <w:tcBorders>
              <w:top w:val="single" w:sz="4" w:space="0" w:color="auto"/>
              <w:left w:val="single" w:sz="4" w:space="0" w:color="auto"/>
              <w:bottom w:val="single" w:sz="4" w:space="0" w:color="auto"/>
              <w:right w:val="single" w:sz="4" w:space="0" w:color="auto"/>
            </w:tcBorders>
            <w:vAlign w:val="center"/>
            <w:hideMark/>
          </w:tcPr>
          <w:p w14:paraId="7F1C0A3D" w14:textId="77777777" w:rsidR="00C0722D" w:rsidRDefault="00C0722D">
            <w:pPr>
              <w:adjustRightInd w:val="0"/>
              <w:snapToGrid w:val="0"/>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用途</w:t>
            </w:r>
          </w:p>
        </w:tc>
        <w:tc>
          <w:tcPr>
            <w:tcW w:w="1813" w:type="pct"/>
            <w:tcBorders>
              <w:top w:val="single" w:sz="4" w:space="0" w:color="auto"/>
              <w:left w:val="single" w:sz="4" w:space="0" w:color="auto"/>
              <w:bottom w:val="single" w:sz="4" w:space="0" w:color="auto"/>
              <w:right w:val="single" w:sz="4" w:space="0" w:color="auto"/>
            </w:tcBorders>
            <w:vAlign w:val="center"/>
            <w:hideMark/>
          </w:tcPr>
          <w:p w14:paraId="71C1CCCE" w14:textId="77777777" w:rsidR="00C0722D" w:rsidRDefault="00C0722D">
            <w:pPr>
              <w:adjustRightInd w:val="0"/>
              <w:snapToGrid w:val="0"/>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保本销售价格（元</w:t>
            </w:r>
            <w:r>
              <w:rPr>
                <w:rFonts w:ascii="Arial" w:eastAsia="华文细黑" w:hAnsi="Arial" w:cs="Arial"/>
                <w:color w:val="000000" w:themeColor="text1"/>
                <w:sz w:val="18"/>
                <w:szCs w:val="18"/>
              </w:rPr>
              <w:t>/</w:t>
            </w:r>
            <w:r>
              <w:rPr>
                <w:rFonts w:ascii="Arial" w:eastAsia="华文细黑" w:hAnsi="Arial" w:cs="Arial" w:hint="eastAsia"/>
                <w:color w:val="000000" w:themeColor="text1"/>
                <w:sz w:val="18"/>
                <w:szCs w:val="18"/>
              </w:rPr>
              <w:t>平方米，元</w:t>
            </w:r>
            <w:r>
              <w:rPr>
                <w:rFonts w:ascii="Arial" w:eastAsia="华文细黑" w:hAnsi="Arial" w:cs="Arial"/>
                <w:color w:val="000000" w:themeColor="text1"/>
                <w:sz w:val="18"/>
                <w:szCs w:val="18"/>
              </w:rPr>
              <w:t>/</w:t>
            </w:r>
            <w:r>
              <w:rPr>
                <w:rFonts w:ascii="Arial" w:eastAsia="华文细黑" w:hAnsi="Arial" w:cs="Arial" w:hint="eastAsia"/>
                <w:color w:val="000000" w:themeColor="text1"/>
                <w:sz w:val="18"/>
                <w:szCs w:val="18"/>
              </w:rPr>
              <w:t>个）</w:t>
            </w:r>
          </w:p>
        </w:tc>
        <w:tc>
          <w:tcPr>
            <w:tcW w:w="1683" w:type="pct"/>
            <w:tcBorders>
              <w:top w:val="single" w:sz="4" w:space="0" w:color="auto"/>
              <w:left w:val="single" w:sz="4" w:space="0" w:color="auto"/>
              <w:bottom w:val="single" w:sz="4" w:space="0" w:color="auto"/>
              <w:right w:val="single" w:sz="4" w:space="0" w:color="auto"/>
            </w:tcBorders>
            <w:vAlign w:val="center"/>
            <w:hideMark/>
          </w:tcPr>
          <w:p w14:paraId="32DAE469" w14:textId="77777777" w:rsidR="00C0722D" w:rsidRDefault="00C0722D">
            <w:pPr>
              <w:adjustRightInd w:val="0"/>
              <w:snapToGrid w:val="0"/>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保本销售收入（万元）</w:t>
            </w:r>
          </w:p>
        </w:tc>
      </w:tr>
      <w:tr w:rsidR="00A71E28" w14:paraId="0B3B9EE4" w14:textId="77777777" w:rsidTr="00C0722D">
        <w:trPr>
          <w:trHeight w:val="283"/>
        </w:trPr>
        <w:tc>
          <w:tcPr>
            <w:tcW w:w="1504" w:type="pct"/>
            <w:tcBorders>
              <w:top w:val="single" w:sz="4" w:space="0" w:color="auto"/>
              <w:left w:val="single" w:sz="4" w:space="0" w:color="auto"/>
              <w:bottom w:val="single" w:sz="4" w:space="0" w:color="auto"/>
              <w:right w:val="single" w:sz="4" w:space="0" w:color="auto"/>
            </w:tcBorders>
            <w:vAlign w:val="center"/>
            <w:hideMark/>
          </w:tcPr>
          <w:p w14:paraId="5681FE9D" w14:textId="10FF1AA4" w:rsidR="00A71E28" w:rsidRDefault="00A71E28" w:rsidP="00A71E28">
            <w:pPr>
              <w:adjustRightInd w:val="0"/>
              <w:snapToGrid w:val="0"/>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精装平层住宅</w:t>
            </w:r>
          </w:p>
        </w:tc>
        <w:tc>
          <w:tcPr>
            <w:tcW w:w="1813" w:type="pct"/>
            <w:tcBorders>
              <w:top w:val="single" w:sz="4" w:space="0" w:color="auto"/>
              <w:left w:val="single" w:sz="4" w:space="0" w:color="auto"/>
              <w:bottom w:val="single" w:sz="4" w:space="0" w:color="auto"/>
              <w:right w:val="single" w:sz="4" w:space="0" w:color="auto"/>
            </w:tcBorders>
            <w:vAlign w:val="center"/>
            <w:hideMark/>
          </w:tcPr>
          <w:p w14:paraId="5411BF73" w14:textId="408687A0" w:rsidR="00A71E28" w:rsidRDefault="00A71E28" w:rsidP="00A71E28">
            <w:pPr>
              <w:adjustRightInd w:val="0"/>
              <w:snapToGrid w:val="0"/>
              <w:spacing w:before="100" w:beforeAutospacing="1" w:after="100" w:afterAutospacing="1"/>
              <w:jc w:val="both"/>
              <w:rPr>
                <w:rFonts w:ascii="Arial" w:eastAsia="华文细黑" w:hAnsi="Arial" w:cs="Arial"/>
                <w:color w:val="000000" w:themeColor="text1"/>
                <w:sz w:val="18"/>
                <w:szCs w:val="18"/>
              </w:rPr>
            </w:pPr>
            <w:r>
              <w:rPr>
                <w:rFonts w:ascii="Arial" w:hAnsi="Arial" w:cs="Arial"/>
                <w:color w:val="000000"/>
                <w:sz w:val="18"/>
                <w:szCs w:val="18"/>
              </w:rPr>
              <w:t>12685</w:t>
            </w:r>
          </w:p>
        </w:tc>
        <w:tc>
          <w:tcPr>
            <w:tcW w:w="1683" w:type="pct"/>
            <w:tcBorders>
              <w:top w:val="single" w:sz="4" w:space="0" w:color="auto"/>
              <w:left w:val="single" w:sz="4" w:space="0" w:color="auto"/>
              <w:bottom w:val="single" w:sz="4" w:space="0" w:color="auto"/>
              <w:right w:val="single" w:sz="4" w:space="0" w:color="auto"/>
            </w:tcBorders>
            <w:vAlign w:val="center"/>
            <w:hideMark/>
          </w:tcPr>
          <w:p w14:paraId="47EA86A1" w14:textId="2174CF52" w:rsidR="00A71E28" w:rsidRDefault="00A71E28" w:rsidP="00A71E28">
            <w:pPr>
              <w:adjustRightInd w:val="0"/>
              <w:snapToGrid w:val="0"/>
              <w:spacing w:before="100" w:beforeAutospacing="1" w:after="100" w:afterAutospacing="1"/>
              <w:jc w:val="both"/>
              <w:rPr>
                <w:rFonts w:ascii="Arial" w:eastAsia="华文细黑" w:hAnsi="Arial" w:cs="Arial"/>
                <w:color w:val="000000" w:themeColor="text1"/>
                <w:sz w:val="18"/>
                <w:szCs w:val="18"/>
              </w:rPr>
            </w:pPr>
            <w:r>
              <w:rPr>
                <w:rFonts w:ascii="Arial" w:hAnsi="Arial" w:cs="Arial"/>
                <w:color w:val="000000"/>
                <w:sz w:val="18"/>
                <w:szCs w:val="18"/>
              </w:rPr>
              <w:t>100236</w:t>
            </w:r>
          </w:p>
        </w:tc>
      </w:tr>
      <w:tr w:rsidR="00A71E28" w14:paraId="7680E770" w14:textId="77777777" w:rsidTr="00C0722D">
        <w:trPr>
          <w:trHeight w:val="283"/>
        </w:trPr>
        <w:tc>
          <w:tcPr>
            <w:tcW w:w="1504" w:type="pct"/>
            <w:tcBorders>
              <w:top w:val="single" w:sz="4" w:space="0" w:color="auto"/>
              <w:left w:val="single" w:sz="4" w:space="0" w:color="auto"/>
              <w:bottom w:val="single" w:sz="4" w:space="0" w:color="auto"/>
              <w:right w:val="single" w:sz="4" w:space="0" w:color="auto"/>
            </w:tcBorders>
            <w:vAlign w:val="center"/>
          </w:tcPr>
          <w:p w14:paraId="29894704" w14:textId="6D5BB955" w:rsidR="00A71E28" w:rsidRDefault="00A71E28" w:rsidP="00A71E28">
            <w:pPr>
              <w:adjustRightInd w:val="0"/>
              <w:snapToGrid w:val="0"/>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毛坯平层住宅</w:t>
            </w:r>
          </w:p>
        </w:tc>
        <w:tc>
          <w:tcPr>
            <w:tcW w:w="1813" w:type="pct"/>
            <w:tcBorders>
              <w:top w:val="single" w:sz="4" w:space="0" w:color="auto"/>
              <w:left w:val="single" w:sz="4" w:space="0" w:color="auto"/>
              <w:bottom w:val="single" w:sz="4" w:space="0" w:color="auto"/>
              <w:right w:val="single" w:sz="4" w:space="0" w:color="auto"/>
            </w:tcBorders>
            <w:vAlign w:val="center"/>
          </w:tcPr>
          <w:p w14:paraId="12762C03" w14:textId="194244A6" w:rsidR="00A71E28" w:rsidRDefault="00A71E28" w:rsidP="00A71E28">
            <w:pPr>
              <w:adjustRightInd w:val="0"/>
              <w:snapToGrid w:val="0"/>
              <w:spacing w:before="100" w:beforeAutospacing="1" w:after="100" w:afterAutospacing="1"/>
              <w:jc w:val="both"/>
              <w:rPr>
                <w:rFonts w:ascii="Arial" w:hAnsi="Arial" w:cs="Arial"/>
                <w:color w:val="000000" w:themeColor="text1"/>
                <w:sz w:val="18"/>
                <w:szCs w:val="18"/>
              </w:rPr>
            </w:pPr>
            <w:r>
              <w:rPr>
                <w:rFonts w:ascii="Arial" w:hAnsi="Arial" w:cs="Arial"/>
                <w:color w:val="000000"/>
                <w:sz w:val="18"/>
                <w:szCs w:val="18"/>
              </w:rPr>
              <w:t>10988</w:t>
            </w:r>
          </w:p>
        </w:tc>
        <w:tc>
          <w:tcPr>
            <w:tcW w:w="1683" w:type="pct"/>
            <w:tcBorders>
              <w:top w:val="single" w:sz="4" w:space="0" w:color="auto"/>
              <w:left w:val="single" w:sz="4" w:space="0" w:color="auto"/>
              <w:bottom w:val="single" w:sz="4" w:space="0" w:color="auto"/>
              <w:right w:val="single" w:sz="4" w:space="0" w:color="auto"/>
            </w:tcBorders>
            <w:vAlign w:val="center"/>
          </w:tcPr>
          <w:p w14:paraId="5A833479" w14:textId="1E504F33" w:rsidR="00A71E28" w:rsidRDefault="00A71E28" w:rsidP="00A71E28">
            <w:pPr>
              <w:adjustRightInd w:val="0"/>
              <w:snapToGrid w:val="0"/>
              <w:spacing w:before="100" w:beforeAutospacing="1" w:after="100" w:afterAutospacing="1"/>
              <w:jc w:val="both"/>
              <w:rPr>
                <w:rFonts w:ascii="Arial" w:hAnsi="Arial" w:cs="Arial"/>
                <w:color w:val="000000" w:themeColor="text1"/>
                <w:sz w:val="18"/>
                <w:szCs w:val="18"/>
              </w:rPr>
            </w:pPr>
            <w:r>
              <w:rPr>
                <w:rFonts w:ascii="Arial" w:hAnsi="Arial" w:cs="Arial"/>
                <w:color w:val="000000"/>
                <w:sz w:val="18"/>
                <w:szCs w:val="18"/>
              </w:rPr>
              <w:t>32830</w:t>
            </w:r>
          </w:p>
        </w:tc>
      </w:tr>
      <w:tr w:rsidR="00A71E28" w14:paraId="653CC8E2" w14:textId="77777777" w:rsidTr="00C0722D">
        <w:trPr>
          <w:trHeight w:val="283"/>
        </w:trPr>
        <w:tc>
          <w:tcPr>
            <w:tcW w:w="1504" w:type="pct"/>
            <w:tcBorders>
              <w:top w:val="single" w:sz="4" w:space="0" w:color="auto"/>
              <w:left w:val="single" w:sz="4" w:space="0" w:color="auto"/>
              <w:bottom w:val="single" w:sz="4" w:space="0" w:color="auto"/>
              <w:right w:val="single" w:sz="4" w:space="0" w:color="auto"/>
            </w:tcBorders>
            <w:vAlign w:val="center"/>
          </w:tcPr>
          <w:p w14:paraId="21FA2A70" w14:textId="5E902919" w:rsidR="00A71E28" w:rsidRDefault="00A71E28" w:rsidP="00A71E28">
            <w:pPr>
              <w:adjustRightInd w:val="0"/>
              <w:snapToGrid w:val="0"/>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毛坯复式住宅</w:t>
            </w:r>
          </w:p>
        </w:tc>
        <w:tc>
          <w:tcPr>
            <w:tcW w:w="1813" w:type="pct"/>
            <w:tcBorders>
              <w:top w:val="single" w:sz="4" w:space="0" w:color="auto"/>
              <w:left w:val="single" w:sz="4" w:space="0" w:color="auto"/>
              <w:bottom w:val="single" w:sz="4" w:space="0" w:color="auto"/>
              <w:right w:val="single" w:sz="4" w:space="0" w:color="auto"/>
            </w:tcBorders>
            <w:vAlign w:val="center"/>
          </w:tcPr>
          <w:p w14:paraId="153AC44F" w14:textId="09FB2887" w:rsidR="00A71E28" w:rsidRDefault="00A71E28" w:rsidP="00A71E28">
            <w:pPr>
              <w:adjustRightInd w:val="0"/>
              <w:snapToGrid w:val="0"/>
              <w:spacing w:before="100" w:beforeAutospacing="1" w:after="100" w:afterAutospacing="1"/>
              <w:jc w:val="both"/>
              <w:rPr>
                <w:rFonts w:ascii="Arial" w:hAnsi="Arial" w:cs="Arial"/>
                <w:color w:val="000000" w:themeColor="text1"/>
                <w:sz w:val="18"/>
                <w:szCs w:val="18"/>
              </w:rPr>
            </w:pPr>
            <w:r>
              <w:rPr>
                <w:rFonts w:ascii="Arial" w:hAnsi="Arial" w:cs="Arial"/>
                <w:color w:val="000000"/>
                <w:sz w:val="18"/>
                <w:szCs w:val="18"/>
              </w:rPr>
              <w:t>11881</w:t>
            </w:r>
          </w:p>
        </w:tc>
        <w:tc>
          <w:tcPr>
            <w:tcW w:w="1683" w:type="pct"/>
            <w:tcBorders>
              <w:top w:val="single" w:sz="4" w:space="0" w:color="auto"/>
              <w:left w:val="single" w:sz="4" w:space="0" w:color="auto"/>
              <w:bottom w:val="single" w:sz="4" w:space="0" w:color="auto"/>
              <w:right w:val="single" w:sz="4" w:space="0" w:color="auto"/>
            </w:tcBorders>
            <w:vAlign w:val="center"/>
          </w:tcPr>
          <w:p w14:paraId="0A89D854" w14:textId="034E8416" w:rsidR="00A71E28" w:rsidRDefault="00A71E28" w:rsidP="00A71E28">
            <w:pPr>
              <w:adjustRightInd w:val="0"/>
              <w:snapToGrid w:val="0"/>
              <w:spacing w:before="100" w:beforeAutospacing="1" w:after="100" w:afterAutospacing="1"/>
              <w:jc w:val="both"/>
              <w:rPr>
                <w:rFonts w:ascii="Arial" w:hAnsi="Arial" w:cs="Arial"/>
                <w:color w:val="000000" w:themeColor="text1"/>
                <w:sz w:val="18"/>
                <w:szCs w:val="18"/>
              </w:rPr>
            </w:pPr>
            <w:r>
              <w:rPr>
                <w:rFonts w:ascii="Arial" w:hAnsi="Arial" w:cs="Arial"/>
                <w:color w:val="000000"/>
                <w:sz w:val="18"/>
                <w:szCs w:val="18"/>
              </w:rPr>
              <w:t>56103</w:t>
            </w:r>
          </w:p>
        </w:tc>
      </w:tr>
      <w:tr w:rsidR="00A71E28" w14:paraId="1E1886C9" w14:textId="77777777" w:rsidTr="00C0722D">
        <w:trPr>
          <w:trHeight w:val="283"/>
        </w:trPr>
        <w:tc>
          <w:tcPr>
            <w:tcW w:w="1504" w:type="pct"/>
            <w:tcBorders>
              <w:top w:val="single" w:sz="4" w:space="0" w:color="auto"/>
              <w:left w:val="single" w:sz="4" w:space="0" w:color="auto"/>
              <w:bottom w:val="single" w:sz="4" w:space="0" w:color="auto"/>
              <w:right w:val="single" w:sz="4" w:space="0" w:color="auto"/>
            </w:tcBorders>
            <w:vAlign w:val="center"/>
            <w:hideMark/>
          </w:tcPr>
          <w:p w14:paraId="094B407C" w14:textId="77777777" w:rsidR="00A71E28" w:rsidRDefault="00A71E28" w:rsidP="00A71E28">
            <w:pPr>
              <w:adjustRightInd w:val="0"/>
              <w:snapToGrid w:val="0"/>
              <w:spacing w:before="100" w:beforeAutospacing="1" w:after="100" w:afterAutospacing="1"/>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配套商业用房</w:t>
            </w:r>
          </w:p>
        </w:tc>
        <w:tc>
          <w:tcPr>
            <w:tcW w:w="1813" w:type="pct"/>
            <w:tcBorders>
              <w:top w:val="single" w:sz="4" w:space="0" w:color="auto"/>
              <w:left w:val="single" w:sz="4" w:space="0" w:color="auto"/>
              <w:bottom w:val="single" w:sz="4" w:space="0" w:color="auto"/>
              <w:right w:val="single" w:sz="4" w:space="0" w:color="auto"/>
            </w:tcBorders>
            <w:vAlign w:val="center"/>
            <w:hideMark/>
          </w:tcPr>
          <w:p w14:paraId="26F59C9B" w14:textId="59F3AA83" w:rsidR="00A71E28" w:rsidRDefault="00A71E28" w:rsidP="00A71E28">
            <w:pPr>
              <w:adjustRightInd w:val="0"/>
              <w:snapToGrid w:val="0"/>
              <w:spacing w:before="100" w:beforeAutospacing="1" w:after="100" w:afterAutospacing="1"/>
              <w:jc w:val="both"/>
              <w:rPr>
                <w:rFonts w:ascii="Arial" w:eastAsia="华文细黑" w:hAnsi="Arial" w:cs="Arial"/>
                <w:color w:val="000000" w:themeColor="text1"/>
                <w:sz w:val="18"/>
                <w:szCs w:val="18"/>
              </w:rPr>
            </w:pPr>
            <w:r>
              <w:rPr>
                <w:rFonts w:ascii="Arial" w:hAnsi="Arial" w:cs="Arial"/>
                <w:color w:val="000000"/>
                <w:sz w:val="18"/>
                <w:szCs w:val="18"/>
              </w:rPr>
              <w:t>19653</w:t>
            </w:r>
          </w:p>
        </w:tc>
        <w:tc>
          <w:tcPr>
            <w:tcW w:w="1683" w:type="pct"/>
            <w:tcBorders>
              <w:top w:val="single" w:sz="4" w:space="0" w:color="auto"/>
              <w:left w:val="single" w:sz="4" w:space="0" w:color="auto"/>
              <w:bottom w:val="single" w:sz="4" w:space="0" w:color="auto"/>
              <w:right w:val="single" w:sz="4" w:space="0" w:color="auto"/>
            </w:tcBorders>
            <w:vAlign w:val="center"/>
            <w:hideMark/>
          </w:tcPr>
          <w:p w14:paraId="3785ABB1" w14:textId="2360323D" w:rsidR="00A71E28" w:rsidRDefault="00A71E28" w:rsidP="00A71E28">
            <w:pPr>
              <w:adjustRightInd w:val="0"/>
              <w:snapToGrid w:val="0"/>
              <w:spacing w:before="100" w:beforeAutospacing="1" w:after="100" w:afterAutospacing="1"/>
              <w:jc w:val="both"/>
              <w:rPr>
                <w:rFonts w:ascii="Arial" w:eastAsia="华文细黑" w:hAnsi="Arial" w:cs="Arial"/>
                <w:color w:val="000000" w:themeColor="text1"/>
                <w:sz w:val="18"/>
                <w:szCs w:val="18"/>
              </w:rPr>
            </w:pPr>
            <w:r>
              <w:rPr>
                <w:rFonts w:ascii="Arial" w:hAnsi="Arial" w:cs="Arial"/>
                <w:color w:val="000000"/>
                <w:sz w:val="18"/>
                <w:szCs w:val="18"/>
              </w:rPr>
              <w:t>7256</w:t>
            </w:r>
          </w:p>
        </w:tc>
      </w:tr>
      <w:tr w:rsidR="00A71E28" w14:paraId="081166BB" w14:textId="77777777" w:rsidTr="00C0722D">
        <w:trPr>
          <w:trHeight w:val="283"/>
        </w:trPr>
        <w:tc>
          <w:tcPr>
            <w:tcW w:w="1504" w:type="pct"/>
            <w:tcBorders>
              <w:top w:val="single" w:sz="4" w:space="0" w:color="auto"/>
              <w:left w:val="single" w:sz="4" w:space="0" w:color="auto"/>
              <w:bottom w:val="single" w:sz="4" w:space="0" w:color="auto"/>
              <w:right w:val="single" w:sz="4" w:space="0" w:color="auto"/>
            </w:tcBorders>
            <w:vAlign w:val="center"/>
            <w:hideMark/>
          </w:tcPr>
          <w:p w14:paraId="2DF78C8F" w14:textId="77777777" w:rsidR="00A71E28" w:rsidRDefault="00A71E28" w:rsidP="00A71E28">
            <w:pPr>
              <w:adjustRightInd w:val="0"/>
              <w:snapToGrid w:val="0"/>
              <w:spacing w:before="100" w:beforeAutospacing="1" w:after="100" w:afterAutospacing="1"/>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地下车库用房</w:t>
            </w:r>
          </w:p>
        </w:tc>
        <w:tc>
          <w:tcPr>
            <w:tcW w:w="1813" w:type="pct"/>
            <w:tcBorders>
              <w:top w:val="single" w:sz="4" w:space="0" w:color="auto"/>
              <w:left w:val="single" w:sz="4" w:space="0" w:color="auto"/>
              <w:bottom w:val="single" w:sz="4" w:space="0" w:color="auto"/>
              <w:right w:val="single" w:sz="4" w:space="0" w:color="auto"/>
            </w:tcBorders>
            <w:vAlign w:val="center"/>
            <w:hideMark/>
          </w:tcPr>
          <w:p w14:paraId="0CD824FE" w14:textId="4B5E05A4" w:rsidR="00A71E28" w:rsidRDefault="00A71E28" w:rsidP="00A71E28">
            <w:pPr>
              <w:adjustRightInd w:val="0"/>
              <w:snapToGrid w:val="0"/>
              <w:spacing w:before="100" w:beforeAutospacing="1" w:after="100" w:afterAutospacing="1"/>
              <w:jc w:val="both"/>
              <w:rPr>
                <w:rFonts w:ascii="Arial" w:eastAsia="华文细黑" w:hAnsi="Arial" w:cs="Arial"/>
                <w:color w:val="000000" w:themeColor="text1"/>
                <w:sz w:val="18"/>
                <w:szCs w:val="18"/>
              </w:rPr>
            </w:pPr>
            <w:r>
              <w:rPr>
                <w:rFonts w:ascii="Arial" w:hAnsi="Arial" w:cs="Arial"/>
                <w:color w:val="000000"/>
                <w:sz w:val="18"/>
                <w:szCs w:val="18"/>
              </w:rPr>
              <w:t>102730</w:t>
            </w:r>
          </w:p>
        </w:tc>
        <w:tc>
          <w:tcPr>
            <w:tcW w:w="1683" w:type="pct"/>
            <w:tcBorders>
              <w:top w:val="single" w:sz="4" w:space="0" w:color="auto"/>
              <w:left w:val="single" w:sz="4" w:space="0" w:color="auto"/>
              <w:bottom w:val="single" w:sz="4" w:space="0" w:color="auto"/>
              <w:right w:val="single" w:sz="4" w:space="0" w:color="auto"/>
            </w:tcBorders>
            <w:vAlign w:val="center"/>
            <w:hideMark/>
          </w:tcPr>
          <w:p w14:paraId="5B0FCBFC" w14:textId="5A577EA9" w:rsidR="00A71E28" w:rsidRDefault="00A71E28" w:rsidP="00A71E28">
            <w:pPr>
              <w:adjustRightInd w:val="0"/>
              <w:snapToGrid w:val="0"/>
              <w:spacing w:before="100" w:beforeAutospacing="1" w:after="100" w:afterAutospacing="1"/>
              <w:jc w:val="both"/>
              <w:rPr>
                <w:rFonts w:ascii="Arial" w:eastAsia="华文细黑" w:hAnsi="Arial" w:cs="Arial"/>
                <w:color w:val="000000" w:themeColor="text1"/>
                <w:sz w:val="18"/>
                <w:szCs w:val="18"/>
              </w:rPr>
            </w:pPr>
            <w:r>
              <w:rPr>
                <w:rFonts w:ascii="Arial" w:hAnsi="Arial" w:cs="Arial"/>
                <w:color w:val="000000"/>
                <w:sz w:val="18"/>
                <w:szCs w:val="18"/>
              </w:rPr>
              <w:t>10838</w:t>
            </w:r>
          </w:p>
        </w:tc>
      </w:tr>
    </w:tbl>
    <w:p w14:paraId="1E9EC1CB" w14:textId="77777777" w:rsidR="00C0722D" w:rsidRDefault="00C0722D" w:rsidP="00C0722D">
      <w:pPr>
        <w:spacing w:line="480" w:lineRule="auto"/>
        <w:ind w:firstLineChars="200" w:firstLine="200"/>
        <w:rPr>
          <w:rFonts w:ascii="Arial" w:hAnsi="Arial" w:cs="Arial"/>
          <w:color w:val="000000" w:themeColor="text1"/>
          <w:sz w:val="10"/>
          <w:szCs w:val="10"/>
        </w:rPr>
      </w:pPr>
    </w:p>
    <w:p w14:paraId="1698A9C0" w14:textId="77777777" w:rsidR="00A71E28" w:rsidRDefault="00A71E28" w:rsidP="00C0722D">
      <w:pPr>
        <w:spacing w:line="480" w:lineRule="auto"/>
        <w:ind w:firstLineChars="200" w:firstLine="420"/>
        <w:rPr>
          <w:rFonts w:ascii="Arial" w:hAnsi="Arial" w:cs="Arial"/>
          <w:color w:val="000000" w:themeColor="text1"/>
          <w:sz w:val="21"/>
          <w:szCs w:val="21"/>
        </w:rPr>
      </w:pPr>
    </w:p>
    <w:p w14:paraId="4B7D4284" w14:textId="00BE10D7" w:rsidR="00C0722D" w:rsidRDefault="00C0722D" w:rsidP="00C0722D">
      <w:pPr>
        <w:spacing w:line="48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2</w:t>
      </w:r>
      <w:r>
        <w:rPr>
          <w:rFonts w:ascii="Arial" w:hAnsi="Arial" w:cs="Arial" w:hint="eastAsia"/>
          <w:color w:val="000000" w:themeColor="text1"/>
          <w:sz w:val="21"/>
          <w:szCs w:val="21"/>
        </w:rPr>
        <w:t>、项目敏感性分析</w:t>
      </w:r>
    </w:p>
    <w:p w14:paraId="1F6D9D85" w14:textId="77777777" w:rsidR="00C0722D" w:rsidRDefault="00C0722D" w:rsidP="00C0722D">
      <w:pPr>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项目基本方案在财务上能满足资本金盈利指标要求，当项目总投资增加，项目内部收益率、财务净现值、动态投资回收期详见下表：（见主表</w:t>
      </w:r>
      <w:r>
        <w:rPr>
          <w:rFonts w:ascii="Arial" w:hAnsi="Arial" w:cs="Arial"/>
          <w:color w:val="000000" w:themeColor="text1"/>
          <w:sz w:val="21"/>
          <w:szCs w:val="21"/>
        </w:rPr>
        <w:t>4</w:t>
      </w:r>
      <w:r>
        <w:rPr>
          <w:rFonts w:ascii="Arial" w:hAnsi="Arial" w:cs="Arial" w:hint="eastAsia"/>
          <w:color w:val="000000" w:themeColor="text1"/>
          <w:sz w:val="21"/>
          <w:szCs w:val="21"/>
        </w:rPr>
        <w:t>）。</w:t>
      </w:r>
    </w:p>
    <w:tbl>
      <w:tblPr>
        <w:tblW w:w="4600" w:type="pct"/>
        <w:jc w:val="center"/>
        <w:tblCellMar>
          <w:top w:w="57" w:type="dxa"/>
          <w:left w:w="57" w:type="dxa"/>
          <w:bottom w:w="57" w:type="dxa"/>
          <w:right w:w="57" w:type="dxa"/>
        </w:tblCellMar>
        <w:tblLook w:val="04A0" w:firstRow="1" w:lastRow="0" w:firstColumn="1" w:lastColumn="0" w:noHBand="0" w:noVBand="1"/>
      </w:tblPr>
      <w:tblGrid>
        <w:gridCol w:w="1571"/>
        <w:gridCol w:w="1576"/>
        <w:gridCol w:w="2064"/>
        <w:gridCol w:w="1843"/>
        <w:gridCol w:w="1605"/>
      </w:tblGrid>
      <w:tr w:rsidR="00C0722D" w14:paraId="4D34133A" w14:textId="77777777" w:rsidTr="00FA469A">
        <w:trPr>
          <w:trHeight w:val="283"/>
          <w:tblHeader/>
          <w:jc w:val="center"/>
        </w:trPr>
        <w:tc>
          <w:tcPr>
            <w:tcW w:w="1817"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4B40A971" w14:textId="77777777" w:rsidR="00C0722D" w:rsidRDefault="00C0722D">
            <w:pPr>
              <w:jc w:val="both"/>
              <w:rPr>
                <w:rFonts w:ascii="Arial" w:eastAsia="华文细黑" w:hAnsi="Arial" w:cs="Arial"/>
                <w:b/>
                <w:color w:val="000000" w:themeColor="text1"/>
                <w:sz w:val="18"/>
                <w:szCs w:val="18"/>
              </w:rPr>
            </w:pPr>
            <w:r>
              <w:rPr>
                <w:rFonts w:ascii="Arial" w:eastAsia="华文细黑" w:hAnsi="Arial" w:cs="Arial" w:hint="eastAsia"/>
                <w:b/>
                <w:color w:val="000000" w:themeColor="text1"/>
                <w:sz w:val="18"/>
                <w:szCs w:val="18"/>
              </w:rPr>
              <w:lastRenderedPageBreak/>
              <w:t>敏感性变化因素</w:t>
            </w:r>
          </w:p>
        </w:tc>
        <w:tc>
          <w:tcPr>
            <w:tcW w:w="3183"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AB141C0" w14:textId="77777777" w:rsidR="00C0722D" w:rsidRDefault="00C0722D">
            <w:pPr>
              <w:jc w:val="both"/>
              <w:rPr>
                <w:rFonts w:ascii="Arial" w:eastAsia="华文细黑" w:hAnsi="Arial" w:cs="Arial"/>
                <w:b/>
                <w:color w:val="000000" w:themeColor="text1"/>
                <w:sz w:val="18"/>
                <w:szCs w:val="18"/>
              </w:rPr>
            </w:pPr>
            <w:r>
              <w:rPr>
                <w:rFonts w:ascii="Arial" w:eastAsia="华文细黑" w:hAnsi="Arial" w:cs="Arial" w:hint="eastAsia"/>
                <w:b/>
                <w:color w:val="000000" w:themeColor="text1"/>
                <w:sz w:val="18"/>
                <w:szCs w:val="18"/>
              </w:rPr>
              <w:t>敏感性分析结果</w:t>
            </w:r>
          </w:p>
        </w:tc>
      </w:tr>
      <w:tr w:rsidR="00FA469A" w14:paraId="1C58AC72" w14:textId="77777777" w:rsidTr="00FA469A">
        <w:trPr>
          <w:trHeight w:val="283"/>
          <w:tblHeader/>
          <w:jc w:val="center"/>
        </w:trPr>
        <w:tc>
          <w:tcPr>
            <w:tcW w:w="907" w:type="pct"/>
            <w:tcBorders>
              <w:top w:val="nil"/>
              <w:left w:val="single" w:sz="4" w:space="0" w:color="auto"/>
              <w:bottom w:val="single" w:sz="4" w:space="0" w:color="auto"/>
              <w:right w:val="single" w:sz="4" w:space="0" w:color="auto"/>
            </w:tcBorders>
            <w:shd w:val="clear" w:color="auto" w:fill="FFFFFF"/>
            <w:noWrap/>
            <w:vAlign w:val="center"/>
            <w:hideMark/>
          </w:tcPr>
          <w:p w14:paraId="61D285EA" w14:textId="77777777" w:rsidR="00FA469A" w:rsidRDefault="00FA469A">
            <w:pPr>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变化因素</w:t>
            </w:r>
          </w:p>
        </w:tc>
        <w:tc>
          <w:tcPr>
            <w:tcW w:w="910" w:type="pct"/>
            <w:shd w:val="clear" w:color="auto" w:fill="FFFFFF"/>
            <w:noWrap/>
            <w:vAlign w:val="center"/>
            <w:hideMark/>
          </w:tcPr>
          <w:p w14:paraId="646846C9" w14:textId="77777777" w:rsidR="00FA469A" w:rsidRDefault="00FA469A">
            <w:pPr>
              <w:spacing w:before="100" w:beforeAutospacing="1" w:after="100" w:afterAutospacing="1"/>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变化幅度</w:t>
            </w:r>
          </w:p>
        </w:tc>
        <w:tc>
          <w:tcPr>
            <w:tcW w:w="1192" w:type="pct"/>
            <w:tcBorders>
              <w:top w:val="nil"/>
              <w:left w:val="single" w:sz="4" w:space="0" w:color="auto"/>
              <w:bottom w:val="single" w:sz="4" w:space="0" w:color="auto"/>
              <w:right w:val="single" w:sz="4" w:space="0" w:color="auto"/>
            </w:tcBorders>
            <w:shd w:val="clear" w:color="auto" w:fill="FFFFFF"/>
            <w:noWrap/>
            <w:vAlign w:val="center"/>
            <w:hideMark/>
          </w:tcPr>
          <w:p w14:paraId="0F7072A0" w14:textId="77777777" w:rsidR="00FA469A" w:rsidRDefault="00FA469A">
            <w:pPr>
              <w:widowControl w:val="0"/>
              <w:spacing w:before="100" w:beforeAutospacing="1" w:after="100" w:afterAutospacing="1"/>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财务净现值</w:t>
            </w:r>
          </w:p>
        </w:tc>
        <w:tc>
          <w:tcPr>
            <w:tcW w:w="1064" w:type="pct"/>
            <w:tcBorders>
              <w:top w:val="nil"/>
              <w:left w:val="nil"/>
              <w:bottom w:val="single" w:sz="4" w:space="0" w:color="auto"/>
              <w:right w:val="single" w:sz="4" w:space="0" w:color="auto"/>
            </w:tcBorders>
            <w:shd w:val="clear" w:color="auto" w:fill="FFFFFF"/>
            <w:noWrap/>
            <w:vAlign w:val="center"/>
            <w:hideMark/>
          </w:tcPr>
          <w:p w14:paraId="6B853CBA" w14:textId="77777777" w:rsidR="00FA469A" w:rsidRDefault="00FA469A">
            <w:pPr>
              <w:widowControl w:val="0"/>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财务内部收益率</w:t>
            </w:r>
          </w:p>
        </w:tc>
        <w:tc>
          <w:tcPr>
            <w:tcW w:w="927" w:type="pct"/>
            <w:tcBorders>
              <w:top w:val="nil"/>
              <w:left w:val="nil"/>
              <w:bottom w:val="single" w:sz="4" w:space="0" w:color="auto"/>
              <w:right w:val="single" w:sz="4" w:space="0" w:color="auto"/>
            </w:tcBorders>
            <w:shd w:val="clear" w:color="auto" w:fill="FFFFFF"/>
            <w:vAlign w:val="center"/>
          </w:tcPr>
          <w:p w14:paraId="67EA234A" w14:textId="6E24FFFA" w:rsidR="00FA469A" w:rsidRDefault="00FA469A">
            <w:pPr>
              <w:widowControl w:val="0"/>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净利润</w:t>
            </w:r>
          </w:p>
        </w:tc>
      </w:tr>
      <w:tr w:rsidR="00FA469A" w14:paraId="00866E41" w14:textId="77777777" w:rsidTr="00FA469A">
        <w:trPr>
          <w:trHeight w:val="283"/>
          <w:jc w:val="center"/>
        </w:trPr>
        <w:tc>
          <w:tcPr>
            <w:tcW w:w="907" w:type="pct"/>
            <w:tcBorders>
              <w:top w:val="nil"/>
              <w:left w:val="single" w:sz="4" w:space="0" w:color="auto"/>
              <w:bottom w:val="single" w:sz="4" w:space="0" w:color="auto"/>
              <w:right w:val="single" w:sz="4" w:space="0" w:color="auto"/>
            </w:tcBorders>
            <w:shd w:val="clear" w:color="auto" w:fill="FFFFFF"/>
            <w:noWrap/>
            <w:vAlign w:val="center"/>
            <w:hideMark/>
          </w:tcPr>
          <w:p w14:paraId="10DC4DBC" w14:textId="77777777" w:rsidR="00FA469A" w:rsidRDefault="00FA469A" w:rsidP="00FA469A">
            <w:pPr>
              <w:widowControl w:val="0"/>
              <w:jc w:val="both"/>
              <w:rPr>
                <w:rFonts w:ascii="Arial" w:eastAsia="华文细黑" w:hAnsi="Arial" w:cs="Arial"/>
                <w:color w:val="000000" w:themeColor="text1"/>
                <w:kern w:val="2"/>
                <w:sz w:val="18"/>
                <w:szCs w:val="18"/>
              </w:rPr>
            </w:pPr>
            <w:r>
              <w:rPr>
                <w:rFonts w:ascii="Arial" w:eastAsia="华文细黑" w:hAnsi="Arial" w:cs="Arial" w:hint="eastAsia"/>
                <w:color w:val="000000" w:themeColor="text1"/>
                <w:sz w:val="18"/>
                <w:szCs w:val="18"/>
              </w:rPr>
              <w:t>基本方案</w:t>
            </w:r>
          </w:p>
        </w:tc>
        <w:tc>
          <w:tcPr>
            <w:tcW w:w="910" w:type="pct"/>
            <w:tcBorders>
              <w:top w:val="single" w:sz="4" w:space="0" w:color="auto"/>
              <w:left w:val="nil"/>
              <w:bottom w:val="single" w:sz="4" w:space="0" w:color="auto"/>
              <w:right w:val="single" w:sz="4" w:space="0" w:color="auto"/>
            </w:tcBorders>
            <w:shd w:val="clear" w:color="auto" w:fill="FFFFFF"/>
            <w:noWrap/>
            <w:vAlign w:val="center"/>
            <w:hideMark/>
          </w:tcPr>
          <w:p w14:paraId="6E9EE13D" w14:textId="0A0E4224"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 xml:space="preserve">　——</w:t>
            </w:r>
          </w:p>
        </w:tc>
        <w:tc>
          <w:tcPr>
            <w:tcW w:w="1192" w:type="pct"/>
            <w:tcBorders>
              <w:top w:val="nil"/>
              <w:left w:val="single" w:sz="4" w:space="0" w:color="auto"/>
              <w:bottom w:val="single" w:sz="4" w:space="0" w:color="auto"/>
              <w:right w:val="single" w:sz="4" w:space="0" w:color="auto"/>
            </w:tcBorders>
            <w:shd w:val="clear" w:color="auto" w:fill="FFFFFF"/>
            <w:noWrap/>
            <w:vAlign w:val="center"/>
            <w:hideMark/>
          </w:tcPr>
          <w:p w14:paraId="6033C6FC" w14:textId="192C0962"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 xml:space="preserve">6393 </w:t>
            </w:r>
          </w:p>
        </w:tc>
        <w:tc>
          <w:tcPr>
            <w:tcW w:w="1064" w:type="pct"/>
            <w:tcBorders>
              <w:top w:val="nil"/>
              <w:left w:val="nil"/>
              <w:bottom w:val="single" w:sz="4" w:space="0" w:color="auto"/>
              <w:right w:val="single" w:sz="4" w:space="0" w:color="auto"/>
            </w:tcBorders>
            <w:shd w:val="clear" w:color="auto" w:fill="FFFFFF"/>
            <w:noWrap/>
            <w:vAlign w:val="center"/>
            <w:hideMark/>
          </w:tcPr>
          <w:p w14:paraId="32201443" w14:textId="01E15975"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14.97%</w:t>
            </w:r>
          </w:p>
        </w:tc>
        <w:tc>
          <w:tcPr>
            <w:tcW w:w="927" w:type="pct"/>
            <w:tcBorders>
              <w:top w:val="nil"/>
              <w:left w:val="nil"/>
              <w:bottom w:val="single" w:sz="4" w:space="0" w:color="auto"/>
              <w:right w:val="single" w:sz="4" w:space="0" w:color="auto"/>
            </w:tcBorders>
            <w:shd w:val="clear" w:color="auto" w:fill="FFFFFF"/>
            <w:vAlign w:val="center"/>
          </w:tcPr>
          <w:p w14:paraId="3D65AC0E" w14:textId="3D31A104"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17599</w:t>
            </w:r>
          </w:p>
        </w:tc>
      </w:tr>
      <w:tr w:rsidR="00FA469A" w14:paraId="01D9B889" w14:textId="77777777" w:rsidTr="00FA469A">
        <w:trPr>
          <w:trHeight w:val="283"/>
          <w:jc w:val="center"/>
        </w:trPr>
        <w:tc>
          <w:tcPr>
            <w:tcW w:w="907" w:type="pct"/>
            <w:vMerge w:val="restart"/>
            <w:tcBorders>
              <w:top w:val="nil"/>
              <w:left w:val="single" w:sz="4" w:space="0" w:color="auto"/>
              <w:right w:val="single" w:sz="4" w:space="0" w:color="auto"/>
            </w:tcBorders>
            <w:shd w:val="clear" w:color="auto" w:fill="FFFFFF"/>
            <w:noWrap/>
            <w:vAlign w:val="center"/>
            <w:hideMark/>
          </w:tcPr>
          <w:p w14:paraId="40406CEF" w14:textId="0926F907" w:rsidR="00FA469A" w:rsidRDefault="00FA469A" w:rsidP="00FA469A">
            <w:pPr>
              <w:widowControl w:val="0"/>
              <w:spacing w:before="100" w:beforeAutospacing="1" w:after="100" w:afterAutospacing="1"/>
              <w:jc w:val="both"/>
              <w:rPr>
                <w:rFonts w:ascii="Arial" w:eastAsia="华文细黑" w:hAnsi="Arial" w:cs="Arial"/>
                <w:color w:val="000000" w:themeColor="text1"/>
                <w:kern w:val="2"/>
                <w:sz w:val="18"/>
                <w:szCs w:val="18"/>
              </w:rPr>
            </w:pPr>
            <w:r>
              <w:rPr>
                <w:rFonts w:ascii="Arial" w:eastAsia="华文细黑" w:hAnsi="Arial" w:cs="Arial" w:hint="eastAsia"/>
                <w:color w:val="000000" w:themeColor="text1"/>
                <w:sz w:val="18"/>
                <w:szCs w:val="18"/>
              </w:rPr>
              <w:t>销售价格</w:t>
            </w:r>
          </w:p>
        </w:tc>
        <w:tc>
          <w:tcPr>
            <w:tcW w:w="910" w:type="pct"/>
            <w:tcBorders>
              <w:top w:val="nil"/>
              <w:left w:val="nil"/>
              <w:bottom w:val="single" w:sz="4" w:space="0" w:color="auto"/>
              <w:right w:val="single" w:sz="4" w:space="0" w:color="auto"/>
            </w:tcBorders>
            <w:shd w:val="clear" w:color="auto" w:fill="FFFFFF"/>
            <w:noWrap/>
            <w:vAlign w:val="center"/>
            <w:hideMark/>
          </w:tcPr>
          <w:p w14:paraId="029FE4F2" w14:textId="2DB6A5C1"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-5.00%</w:t>
            </w:r>
          </w:p>
        </w:tc>
        <w:tc>
          <w:tcPr>
            <w:tcW w:w="1192" w:type="pct"/>
            <w:tcBorders>
              <w:top w:val="nil"/>
              <w:left w:val="single" w:sz="4" w:space="0" w:color="auto"/>
              <w:bottom w:val="single" w:sz="4" w:space="0" w:color="auto"/>
              <w:right w:val="single" w:sz="4" w:space="0" w:color="auto"/>
            </w:tcBorders>
            <w:shd w:val="clear" w:color="auto" w:fill="FFFFFF"/>
            <w:noWrap/>
            <w:vAlign w:val="center"/>
            <w:hideMark/>
          </w:tcPr>
          <w:p w14:paraId="4B1EC7DE" w14:textId="3AEA4C8E"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 xml:space="preserve">-62 </w:t>
            </w:r>
          </w:p>
        </w:tc>
        <w:tc>
          <w:tcPr>
            <w:tcW w:w="1064" w:type="pct"/>
            <w:tcBorders>
              <w:top w:val="nil"/>
              <w:left w:val="nil"/>
              <w:bottom w:val="single" w:sz="4" w:space="0" w:color="auto"/>
              <w:right w:val="single" w:sz="4" w:space="0" w:color="auto"/>
            </w:tcBorders>
            <w:shd w:val="clear" w:color="auto" w:fill="FFFFFF"/>
            <w:noWrap/>
            <w:vAlign w:val="center"/>
            <w:hideMark/>
          </w:tcPr>
          <w:p w14:paraId="6525792F" w14:textId="74E5AE03"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9.95%</w:t>
            </w:r>
          </w:p>
        </w:tc>
        <w:tc>
          <w:tcPr>
            <w:tcW w:w="927" w:type="pct"/>
            <w:tcBorders>
              <w:top w:val="nil"/>
              <w:left w:val="nil"/>
              <w:bottom w:val="single" w:sz="4" w:space="0" w:color="auto"/>
              <w:right w:val="single" w:sz="4" w:space="0" w:color="auto"/>
            </w:tcBorders>
            <w:shd w:val="clear" w:color="auto" w:fill="FFFFFF"/>
            <w:vAlign w:val="center"/>
          </w:tcPr>
          <w:p w14:paraId="76E67314" w14:textId="2A519D9B"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10089</w:t>
            </w:r>
          </w:p>
        </w:tc>
      </w:tr>
      <w:tr w:rsidR="00FA469A" w14:paraId="650DF7EC" w14:textId="77777777" w:rsidTr="00FA469A">
        <w:trPr>
          <w:trHeight w:val="283"/>
          <w:jc w:val="center"/>
        </w:trPr>
        <w:tc>
          <w:tcPr>
            <w:tcW w:w="907" w:type="pct"/>
            <w:vMerge/>
            <w:tcBorders>
              <w:left w:val="single" w:sz="4" w:space="0" w:color="auto"/>
              <w:right w:val="single" w:sz="4" w:space="0" w:color="auto"/>
            </w:tcBorders>
            <w:shd w:val="clear" w:color="auto" w:fill="FFFFFF"/>
            <w:noWrap/>
            <w:vAlign w:val="center"/>
          </w:tcPr>
          <w:p w14:paraId="252856FF" w14:textId="77777777"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p>
        </w:tc>
        <w:tc>
          <w:tcPr>
            <w:tcW w:w="910" w:type="pct"/>
            <w:tcBorders>
              <w:top w:val="nil"/>
              <w:left w:val="nil"/>
              <w:bottom w:val="single" w:sz="4" w:space="0" w:color="auto"/>
              <w:right w:val="single" w:sz="4" w:space="0" w:color="auto"/>
            </w:tcBorders>
            <w:shd w:val="clear" w:color="auto" w:fill="FFFFFF"/>
            <w:noWrap/>
            <w:vAlign w:val="center"/>
          </w:tcPr>
          <w:p w14:paraId="179E46B0" w14:textId="5301A545"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-10.00%</w:t>
            </w:r>
          </w:p>
        </w:tc>
        <w:tc>
          <w:tcPr>
            <w:tcW w:w="1192" w:type="pct"/>
            <w:tcBorders>
              <w:top w:val="nil"/>
              <w:left w:val="single" w:sz="4" w:space="0" w:color="auto"/>
              <w:bottom w:val="single" w:sz="4" w:space="0" w:color="auto"/>
              <w:right w:val="single" w:sz="4" w:space="0" w:color="auto"/>
            </w:tcBorders>
            <w:shd w:val="clear" w:color="auto" w:fill="FFFFFF"/>
            <w:noWrap/>
            <w:vAlign w:val="center"/>
          </w:tcPr>
          <w:p w14:paraId="2E0A7D72" w14:textId="1818082C"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 xml:space="preserve">-6707 </w:t>
            </w:r>
          </w:p>
        </w:tc>
        <w:tc>
          <w:tcPr>
            <w:tcW w:w="1064" w:type="pct"/>
            <w:tcBorders>
              <w:top w:val="nil"/>
              <w:left w:val="nil"/>
              <w:bottom w:val="single" w:sz="4" w:space="0" w:color="auto"/>
              <w:right w:val="single" w:sz="4" w:space="0" w:color="auto"/>
            </w:tcBorders>
            <w:shd w:val="clear" w:color="auto" w:fill="FFFFFF"/>
            <w:noWrap/>
            <w:vAlign w:val="center"/>
          </w:tcPr>
          <w:p w14:paraId="637B3808" w14:textId="6CFE30AF"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4.97%</w:t>
            </w:r>
          </w:p>
        </w:tc>
        <w:tc>
          <w:tcPr>
            <w:tcW w:w="927" w:type="pct"/>
            <w:tcBorders>
              <w:top w:val="nil"/>
              <w:left w:val="nil"/>
              <w:bottom w:val="single" w:sz="4" w:space="0" w:color="auto"/>
              <w:right w:val="single" w:sz="4" w:space="0" w:color="auto"/>
            </w:tcBorders>
            <w:shd w:val="clear" w:color="auto" w:fill="FFFFFF"/>
            <w:vAlign w:val="center"/>
          </w:tcPr>
          <w:p w14:paraId="09217EE6" w14:textId="6E9EAC52"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2594</w:t>
            </w:r>
          </w:p>
        </w:tc>
      </w:tr>
      <w:tr w:rsidR="00FA469A" w14:paraId="05F7377B" w14:textId="77777777" w:rsidTr="00FA469A">
        <w:trPr>
          <w:trHeight w:val="283"/>
          <w:jc w:val="center"/>
        </w:trPr>
        <w:tc>
          <w:tcPr>
            <w:tcW w:w="907" w:type="pct"/>
            <w:vMerge/>
            <w:tcBorders>
              <w:left w:val="single" w:sz="4" w:space="0" w:color="auto"/>
              <w:bottom w:val="nil"/>
              <w:right w:val="single" w:sz="4" w:space="0" w:color="auto"/>
            </w:tcBorders>
            <w:shd w:val="clear" w:color="auto" w:fill="FFFFFF"/>
            <w:noWrap/>
            <w:vAlign w:val="center"/>
          </w:tcPr>
          <w:p w14:paraId="77E7C852" w14:textId="77777777"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p>
        </w:tc>
        <w:tc>
          <w:tcPr>
            <w:tcW w:w="910" w:type="pct"/>
            <w:tcBorders>
              <w:top w:val="nil"/>
              <w:left w:val="nil"/>
              <w:bottom w:val="single" w:sz="4" w:space="0" w:color="auto"/>
              <w:right w:val="single" w:sz="4" w:space="0" w:color="auto"/>
            </w:tcBorders>
            <w:shd w:val="clear" w:color="auto" w:fill="FFFFFF"/>
            <w:noWrap/>
            <w:vAlign w:val="center"/>
          </w:tcPr>
          <w:p w14:paraId="11FCDA78" w14:textId="012E1ED6"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-12.00%</w:t>
            </w:r>
          </w:p>
        </w:tc>
        <w:tc>
          <w:tcPr>
            <w:tcW w:w="1192" w:type="pct"/>
            <w:tcBorders>
              <w:top w:val="nil"/>
              <w:left w:val="single" w:sz="4" w:space="0" w:color="auto"/>
              <w:bottom w:val="single" w:sz="4" w:space="0" w:color="auto"/>
              <w:right w:val="single" w:sz="4" w:space="0" w:color="auto"/>
            </w:tcBorders>
            <w:shd w:val="clear" w:color="auto" w:fill="FFFFFF"/>
            <w:noWrap/>
            <w:vAlign w:val="center"/>
          </w:tcPr>
          <w:p w14:paraId="2C55D7A1" w14:textId="5845C4A4"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 xml:space="preserve">-9603 </w:t>
            </w:r>
          </w:p>
        </w:tc>
        <w:tc>
          <w:tcPr>
            <w:tcW w:w="1064" w:type="pct"/>
            <w:tcBorders>
              <w:top w:val="nil"/>
              <w:left w:val="nil"/>
              <w:bottom w:val="single" w:sz="4" w:space="0" w:color="auto"/>
              <w:right w:val="single" w:sz="4" w:space="0" w:color="auto"/>
            </w:tcBorders>
            <w:shd w:val="clear" w:color="auto" w:fill="FFFFFF"/>
            <w:noWrap/>
            <w:vAlign w:val="center"/>
          </w:tcPr>
          <w:p w14:paraId="743E1181" w14:textId="0795B55A"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2.99%</w:t>
            </w:r>
          </w:p>
        </w:tc>
        <w:tc>
          <w:tcPr>
            <w:tcW w:w="927" w:type="pct"/>
            <w:tcBorders>
              <w:top w:val="nil"/>
              <w:left w:val="nil"/>
              <w:bottom w:val="single" w:sz="4" w:space="0" w:color="auto"/>
              <w:right w:val="single" w:sz="4" w:space="0" w:color="auto"/>
            </w:tcBorders>
            <w:shd w:val="clear" w:color="auto" w:fill="FFFFFF"/>
            <w:vAlign w:val="center"/>
          </w:tcPr>
          <w:p w14:paraId="0C326FC9" w14:textId="155AF525"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-544</w:t>
            </w:r>
          </w:p>
        </w:tc>
      </w:tr>
      <w:tr w:rsidR="00FA469A" w14:paraId="0A0E094E" w14:textId="77777777" w:rsidTr="0011650B">
        <w:trPr>
          <w:trHeight w:val="283"/>
          <w:jc w:val="center"/>
        </w:trPr>
        <w:tc>
          <w:tcPr>
            <w:tcW w:w="907" w:type="pct"/>
            <w:vMerge w:val="restart"/>
            <w:tcBorders>
              <w:top w:val="single" w:sz="4" w:space="0" w:color="auto"/>
              <w:left w:val="single" w:sz="4" w:space="0" w:color="auto"/>
              <w:right w:val="single" w:sz="4" w:space="0" w:color="auto"/>
            </w:tcBorders>
            <w:shd w:val="clear" w:color="auto" w:fill="FFFFFF"/>
            <w:noWrap/>
            <w:vAlign w:val="center"/>
            <w:hideMark/>
          </w:tcPr>
          <w:p w14:paraId="18891366" w14:textId="05DFEC97" w:rsidR="00FA469A" w:rsidRDefault="00FA469A" w:rsidP="00FA469A">
            <w:pPr>
              <w:widowControl w:val="0"/>
              <w:spacing w:before="100" w:beforeAutospacing="1" w:after="100" w:afterAutospacing="1"/>
              <w:jc w:val="both"/>
              <w:rPr>
                <w:rFonts w:ascii="Arial" w:eastAsia="华文细黑" w:hAnsi="Arial" w:cs="Arial"/>
                <w:color w:val="000000" w:themeColor="text1"/>
                <w:kern w:val="2"/>
                <w:sz w:val="18"/>
                <w:szCs w:val="18"/>
              </w:rPr>
            </w:pPr>
            <w:r>
              <w:rPr>
                <w:rFonts w:ascii="Arial" w:eastAsia="华文细黑" w:hAnsi="Arial" w:cs="Arial" w:hint="eastAsia"/>
                <w:color w:val="000000" w:themeColor="text1"/>
                <w:sz w:val="18"/>
                <w:szCs w:val="18"/>
              </w:rPr>
              <w:t>项目总投资</w:t>
            </w:r>
          </w:p>
        </w:tc>
        <w:tc>
          <w:tcPr>
            <w:tcW w:w="910" w:type="pct"/>
            <w:tcBorders>
              <w:top w:val="nil"/>
              <w:left w:val="nil"/>
              <w:bottom w:val="single" w:sz="4" w:space="0" w:color="auto"/>
              <w:right w:val="single" w:sz="4" w:space="0" w:color="auto"/>
            </w:tcBorders>
            <w:shd w:val="clear" w:color="auto" w:fill="FFFFFF"/>
            <w:noWrap/>
            <w:vAlign w:val="center"/>
            <w:hideMark/>
          </w:tcPr>
          <w:p w14:paraId="5DB9E94D" w14:textId="2063F33A"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5.00%</w:t>
            </w:r>
          </w:p>
        </w:tc>
        <w:tc>
          <w:tcPr>
            <w:tcW w:w="1192" w:type="pct"/>
            <w:tcBorders>
              <w:top w:val="nil"/>
              <w:left w:val="single" w:sz="4" w:space="0" w:color="auto"/>
              <w:bottom w:val="single" w:sz="4" w:space="0" w:color="auto"/>
              <w:right w:val="single" w:sz="4" w:space="0" w:color="auto"/>
            </w:tcBorders>
            <w:shd w:val="clear" w:color="auto" w:fill="FFFFFF"/>
            <w:noWrap/>
            <w:vAlign w:val="center"/>
            <w:hideMark/>
          </w:tcPr>
          <w:p w14:paraId="40381720" w14:textId="204CF640"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 xml:space="preserve">-474 </w:t>
            </w:r>
          </w:p>
        </w:tc>
        <w:tc>
          <w:tcPr>
            <w:tcW w:w="1064" w:type="pct"/>
            <w:tcBorders>
              <w:top w:val="nil"/>
              <w:left w:val="nil"/>
              <w:bottom w:val="single" w:sz="4" w:space="0" w:color="auto"/>
              <w:right w:val="single" w:sz="4" w:space="0" w:color="auto"/>
            </w:tcBorders>
            <w:shd w:val="clear" w:color="auto" w:fill="FFFFFF"/>
            <w:noWrap/>
            <w:vAlign w:val="center"/>
            <w:hideMark/>
          </w:tcPr>
          <w:p w14:paraId="100657AB" w14:textId="7CA71271"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9.65%</w:t>
            </w:r>
          </w:p>
        </w:tc>
        <w:tc>
          <w:tcPr>
            <w:tcW w:w="927" w:type="pct"/>
            <w:tcBorders>
              <w:top w:val="nil"/>
              <w:left w:val="nil"/>
              <w:bottom w:val="single" w:sz="4" w:space="0" w:color="auto"/>
              <w:right w:val="single" w:sz="4" w:space="0" w:color="auto"/>
            </w:tcBorders>
            <w:shd w:val="clear" w:color="auto" w:fill="FFFFFF"/>
            <w:vAlign w:val="center"/>
          </w:tcPr>
          <w:p w14:paraId="42DBEC89" w14:textId="307B701D"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10196</w:t>
            </w:r>
          </w:p>
        </w:tc>
      </w:tr>
      <w:tr w:rsidR="00FA469A" w14:paraId="33C87C55" w14:textId="77777777" w:rsidTr="0011650B">
        <w:trPr>
          <w:trHeight w:val="283"/>
          <w:jc w:val="center"/>
        </w:trPr>
        <w:tc>
          <w:tcPr>
            <w:tcW w:w="907" w:type="pct"/>
            <w:vMerge/>
            <w:tcBorders>
              <w:left w:val="single" w:sz="4" w:space="0" w:color="auto"/>
              <w:right w:val="single" w:sz="4" w:space="0" w:color="auto"/>
            </w:tcBorders>
            <w:shd w:val="clear" w:color="auto" w:fill="FFFFFF"/>
            <w:noWrap/>
            <w:vAlign w:val="center"/>
          </w:tcPr>
          <w:p w14:paraId="2143ED95" w14:textId="77777777"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p>
        </w:tc>
        <w:tc>
          <w:tcPr>
            <w:tcW w:w="910" w:type="pct"/>
            <w:tcBorders>
              <w:top w:val="nil"/>
              <w:left w:val="nil"/>
              <w:bottom w:val="single" w:sz="4" w:space="0" w:color="auto"/>
              <w:right w:val="single" w:sz="4" w:space="0" w:color="auto"/>
            </w:tcBorders>
            <w:shd w:val="clear" w:color="auto" w:fill="FFFFFF"/>
            <w:noWrap/>
            <w:vAlign w:val="center"/>
          </w:tcPr>
          <w:p w14:paraId="45FE3A01" w14:textId="3576AC99"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10.00%</w:t>
            </w:r>
          </w:p>
        </w:tc>
        <w:tc>
          <w:tcPr>
            <w:tcW w:w="1192" w:type="pct"/>
            <w:tcBorders>
              <w:top w:val="nil"/>
              <w:left w:val="single" w:sz="4" w:space="0" w:color="auto"/>
              <w:bottom w:val="single" w:sz="4" w:space="0" w:color="auto"/>
              <w:right w:val="single" w:sz="4" w:space="0" w:color="auto"/>
            </w:tcBorders>
            <w:shd w:val="clear" w:color="auto" w:fill="FFFFFF"/>
            <w:noWrap/>
            <w:vAlign w:val="center"/>
          </w:tcPr>
          <w:p w14:paraId="45042024" w14:textId="0A88D424"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 xml:space="preserve">-7469 </w:t>
            </w:r>
          </w:p>
        </w:tc>
        <w:tc>
          <w:tcPr>
            <w:tcW w:w="1064" w:type="pct"/>
            <w:tcBorders>
              <w:top w:val="nil"/>
              <w:left w:val="nil"/>
              <w:bottom w:val="single" w:sz="4" w:space="0" w:color="auto"/>
              <w:right w:val="single" w:sz="4" w:space="0" w:color="auto"/>
            </w:tcBorders>
            <w:shd w:val="clear" w:color="auto" w:fill="FFFFFF"/>
            <w:noWrap/>
            <w:vAlign w:val="center"/>
          </w:tcPr>
          <w:p w14:paraId="4A51CE82" w14:textId="3E3F271F"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4.80%</w:t>
            </w:r>
          </w:p>
        </w:tc>
        <w:tc>
          <w:tcPr>
            <w:tcW w:w="927" w:type="pct"/>
            <w:tcBorders>
              <w:top w:val="nil"/>
              <w:left w:val="nil"/>
              <w:bottom w:val="single" w:sz="4" w:space="0" w:color="auto"/>
              <w:right w:val="single" w:sz="4" w:space="0" w:color="auto"/>
            </w:tcBorders>
            <w:shd w:val="clear" w:color="auto" w:fill="FFFFFF"/>
            <w:vAlign w:val="center"/>
          </w:tcPr>
          <w:p w14:paraId="3F6C2B5E" w14:textId="17CC9307"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2798</w:t>
            </w:r>
          </w:p>
        </w:tc>
      </w:tr>
      <w:tr w:rsidR="00FA469A" w14:paraId="6696BAD9" w14:textId="77777777" w:rsidTr="0011650B">
        <w:trPr>
          <w:trHeight w:val="283"/>
          <w:jc w:val="center"/>
        </w:trPr>
        <w:tc>
          <w:tcPr>
            <w:tcW w:w="907" w:type="pct"/>
            <w:vMerge/>
            <w:tcBorders>
              <w:left w:val="single" w:sz="4" w:space="0" w:color="auto"/>
              <w:bottom w:val="nil"/>
              <w:right w:val="single" w:sz="4" w:space="0" w:color="auto"/>
            </w:tcBorders>
            <w:shd w:val="clear" w:color="auto" w:fill="FFFFFF"/>
            <w:noWrap/>
            <w:vAlign w:val="center"/>
          </w:tcPr>
          <w:p w14:paraId="32A6001C" w14:textId="77777777"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p>
        </w:tc>
        <w:tc>
          <w:tcPr>
            <w:tcW w:w="910" w:type="pct"/>
            <w:tcBorders>
              <w:top w:val="nil"/>
              <w:left w:val="nil"/>
              <w:bottom w:val="single" w:sz="4" w:space="0" w:color="auto"/>
              <w:right w:val="single" w:sz="4" w:space="0" w:color="auto"/>
            </w:tcBorders>
            <w:shd w:val="clear" w:color="auto" w:fill="FFFFFF"/>
            <w:noWrap/>
            <w:vAlign w:val="center"/>
          </w:tcPr>
          <w:p w14:paraId="255EF9E1" w14:textId="24C829B9"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12.00%</w:t>
            </w:r>
          </w:p>
        </w:tc>
        <w:tc>
          <w:tcPr>
            <w:tcW w:w="1192" w:type="pct"/>
            <w:tcBorders>
              <w:top w:val="nil"/>
              <w:left w:val="single" w:sz="4" w:space="0" w:color="auto"/>
              <w:bottom w:val="single" w:sz="4" w:space="0" w:color="auto"/>
              <w:right w:val="single" w:sz="4" w:space="0" w:color="auto"/>
            </w:tcBorders>
            <w:shd w:val="clear" w:color="auto" w:fill="FFFFFF"/>
            <w:noWrap/>
            <w:vAlign w:val="center"/>
          </w:tcPr>
          <w:p w14:paraId="47A5000F" w14:textId="1E3120F4"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 xml:space="preserve">-10467 </w:t>
            </w:r>
          </w:p>
        </w:tc>
        <w:tc>
          <w:tcPr>
            <w:tcW w:w="1064" w:type="pct"/>
            <w:tcBorders>
              <w:top w:val="nil"/>
              <w:left w:val="nil"/>
              <w:bottom w:val="single" w:sz="4" w:space="0" w:color="auto"/>
              <w:right w:val="single" w:sz="4" w:space="0" w:color="auto"/>
            </w:tcBorders>
            <w:shd w:val="clear" w:color="auto" w:fill="FFFFFF"/>
            <w:noWrap/>
            <w:vAlign w:val="center"/>
          </w:tcPr>
          <w:p w14:paraId="200018B1" w14:textId="5DC9E6F6"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2.95%</w:t>
            </w:r>
          </w:p>
        </w:tc>
        <w:tc>
          <w:tcPr>
            <w:tcW w:w="927" w:type="pct"/>
            <w:tcBorders>
              <w:top w:val="nil"/>
              <w:left w:val="nil"/>
              <w:bottom w:val="single" w:sz="4" w:space="0" w:color="auto"/>
              <w:right w:val="single" w:sz="4" w:space="0" w:color="auto"/>
            </w:tcBorders>
            <w:shd w:val="clear" w:color="auto" w:fill="FFFFFF"/>
            <w:vAlign w:val="center"/>
          </w:tcPr>
          <w:p w14:paraId="3EBFFE97" w14:textId="25AE5FA8" w:rsidR="00FA469A" w:rsidRDefault="00FA469A" w:rsidP="00FA469A">
            <w:pPr>
              <w:widowControl w:val="0"/>
              <w:spacing w:before="100" w:beforeAutospacing="1" w:after="100" w:afterAutospacing="1"/>
              <w:jc w:val="both"/>
              <w:rPr>
                <w:rFonts w:ascii="Arial" w:eastAsia="华文细黑" w:hAnsi="Arial" w:cs="Arial"/>
                <w:color w:val="000000" w:themeColor="text1"/>
                <w:sz w:val="18"/>
                <w:szCs w:val="18"/>
              </w:rPr>
            </w:pPr>
            <w:r w:rsidRPr="00FA469A">
              <w:rPr>
                <w:rFonts w:ascii="Arial" w:eastAsia="华文细黑" w:hAnsi="Arial" w:cs="Arial" w:hint="eastAsia"/>
                <w:color w:val="000000" w:themeColor="text1"/>
                <w:sz w:val="18"/>
                <w:szCs w:val="18"/>
              </w:rPr>
              <w:t>-220</w:t>
            </w:r>
          </w:p>
        </w:tc>
      </w:tr>
      <w:tr w:rsidR="00C0722D" w14:paraId="4960C8B2" w14:textId="77777777" w:rsidTr="00FA469A">
        <w:trPr>
          <w:trHeight w:val="283"/>
          <w:jc w:val="center"/>
        </w:trPr>
        <w:tc>
          <w:tcPr>
            <w:tcW w:w="181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87BE64" w14:textId="77777777" w:rsidR="00C0722D" w:rsidRDefault="00C0722D">
            <w:pPr>
              <w:spacing w:before="100" w:beforeAutospacing="1" w:after="100" w:afterAutospacing="1"/>
              <w:jc w:val="both"/>
              <w:rPr>
                <w:rFonts w:ascii="Arial" w:eastAsia="华文细黑" w:hAnsi="Arial" w:cs="Arial"/>
                <w:b/>
                <w:color w:val="000000" w:themeColor="text1"/>
                <w:sz w:val="18"/>
                <w:szCs w:val="18"/>
              </w:rPr>
            </w:pPr>
            <w:r>
              <w:rPr>
                <w:rFonts w:ascii="Arial" w:eastAsia="华文细黑" w:hAnsi="Arial" w:cs="Arial" w:hint="eastAsia"/>
                <w:b/>
                <w:color w:val="000000" w:themeColor="text1"/>
                <w:sz w:val="18"/>
                <w:szCs w:val="18"/>
              </w:rPr>
              <w:t>盈亏平衡分析</w:t>
            </w:r>
          </w:p>
        </w:tc>
        <w:tc>
          <w:tcPr>
            <w:tcW w:w="3183" w:type="pct"/>
            <w:gridSpan w:val="3"/>
            <w:tcBorders>
              <w:top w:val="single" w:sz="4" w:space="0" w:color="auto"/>
              <w:left w:val="nil"/>
              <w:bottom w:val="single" w:sz="4" w:space="0" w:color="auto"/>
              <w:right w:val="single" w:sz="4" w:space="0" w:color="auto"/>
            </w:tcBorders>
            <w:shd w:val="clear" w:color="auto" w:fill="FFFFFF"/>
            <w:vAlign w:val="center"/>
            <w:hideMark/>
          </w:tcPr>
          <w:p w14:paraId="0D9FDFFE" w14:textId="77777777" w:rsidR="00C0722D" w:rsidRDefault="00C0722D">
            <w:pPr>
              <w:widowControl w:val="0"/>
              <w:spacing w:before="100" w:beforeAutospacing="1" w:after="100" w:afterAutospacing="1"/>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盈亏平衡分析结果</w:t>
            </w:r>
          </w:p>
        </w:tc>
      </w:tr>
      <w:tr w:rsidR="00C0722D" w14:paraId="065742A0" w14:textId="77777777" w:rsidTr="00FA469A">
        <w:trPr>
          <w:trHeight w:val="283"/>
          <w:jc w:val="center"/>
        </w:trPr>
        <w:tc>
          <w:tcPr>
            <w:tcW w:w="181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004210" w14:textId="77777777" w:rsidR="00C0722D" w:rsidRDefault="00C0722D">
            <w:pPr>
              <w:spacing w:before="100" w:beforeAutospacing="1" w:after="100" w:afterAutospacing="1"/>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盈亏平衡点</w:t>
            </w:r>
          </w:p>
        </w:tc>
        <w:tc>
          <w:tcPr>
            <w:tcW w:w="3183" w:type="pct"/>
            <w:gridSpan w:val="3"/>
            <w:tcBorders>
              <w:top w:val="single" w:sz="4" w:space="0" w:color="auto"/>
              <w:left w:val="nil"/>
              <w:bottom w:val="single" w:sz="4" w:space="0" w:color="auto"/>
              <w:right w:val="single" w:sz="4" w:space="0" w:color="auto"/>
            </w:tcBorders>
            <w:shd w:val="clear" w:color="auto" w:fill="FFFFFF"/>
            <w:vAlign w:val="center"/>
            <w:hideMark/>
          </w:tcPr>
          <w:p w14:paraId="21F31AC9" w14:textId="0176B92B" w:rsidR="00C0722D" w:rsidRDefault="00A71E28">
            <w:pPr>
              <w:widowControl w:val="0"/>
              <w:jc w:val="both"/>
              <w:rPr>
                <w:rFonts w:ascii="Arial" w:eastAsia="华文细黑" w:hAnsi="Arial" w:cs="Arial"/>
                <w:color w:val="000000" w:themeColor="text1"/>
                <w:sz w:val="18"/>
                <w:szCs w:val="18"/>
              </w:rPr>
            </w:pPr>
            <w:r>
              <w:rPr>
                <w:rFonts w:ascii="Arial" w:eastAsia="华文细黑" w:hAnsi="Arial" w:cs="Arial"/>
                <w:color w:val="000000" w:themeColor="text1"/>
                <w:sz w:val="18"/>
                <w:szCs w:val="18"/>
              </w:rPr>
              <w:t>89.33%</w:t>
            </w:r>
          </w:p>
        </w:tc>
      </w:tr>
    </w:tbl>
    <w:p w14:paraId="5CA3B10A" w14:textId="77777777" w:rsidR="00C0722D" w:rsidRDefault="00C0722D" w:rsidP="00C0722D">
      <w:pPr>
        <w:rPr>
          <w:rFonts w:ascii="Arial" w:hAnsi="Arial" w:cs="Arial"/>
          <w:color w:val="000000" w:themeColor="text1"/>
        </w:rPr>
      </w:pPr>
    </w:p>
    <w:p w14:paraId="0ECBC053" w14:textId="77777777" w:rsidR="00C0722D" w:rsidRDefault="00C0722D" w:rsidP="00C0722D">
      <w:pPr>
        <w:rPr>
          <w:rFonts w:ascii="Arial" w:hAnsi="Arial" w:cs="Arial"/>
          <w:color w:val="000000" w:themeColor="text1"/>
        </w:rPr>
      </w:pPr>
    </w:p>
    <w:p w14:paraId="399DF503" w14:textId="77777777" w:rsidR="00C0722D" w:rsidRDefault="00C0722D" w:rsidP="00C0722D">
      <w:pPr>
        <w:rPr>
          <w:rFonts w:ascii="Arial" w:hAnsi="Arial" w:cs="Arial"/>
          <w:color w:val="000000" w:themeColor="text1"/>
        </w:rPr>
      </w:pPr>
    </w:p>
    <w:p w14:paraId="7BCD4B27" w14:textId="77777777" w:rsidR="00C0722D" w:rsidRDefault="00C0722D" w:rsidP="00C0722D">
      <w:pPr>
        <w:rPr>
          <w:rFonts w:ascii="Arial" w:hAnsi="Arial" w:cs="Arial"/>
          <w:color w:val="000000" w:themeColor="text1"/>
        </w:rPr>
      </w:pPr>
    </w:p>
    <w:p w14:paraId="0DC919EC" w14:textId="77777777" w:rsidR="00C0722D" w:rsidRDefault="00C0722D" w:rsidP="00C0722D">
      <w:pPr>
        <w:rPr>
          <w:rFonts w:ascii="Arial" w:hAnsi="Arial" w:cs="Arial"/>
          <w:color w:val="000000" w:themeColor="text1"/>
        </w:rPr>
      </w:pPr>
    </w:p>
    <w:p w14:paraId="76F424DC" w14:textId="77777777" w:rsidR="00C0722D" w:rsidRDefault="00C0722D" w:rsidP="00C0722D">
      <w:pPr>
        <w:rPr>
          <w:rFonts w:ascii="Arial" w:hAnsi="Arial" w:cs="Arial"/>
          <w:color w:val="000000" w:themeColor="text1"/>
        </w:rPr>
      </w:pPr>
    </w:p>
    <w:p w14:paraId="0F36F99F" w14:textId="4514FA9A" w:rsidR="00C0722D" w:rsidRDefault="00C0722D" w:rsidP="00C0722D">
      <w:pPr>
        <w:rPr>
          <w:rFonts w:ascii="Arial" w:hAnsi="Arial" w:cs="Arial"/>
          <w:color w:val="000000" w:themeColor="text1"/>
        </w:rPr>
      </w:pPr>
    </w:p>
    <w:p w14:paraId="50DEC82D" w14:textId="0DB24536" w:rsidR="0023789C" w:rsidRDefault="0023789C" w:rsidP="00C0722D">
      <w:pPr>
        <w:rPr>
          <w:rFonts w:ascii="Arial" w:hAnsi="Arial" w:cs="Arial"/>
          <w:color w:val="000000" w:themeColor="text1"/>
        </w:rPr>
      </w:pPr>
    </w:p>
    <w:p w14:paraId="0B15DA73" w14:textId="606A193C" w:rsidR="0023789C" w:rsidRDefault="0023789C" w:rsidP="00C0722D">
      <w:pPr>
        <w:rPr>
          <w:rFonts w:ascii="Arial" w:hAnsi="Arial" w:cs="Arial"/>
          <w:color w:val="000000" w:themeColor="text1"/>
        </w:rPr>
      </w:pPr>
    </w:p>
    <w:p w14:paraId="6156FA1F" w14:textId="60C6639B" w:rsidR="0023789C" w:rsidRDefault="0023789C" w:rsidP="00C0722D">
      <w:pPr>
        <w:rPr>
          <w:rFonts w:ascii="Arial" w:hAnsi="Arial" w:cs="Arial"/>
          <w:color w:val="000000" w:themeColor="text1"/>
        </w:rPr>
      </w:pPr>
    </w:p>
    <w:p w14:paraId="35E8242D" w14:textId="25C09749" w:rsidR="0023789C" w:rsidRDefault="0023789C" w:rsidP="00C0722D">
      <w:pPr>
        <w:rPr>
          <w:rFonts w:ascii="Arial" w:hAnsi="Arial" w:cs="Arial"/>
          <w:color w:val="000000" w:themeColor="text1"/>
        </w:rPr>
      </w:pPr>
    </w:p>
    <w:p w14:paraId="68788330" w14:textId="724DC710" w:rsidR="0023789C" w:rsidRDefault="0023789C" w:rsidP="00C0722D">
      <w:pPr>
        <w:rPr>
          <w:rFonts w:ascii="Arial" w:hAnsi="Arial" w:cs="Arial"/>
          <w:color w:val="000000" w:themeColor="text1"/>
        </w:rPr>
      </w:pPr>
    </w:p>
    <w:p w14:paraId="2CDAAFF8" w14:textId="5C9D7A02" w:rsidR="0023789C" w:rsidRDefault="0023789C" w:rsidP="00C0722D">
      <w:pPr>
        <w:rPr>
          <w:rFonts w:ascii="Arial" w:hAnsi="Arial" w:cs="Arial"/>
          <w:color w:val="000000" w:themeColor="text1"/>
        </w:rPr>
      </w:pPr>
    </w:p>
    <w:p w14:paraId="205E926B" w14:textId="6723D7BA" w:rsidR="0023789C" w:rsidRDefault="0023789C" w:rsidP="00C0722D">
      <w:pPr>
        <w:rPr>
          <w:rFonts w:ascii="Arial" w:hAnsi="Arial" w:cs="Arial"/>
          <w:color w:val="000000" w:themeColor="text1"/>
        </w:rPr>
      </w:pPr>
    </w:p>
    <w:p w14:paraId="6517F800" w14:textId="6391F462" w:rsidR="0023789C" w:rsidRDefault="0023789C" w:rsidP="00C0722D">
      <w:pPr>
        <w:rPr>
          <w:rFonts w:ascii="Arial" w:hAnsi="Arial" w:cs="Arial"/>
          <w:color w:val="000000" w:themeColor="text1"/>
        </w:rPr>
      </w:pPr>
    </w:p>
    <w:p w14:paraId="71595261" w14:textId="0ABA39F8" w:rsidR="0023789C" w:rsidRDefault="0023789C" w:rsidP="00C0722D">
      <w:pPr>
        <w:rPr>
          <w:rFonts w:ascii="Arial" w:hAnsi="Arial" w:cs="Arial"/>
          <w:color w:val="000000" w:themeColor="text1"/>
        </w:rPr>
      </w:pPr>
    </w:p>
    <w:p w14:paraId="254E93C5" w14:textId="5287BAA4" w:rsidR="0023789C" w:rsidRDefault="0023789C" w:rsidP="00C0722D">
      <w:pPr>
        <w:rPr>
          <w:rFonts w:ascii="Arial" w:hAnsi="Arial" w:cs="Arial"/>
          <w:color w:val="000000" w:themeColor="text1"/>
        </w:rPr>
      </w:pPr>
    </w:p>
    <w:p w14:paraId="3C1009C2" w14:textId="4E532BB2" w:rsidR="0023789C" w:rsidRDefault="0023789C" w:rsidP="00C0722D">
      <w:pPr>
        <w:rPr>
          <w:rFonts w:ascii="Arial" w:hAnsi="Arial" w:cs="Arial"/>
          <w:color w:val="000000" w:themeColor="text1"/>
        </w:rPr>
      </w:pPr>
    </w:p>
    <w:p w14:paraId="67C02BCC" w14:textId="525D0CAC" w:rsidR="0023789C" w:rsidRDefault="0023789C" w:rsidP="00C0722D">
      <w:pPr>
        <w:rPr>
          <w:rFonts w:ascii="Arial" w:hAnsi="Arial" w:cs="Arial"/>
          <w:color w:val="000000" w:themeColor="text1"/>
        </w:rPr>
      </w:pPr>
    </w:p>
    <w:p w14:paraId="56BBFAF9" w14:textId="04981028" w:rsidR="0023789C" w:rsidRDefault="0023789C" w:rsidP="00C0722D">
      <w:pPr>
        <w:rPr>
          <w:rFonts w:ascii="Arial" w:hAnsi="Arial" w:cs="Arial"/>
          <w:color w:val="000000" w:themeColor="text1"/>
        </w:rPr>
      </w:pPr>
    </w:p>
    <w:p w14:paraId="58B07F02" w14:textId="06055D93" w:rsidR="0023789C" w:rsidRDefault="0023789C" w:rsidP="00C0722D">
      <w:pPr>
        <w:rPr>
          <w:rFonts w:ascii="Arial" w:hAnsi="Arial" w:cs="Arial"/>
          <w:color w:val="000000" w:themeColor="text1"/>
        </w:rPr>
      </w:pPr>
    </w:p>
    <w:p w14:paraId="16E38ED2" w14:textId="32EACD88" w:rsidR="0023789C" w:rsidRDefault="0023789C" w:rsidP="00C0722D">
      <w:pPr>
        <w:rPr>
          <w:rFonts w:ascii="Arial" w:hAnsi="Arial" w:cs="Arial"/>
          <w:color w:val="000000" w:themeColor="text1"/>
        </w:rPr>
      </w:pPr>
    </w:p>
    <w:p w14:paraId="74DB9991" w14:textId="77777777" w:rsidR="0023789C" w:rsidRDefault="0023789C" w:rsidP="00C0722D">
      <w:pPr>
        <w:rPr>
          <w:rFonts w:ascii="Arial" w:hAnsi="Arial" w:cs="Arial"/>
          <w:color w:val="000000" w:themeColor="text1"/>
        </w:rPr>
      </w:pPr>
    </w:p>
    <w:p w14:paraId="4B12F93D" w14:textId="77777777" w:rsidR="00C0722D" w:rsidRDefault="00C0722D" w:rsidP="00C0722D">
      <w:pPr>
        <w:rPr>
          <w:rFonts w:ascii="Arial" w:hAnsi="Arial" w:cs="Arial"/>
          <w:color w:val="000000" w:themeColor="text1"/>
        </w:rPr>
      </w:pPr>
    </w:p>
    <w:p w14:paraId="31F08702" w14:textId="77777777" w:rsidR="00C0722D" w:rsidRDefault="00C0722D" w:rsidP="00C0722D">
      <w:pPr>
        <w:rPr>
          <w:rFonts w:ascii="Arial" w:hAnsi="Arial" w:cs="Arial"/>
          <w:color w:val="000000" w:themeColor="text1"/>
        </w:rPr>
      </w:pPr>
    </w:p>
    <w:p w14:paraId="73781624" w14:textId="77777777" w:rsidR="00C0722D" w:rsidRDefault="00C0722D" w:rsidP="00C0722D">
      <w:pPr>
        <w:rPr>
          <w:rFonts w:ascii="Arial" w:hAnsi="Arial" w:cs="Arial"/>
          <w:color w:val="000000" w:themeColor="text1"/>
        </w:rPr>
      </w:pPr>
    </w:p>
    <w:p w14:paraId="60F648AE" w14:textId="77777777" w:rsidR="00C0722D" w:rsidRDefault="00C0722D" w:rsidP="00C0722D">
      <w:pPr>
        <w:rPr>
          <w:rFonts w:ascii="Arial" w:hAnsi="Arial" w:cs="Arial"/>
          <w:color w:val="000000" w:themeColor="text1"/>
        </w:rPr>
      </w:pPr>
    </w:p>
    <w:p w14:paraId="634F20BD" w14:textId="77777777" w:rsidR="00C0722D" w:rsidRDefault="00C0722D" w:rsidP="00C0722D">
      <w:pPr>
        <w:rPr>
          <w:rFonts w:ascii="Arial" w:hAnsi="Arial" w:cs="Arial"/>
          <w:color w:val="000000" w:themeColor="text1"/>
        </w:rPr>
      </w:pPr>
    </w:p>
    <w:p w14:paraId="6DA7D138" w14:textId="77777777" w:rsidR="00C0722D" w:rsidRDefault="00C0722D" w:rsidP="00C0722D">
      <w:pPr>
        <w:pStyle w:val="1"/>
        <w:spacing w:before="240"/>
        <w:rPr>
          <w:rFonts w:ascii="Arial" w:eastAsia="方正黑体简体" w:hAnsi="Arial" w:cs="Arial"/>
          <w:b w:val="0"/>
          <w:bCs/>
          <w:color w:val="000000" w:themeColor="text1"/>
          <w:sz w:val="32"/>
          <w:szCs w:val="32"/>
        </w:rPr>
      </w:pPr>
      <w:bookmarkStart w:id="212" w:name="_Toc57116834"/>
      <w:bookmarkStart w:id="213" w:name="_Toc75506511"/>
      <w:r>
        <w:rPr>
          <w:rFonts w:ascii="Arial" w:eastAsia="方正黑体简体" w:hAnsi="Arial" w:cs="Arial" w:hint="eastAsia"/>
          <w:b w:val="0"/>
          <w:bCs/>
          <w:color w:val="000000" w:themeColor="text1"/>
          <w:sz w:val="32"/>
          <w:szCs w:val="32"/>
        </w:rPr>
        <w:lastRenderedPageBreak/>
        <w:t>第六章项目效应与风险评价</w:t>
      </w:r>
      <w:bookmarkEnd w:id="212"/>
      <w:bookmarkEnd w:id="213"/>
    </w:p>
    <w:p w14:paraId="5A123406" w14:textId="77777777" w:rsidR="00C0722D" w:rsidRDefault="00C0722D" w:rsidP="00C0722D">
      <w:pPr>
        <w:pStyle w:val="2"/>
        <w:spacing w:before="0" w:after="0" w:line="480" w:lineRule="auto"/>
        <w:rPr>
          <w:rFonts w:eastAsia="宋体" w:cs="Arial"/>
          <w:color w:val="000000" w:themeColor="text1"/>
          <w:sz w:val="21"/>
          <w:szCs w:val="21"/>
        </w:rPr>
      </w:pPr>
      <w:bookmarkStart w:id="214" w:name="_Toc44300288"/>
      <w:bookmarkStart w:id="215" w:name="_Toc76889713"/>
      <w:bookmarkStart w:id="216" w:name="_Toc44300289"/>
      <w:bookmarkStart w:id="217" w:name="_Toc76889714"/>
      <w:bookmarkStart w:id="218" w:name="_Toc75506512"/>
      <w:bookmarkStart w:id="219" w:name="_Toc57116835"/>
      <w:r>
        <w:rPr>
          <w:rFonts w:eastAsia="宋体" w:cs="Arial" w:hint="eastAsia"/>
          <w:color w:val="000000" w:themeColor="text1"/>
          <w:sz w:val="21"/>
          <w:szCs w:val="21"/>
        </w:rPr>
        <w:t>一、</w:t>
      </w:r>
      <w:bookmarkStart w:id="220" w:name="_Toc146106170"/>
      <w:bookmarkStart w:id="221" w:name="_Toc76889716"/>
      <w:bookmarkStart w:id="222" w:name="_Toc44300291"/>
      <w:bookmarkEnd w:id="214"/>
      <w:bookmarkEnd w:id="215"/>
      <w:bookmarkEnd w:id="216"/>
      <w:bookmarkEnd w:id="217"/>
      <w:r>
        <w:rPr>
          <w:rFonts w:eastAsia="宋体" w:cs="Arial" w:hint="eastAsia"/>
          <w:color w:val="000000" w:themeColor="text1"/>
          <w:sz w:val="21"/>
          <w:szCs w:val="21"/>
        </w:rPr>
        <w:t>风险评价</w:t>
      </w:r>
      <w:bookmarkEnd w:id="220"/>
      <w:r>
        <w:rPr>
          <w:rFonts w:eastAsia="宋体" w:cs="Arial" w:hint="eastAsia"/>
          <w:color w:val="000000" w:themeColor="text1"/>
          <w:sz w:val="21"/>
          <w:szCs w:val="21"/>
        </w:rPr>
        <w:t>及防范措施</w:t>
      </w:r>
      <w:bookmarkEnd w:id="218"/>
      <w:bookmarkEnd w:id="219"/>
    </w:p>
    <w:p w14:paraId="0762AC90" w14:textId="77777777" w:rsidR="00C0722D" w:rsidRDefault="00C0722D" w:rsidP="00C0722D">
      <w:pPr>
        <w:adjustRightInd w:val="0"/>
        <w:snapToGrid w:val="0"/>
        <w:spacing w:line="480" w:lineRule="auto"/>
        <w:ind w:firstLine="561"/>
        <w:jc w:val="both"/>
        <w:rPr>
          <w:rFonts w:ascii="Arial" w:hAnsi="Arial" w:cs="Arial"/>
          <w:color w:val="000000" w:themeColor="text1"/>
          <w:sz w:val="21"/>
          <w:szCs w:val="21"/>
        </w:rPr>
      </w:pPr>
      <w:bookmarkStart w:id="223" w:name="_Toc146106173"/>
      <w:bookmarkStart w:id="224" w:name="_Toc118531935"/>
      <w:bookmarkStart w:id="225" w:name="_Toc109118469"/>
      <w:r>
        <w:rPr>
          <w:rFonts w:ascii="Arial" w:hAnsi="Arial" w:cs="Arial" w:hint="eastAsia"/>
          <w:color w:val="000000" w:themeColor="text1"/>
          <w:sz w:val="21"/>
          <w:szCs w:val="21"/>
        </w:rPr>
        <w:t>（一）风险评价</w:t>
      </w:r>
    </w:p>
    <w:p w14:paraId="6F82D6BE" w14:textId="311C3063" w:rsidR="00C0722D" w:rsidRDefault="00C0722D" w:rsidP="00C0722D">
      <w:pPr>
        <w:adjustRightInd w:val="0"/>
        <w:snapToGrid w:val="0"/>
        <w:spacing w:line="480" w:lineRule="auto"/>
        <w:ind w:firstLine="561"/>
        <w:jc w:val="both"/>
        <w:rPr>
          <w:rFonts w:ascii="Arial" w:hAnsi="Arial" w:cs="Arial"/>
          <w:color w:val="000000" w:themeColor="text1"/>
          <w:sz w:val="21"/>
          <w:szCs w:val="21"/>
        </w:rPr>
      </w:pPr>
      <w:r>
        <w:rPr>
          <w:rFonts w:ascii="Arial" w:hAnsi="Arial" w:cs="Arial" w:hint="eastAsia"/>
          <w:color w:val="000000" w:themeColor="text1"/>
          <w:sz w:val="21"/>
          <w:szCs w:val="21"/>
        </w:rPr>
        <w:t>根据国家和</w:t>
      </w:r>
      <w:r w:rsidR="0023789C">
        <w:rPr>
          <w:rFonts w:ascii="Arial" w:hAnsi="Arial" w:cs="Arial" w:hint="eastAsia"/>
          <w:color w:val="000000" w:themeColor="text1"/>
          <w:sz w:val="21"/>
          <w:szCs w:val="21"/>
        </w:rPr>
        <w:t>长沙市</w:t>
      </w:r>
      <w:r>
        <w:rPr>
          <w:rFonts w:ascii="Arial" w:hAnsi="Arial" w:cs="Arial" w:hint="eastAsia"/>
          <w:color w:val="000000" w:themeColor="text1"/>
          <w:sz w:val="21"/>
          <w:szCs w:val="21"/>
        </w:rPr>
        <w:t>对房地产物业政策、项目建设条件、资金筹措、产品销售进行综合分析，评估认为本项目主要存在市场风险、规划指标实现风险、工期控制及取得预售风险、成本控制风险。</w:t>
      </w:r>
      <w:bookmarkStart w:id="226" w:name="_Toc148758536"/>
    </w:p>
    <w:p w14:paraId="09752D57" w14:textId="77777777" w:rsidR="00C0722D" w:rsidRDefault="00C0722D" w:rsidP="00C0722D">
      <w:pPr>
        <w:adjustRightInd w:val="0"/>
        <w:snapToGrid w:val="0"/>
        <w:spacing w:line="480" w:lineRule="auto"/>
        <w:ind w:firstLine="561"/>
        <w:jc w:val="both"/>
        <w:rPr>
          <w:rFonts w:ascii="Arial" w:hAnsi="Arial" w:cs="Arial"/>
          <w:color w:val="000000" w:themeColor="text1"/>
          <w:sz w:val="21"/>
          <w:szCs w:val="21"/>
        </w:rPr>
      </w:pPr>
      <w:r>
        <w:rPr>
          <w:rFonts w:ascii="Arial" w:hAnsi="Arial" w:cs="Arial"/>
          <w:color w:val="000000" w:themeColor="text1"/>
          <w:sz w:val="21"/>
          <w:szCs w:val="21"/>
        </w:rPr>
        <w:t>1.</w:t>
      </w:r>
      <w:r>
        <w:rPr>
          <w:rFonts w:ascii="Arial" w:hAnsi="Arial" w:cs="Arial" w:hint="eastAsia"/>
          <w:color w:val="000000" w:themeColor="text1"/>
          <w:sz w:val="21"/>
          <w:szCs w:val="21"/>
        </w:rPr>
        <w:t>市场风险。虽然项目所处的区位和交通等因素具有一定竞争力，企业未来也会根据项目自身特色确定市场推广方式和促销办法，评估认为只有在确保能够实现有效的营销策略以及房地产市场得以持续稳定增长的前提条件下，定价是可以实现的。因此项目销售可能受到一定影响。</w:t>
      </w:r>
      <w:bookmarkEnd w:id="226"/>
    </w:p>
    <w:p w14:paraId="6F590EE3" w14:textId="02567A05" w:rsidR="00C0722D" w:rsidRDefault="00C0722D" w:rsidP="00C0722D">
      <w:pPr>
        <w:adjustRightInd w:val="0"/>
        <w:snapToGrid w:val="0"/>
        <w:spacing w:line="480" w:lineRule="auto"/>
        <w:ind w:firstLine="561"/>
        <w:jc w:val="both"/>
        <w:rPr>
          <w:rFonts w:ascii="Arial" w:hAnsi="Arial" w:cs="Arial"/>
          <w:color w:val="000000" w:themeColor="text1"/>
          <w:sz w:val="21"/>
          <w:szCs w:val="21"/>
        </w:rPr>
      </w:pPr>
      <w:r>
        <w:rPr>
          <w:rFonts w:ascii="Arial" w:hAnsi="Arial" w:cs="Arial"/>
          <w:color w:val="000000" w:themeColor="text1"/>
          <w:sz w:val="21"/>
          <w:szCs w:val="21"/>
        </w:rPr>
        <w:t>2.</w:t>
      </w:r>
      <w:r>
        <w:rPr>
          <w:rFonts w:ascii="Arial" w:hAnsi="Arial" w:cs="Arial" w:hint="eastAsia"/>
          <w:color w:val="000000" w:themeColor="text1"/>
          <w:sz w:val="21"/>
          <w:szCs w:val="21"/>
        </w:rPr>
        <w:t>规划指标实现风险。本次可行性研究项目规划建筑面积以建设提供的</w:t>
      </w:r>
      <w:r w:rsidR="00333B52" w:rsidRPr="00333B52">
        <w:rPr>
          <w:rFonts w:ascii="Arial" w:hAnsi="Arial" w:cs="Arial" w:hint="eastAsia"/>
          <w:color w:val="000000" w:themeColor="text1"/>
          <w:sz w:val="21"/>
          <w:szCs w:val="21"/>
        </w:rPr>
        <w:t>《长沙市雨花区高铁新城质子医院地块测算表》</w:t>
      </w:r>
      <w:r>
        <w:rPr>
          <w:rFonts w:ascii="Arial" w:hAnsi="Arial" w:cs="Arial" w:hint="eastAsia"/>
          <w:color w:val="000000" w:themeColor="text1"/>
          <w:sz w:val="21"/>
          <w:szCs w:val="21"/>
        </w:rPr>
        <w:t>为依据，如不能按该设计指标办理《建设工程规划许可证》，则会影响项目现金流入；若由于规划变更可能将产生补缴地价款情况，也会影响项目现金流入。</w:t>
      </w:r>
    </w:p>
    <w:p w14:paraId="469D01B7" w14:textId="1AFB8BCD" w:rsidR="00C0722D" w:rsidRDefault="00C0722D" w:rsidP="00C0722D">
      <w:pPr>
        <w:adjustRightInd w:val="0"/>
        <w:snapToGrid w:val="0"/>
        <w:spacing w:line="480" w:lineRule="auto"/>
        <w:ind w:firstLine="561"/>
        <w:jc w:val="both"/>
        <w:rPr>
          <w:rFonts w:ascii="Arial" w:hAnsi="Arial" w:cs="Arial"/>
          <w:color w:val="000000" w:themeColor="text1"/>
          <w:sz w:val="21"/>
          <w:szCs w:val="21"/>
        </w:rPr>
      </w:pPr>
      <w:r>
        <w:rPr>
          <w:rFonts w:ascii="Arial" w:hAnsi="Arial" w:cs="Arial"/>
          <w:color w:val="000000" w:themeColor="text1"/>
          <w:sz w:val="21"/>
          <w:szCs w:val="21"/>
        </w:rPr>
        <w:t>3.</w:t>
      </w:r>
      <w:r>
        <w:rPr>
          <w:rFonts w:ascii="Arial" w:hAnsi="Arial" w:cs="Arial" w:hint="eastAsia"/>
          <w:color w:val="000000" w:themeColor="text1"/>
          <w:sz w:val="21"/>
          <w:szCs w:val="21"/>
        </w:rPr>
        <w:t>工期控制及取得预售风险。项目处于开发前期阶段，</w:t>
      </w:r>
      <w:r w:rsidR="00333B52" w:rsidRPr="00333B52">
        <w:rPr>
          <w:rFonts w:ascii="Arial" w:hAnsi="Arial" w:cs="Arial" w:hint="eastAsia"/>
          <w:color w:val="000000" w:themeColor="text1"/>
          <w:sz w:val="21"/>
          <w:szCs w:val="21"/>
        </w:rPr>
        <w:t>尚未签订《国有建设用地使用权合同》</w:t>
      </w:r>
      <w:r w:rsidR="00333B52">
        <w:rPr>
          <w:rFonts w:ascii="Arial" w:hAnsi="Arial" w:cs="Arial" w:hint="eastAsia"/>
          <w:color w:val="000000" w:themeColor="text1"/>
          <w:sz w:val="21"/>
          <w:szCs w:val="21"/>
        </w:rPr>
        <w:t>，</w:t>
      </w:r>
      <w:r>
        <w:rPr>
          <w:rFonts w:ascii="Arial" w:hAnsi="Arial" w:cs="Arial" w:hint="eastAsia"/>
          <w:color w:val="000000" w:themeColor="text1"/>
          <w:sz w:val="21"/>
          <w:szCs w:val="21"/>
        </w:rPr>
        <w:t>尚未取得</w:t>
      </w:r>
      <w:r w:rsidR="00333B52">
        <w:rPr>
          <w:rFonts w:ascii="Arial" w:hAnsi="Arial" w:cs="Arial" w:hint="eastAsia"/>
          <w:color w:val="000000" w:themeColor="text1"/>
          <w:sz w:val="21"/>
          <w:szCs w:val="21"/>
        </w:rPr>
        <w:t>《不动产权证书》、</w:t>
      </w:r>
      <w:r>
        <w:rPr>
          <w:rFonts w:ascii="Arial" w:hAnsi="Arial" w:cs="Arial" w:hint="eastAsia"/>
          <w:color w:val="000000" w:themeColor="text1"/>
          <w:sz w:val="21"/>
          <w:szCs w:val="21"/>
        </w:rPr>
        <w:t>《建设工程规划许可证》、《建筑施工许可证》、《预售许可证》，能否保证工期进度、顺利取得预售、实现销售存在一定的风险。</w:t>
      </w:r>
    </w:p>
    <w:p w14:paraId="1057AF03" w14:textId="77777777" w:rsidR="00C0722D" w:rsidRDefault="00C0722D" w:rsidP="00C0722D">
      <w:pPr>
        <w:adjustRightInd w:val="0"/>
        <w:snapToGrid w:val="0"/>
        <w:spacing w:line="480" w:lineRule="auto"/>
        <w:ind w:firstLine="561"/>
        <w:jc w:val="both"/>
        <w:rPr>
          <w:rFonts w:ascii="Arial" w:hAnsi="Arial" w:cs="Arial"/>
          <w:color w:val="000000" w:themeColor="text1"/>
          <w:sz w:val="21"/>
          <w:szCs w:val="21"/>
        </w:rPr>
      </w:pPr>
      <w:r>
        <w:rPr>
          <w:rFonts w:ascii="Arial" w:hAnsi="Arial" w:cs="Arial"/>
          <w:color w:val="000000" w:themeColor="text1"/>
          <w:sz w:val="21"/>
          <w:szCs w:val="21"/>
        </w:rPr>
        <w:t>4.</w:t>
      </w:r>
      <w:r>
        <w:rPr>
          <w:rFonts w:ascii="Arial" w:hAnsi="Arial" w:cs="Arial" w:hint="eastAsia"/>
          <w:color w:val="000000" w:themeColor="text1"/>
          <w:sz w:val="21"/>
          <w:szCs w:val="21"/>
        </w:rPr>
        <w:t>成本控制风险。随着人力物料等成本的不断上升项目的开发成本会存在一定的上升风险。</w:t>
      </w:r>
    </w:p>
    <w:p w14:paraId="0EE1BE4A" w14:textId="77777777" w:rsidR="00C0722D" w:rsidRDefault="00C0722D" w:rsidP="00C0722D">
      <w:pPr>
        <w:adjustRightInd w:val="0"/>
        <w:snapToGrid w:val="0"/>
        <w:spacing w:line="480" w:lineRule="auto"/>
        <w:ind w:firstLine="561"/>
        <w:jc w:val="both"/>
        <w:rPr>
          <w:rFonts w:ascii="Arial" w:hAnsi="Arial" w:cs="Arial"/>
          <w:color w:val="000000" w:themeColor="text1"/>
          <w:sz w:val="21"/>
          <w:szCs w:val="21"/>
        </w:rPr>
      </w:pPr>
      <w:r>
        <w:rPr>
          <w:rFonts w:ascii="Arial" w:hAnsi="Arial" w:cs="Arial"/>
          <w:color w:val="000000" w:themeColor="text1"/>
          <w:sz w:val="21"/>
          <w:szCs w:val="21"/>
        </w:rPr>
        <w:t>(</w:t>
      </w:r>
      <w:r>
        <w:rPr>
          <w:rFonts w:ascii="Arial" w:hAnsi="Arial" w:cs="Arial" w:hint="eastAsia"/>
          <w:color w:val="000000" w:themeColor="text1"/>
          <w:sz w:val="21"/>
          <w:szCs w:val="21"/>
        </w:rPr>
        <w:t>二）风险防范措施</w:t>
      </w:r>
    </w:p>
    <w:p w14:paraId="054DD934" w14:textId="77777777" w:rsidR="00C0722D" w:rsidRDefault="00C0722D" w:rsidP="00C0722D">
      <w:pPr>
        <w:adjustRightInd w:val="0"/>
        <w:snapToGrid w:val="0"/>
        <w:spacing w:line="480" w:lineRule="auto"/>
        <w:ind w:firstLine="561"/>
        <w:jc w:val="both"/>
        <w:rPr>
          <w:rFonts w:ascii="Arial" w:hAnsi="Arial" w:cs="Arial"/>
          <w:color w:val="000000" w:themeColor="text1"/>
          <w:sz w:val="21"/>
          <w:szCs w:val="21"/>
        </w:rPr>
      </w:pPr>
      <w:r>
        <w:rPr>
          <w:rFonts w:ascii="Arial" w:hAnsi="Arial" w:cs="Arial"/>
          <w:color w:val="000000" w:themeColor="text1"/>
          <w:sz w:val="21"/>
          <w:szCs w:val="21"/>
        </w:rPr>
        <w:t>1.</w:t>
      </w:r>
      <w:r>
        <w:rPr>
          <w:rFonts w:ascii="Arial" w:hAnsi="Arial" w:cs="Arial" w:hint="eastAsia"/>
          <w:color w:val="000000" w:themeColor="text1"/>
          <w:sz w:val="21"/>
          <w:szCs w:val="21"/>
        </w:rPr>
        <w:t>针对规划指标实现风险，建议贵公司监督融资主体的前期进度，按时取得相关证件，保证项目工期。</w:t>
      </w:r>
    </w:p>
    <w:p w14:paraId="16925BD6" w14:textId="77777777" w:rsidR="00C0722D" w:rsidRDefault="00C0722D" w:rsidP="00C0722D">
      <w:pPr>
        <w:adjustRightInd w:val="0"/>
        <w:snapToGrid w:val="0"/>
        <w:spacing w:line="480" w:lineRule="auto"/>
        <w:ind w:firstLine="561"/>
        <w:jc w:val="both"/>
        <w:rPr>
          <w:rFonts w:ascii="Arial" w:hAnsi="Arial" w:cs="Arial"/>
          <w:color w:val="000000" w:themeColor="text1"/>
          <w:sz w:val="21"/>
          <w:szCs w:val="21"/>
        </w:rPr>
      </w:pPr>
      <w:r>
        <w:rPr>
          <w:rFonts w:ascii="Arial" w:hAnsi="Arial" w:cs="Arial"/>
          <w:color w:val="000000" w:themeColor="text1"/>
          <w:sz w:val="21"/>
          <w:szCs w:val="21"/>
        </w:rPr>
        <w:t>2.</w:t>
      </w:r>
      <w:r>
        <w:rPr>
          <w:rFonts w:ascii="Arial" w:hAnsi="Arial" w:cs="Arial" w:hint="eastAsia"/>
          <w:color w:val="000000" w:themeColor="text1"/>
          <w:sz w:val="21"/>
          <w:szCs w:val="21"/>
        </w:rPr>
        <w:t>针对工期控制及取得预售风险，建议监督企业的开发进度，严格按照企业预定的时间节点进行项目开发建设。</w:t>
      </w:r>
    </w:p>
    <w:p w14:paraId="07D9E036" w14:textId="77777777" w:rsidR="00C0722D" w:rsidRDefault="00C0722D" w:rsidP="00C0722D">
      <w:pPr>
        <w:adjustRightInd w:val="0"/>
        <w:snapToGrid w:val="0"/>
        <w:spacing w:line="480" w:lineRule="auto"/>
        <w:ind w:firstLine="561"/>
        <w:jc w:val="both"/>
        <w:rPr>
          <w:rFonts w:ascii="Arial" w:hAnsi="Arial" w:cs="Arial"/>
          <w:color w:val="000000" w:themeColor="text1"/>
          <w:sz w:val="21"/>
          <w:szCs w:val="21"/>
        </w:rPr>
      </w:pPr>
      <w:r>
        <w:rPr>
          <w:rFonts w:ascii="Arial" w:hAnsi="Arial" w:cs="Arial"/>
          <w:color w:val="000000" w:themeColor="text1"/>
          <w:sz w:val="21"/>
          <w:szCs w:val="21"/>
        </w:rPr>
        <w:t>3.</w:t>
      </w:r>
      <w:r>
        <w:rPr>
          <w:rFonts w:ascii="Arial" w:hAnsi="Arial" w:cs="Arial" w:hint="eastAsia"/>
          <w:color w:val="000000" w:themeColor="text1"/>
          <w:sz w:val="21"/>
          <w:szCs w:val="21"/>
        </w:rPr>
        <w:t>针对成本控制风险，建议贵公司督促主体及时与相关部门沟通，敦促证照的及时取得，另外需督促融资企业尽快将项目具体设计方案确定下来，同时关注其总包合同的签订等相关事宜，严格控制项目建设的各项成本。</w:t>
      </w:r>
    </w:p>
    <w:p w14:paraId="4C7B2553" w14:textId="77777777" w:rsidR="00C0722D" w:rsidRDefault="00C0722D" w:rsidP="00C0722D">
      <w:pPr>
        <w:adjustRightInd w:val="0"/>
        <w:snapToGrid w:val="0"/>
        <w:spacing w:line="480" w:lineRule="auto"/>
        <w:ind w:firstLine="561"/>
        <w:jc w:val="both"/>
        <w:rPr>
          <w:rFonts w:ascii="Arial" w:hAnsi="Arial" w:cs="Arial"/>
          <w:color w:val="000000" w:themeColor="text1"/>
          <w:sz w:val="21"/>
          <w:szCs w:val="21"/>
        </w:rPr>
      </w:pPr>
      <w:r>
        <w:rPr>
          <w:rFonts w:ascii="Arial" w:hAnsi="Arial" w:cs="Arial"/>
          <w:color w:val="000000" w:themeColor="text1"/>
          <w:sz w:val="21"/>
          <w:szCs w:val="21"/>
        </w:rPr>
        <w:lastRenderedPageBreak/>
        <w:t>4.</w:t>
      </w:r>
      <w:r>
        <w:rPr>
          <w:rFonts w:ascii="Arial" w:hAnsi="Arial" w:cs="Arial" w:hint="eastAsia"/>
          <w:color w:val="000000" w:themeColor="text1"/>
          <w:sz w:val="21"/>
          <w:szCs w:val="21"/>
        </w:rPr>
        <w:t>针对市场风险，建议贵公司督促融资主体，严格控制工期，尽早取得预售证，争取早日将项目销售完毕。</w:t>
      </w:r>
    </w:p>
    <w:p w14:paraId="2B53B35A" w14:textId="77777777" w:rsidR="00C0722D" w:rsidRDefault="00C0722D" w:rsidP="00C0722D">
      <w:pPr>
        <w:pStyle w:val="2"/>
        <w:spacing w:before="0" w:after="0" w:line="480" w:lineRule="auto"/>
        <w:jc w:val="both"/>
        <w:rPr>
          <w:rFonts w:eastAsia="宋体" w:cs="Arial"/>
          <w:bCs/>
          <w:color w:val="000000" w:themeColor="text1"/>
          <w:sz w:val="21"/>
          <w:szCs w:val="21"/>
        </w:rPr>
      </w:pPr>
      <w:bookmarkStart w:id="227" w:name="_Toc57116836"/>
      <w:bookmarkStart w:id="228" w:name="_Toc75506513"/>
      <w:r>
        <w:rPr>
          <w:rFonts w:eastAsia="宋体" w:cs="Arial" w:hint="eastAsia"/>
          <w:color w:val="000000" w:themeColor="text1"/>
          <w:sz w:val="21"/>
          <w:szCs w:val="21"/>
        </w:rPr>
        <w:t>二、项目效应评价</w:t>
      </w:r>
      <w:bookmarkEnd w:id="223"/>
      <w:bookmarkEnd w:id="224"/>
      <w:bookmarkEnd w:id="225"/>
      <w:bookmarkEnd w:id="227"/>
      <w:bookmarkEnd w:id="228"/>
      <w:r>
        <w:rPr>
          <w:rFonts w:eastAsia="宋体" w:cs="Arial"/>
          <w:b w:val="0"/>
          <w:bCs/>
          <w:color w:val="000000" w:themeColor="text1"/>
          <w:sz w:val="21"/>
          <w:szCs w:val="21"/>
        </w:rPr>
        <w:t xml:space="preserve"> </w:t>
      </w:r>
    </w:p>
    <w:p w14:paraId="45144123" w14:textId="77777777" w:rsidR="00C0722D" w:rsidRDefault="00C0722D" w:rsidP="00C0722D">
      <w:pPr>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该项目的建设符合城市总体规划，一方面有利于更好地发挥城镇地区用地的土地利用价值，加速该城镇地区的建设；另一方面项目为居住项目，能够满足目标客户的居住及生活配套需求，具有一定的社会效益。</w:t>
      </w:r>
      <w:r>
        <w:rPr>
          <w:rFonts w:ascii="Arial" w:hAnsi="Arial" w:cs="Arial"/>
          <w:color w:val="000000" w:themeColor="text1"/>
          <w:sz w:val="21"/>
          <w:szCs w:val="21"/>
        </w:rPr>
        <w:br w:type="page"/>
      </w:r>
    </w:p>
    <w:p w14:paraId="3513B375" w14:textId="77777777" w:rsidR="00C0722D" w:rsidRDefault="00C0722D" w:rsidP="00C0722D">
      <w:pPr>
        <w:pStyle w:val="1"/>
        <w:spacing w:before="240"/>
        <w:rPr>
          <w:rFonts w:ascii="Arial" w:eastAsia="方正黑体简体" w:hAnsi="Arial" w:cs="Arial"/>
          <w:b w:val="0"/>
          <w:bCs/>
          <w:color w:val="000000" w:themeColor="text1"/>
          <w:sz w:val="32"/>
          <w:szCs w:val="32"/>
        </w:rPr>
      </w:pPr>
      <w:bookmarkStart w:id="229" w:name="_Toc57116837"/>
      <w:bookmarkStart w:id="230" w:name="_Toc75506514"/>
      <w:r>
        <w:rPr>
          <w:rFonts w:ascii="Arial" w:eastAsia="方正黑体简体" w:hAnsi="Arial" w:cs="Arial" w:hint="eastAsia"/>
          <w:b w:val="0"/>
          <w:bCs/>
          <w:color w:val="000000" w:themeColor="text1"/>
          <w:sz w:val="32"/>
          <w:szCs w:val="32"/>
        </w:rPr>
        <w:lastRenderedPageBreak/>
        <w:t>第七章</w:t>
      </w:r>
      <w:bookmarkEnd w:id="221"/>
      <w:bookmarkEnd w:id="222"/>
      <w:r>
        <w:rPr>
          <w:rFonts w:ascii="Arial" w:eastAsia="方正黑体简体" w:hAnsi="Arial" w:cs="Arial" w:hint="eastAsia"/>
          <w:b w:val="0"/>
          <w:bCs/>
          <w:color w:val="000000" w:themeColor="text1"/>
          <w:sz w:val="32"/>
          <w:szCs w:val="32"/>
        </w:rPr>
        <w:t>结论</w:t>
      </w:r>
      <w:bookmarkEnd w:id="229"/>
      <w:bookmarkEnd w:id="230"/>
    </w:p>
    <w:p w14:paraId="4FD85DE1" w14:textId="3C3C1C5C"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建设项目为</w:t>
      </w:r>
      <w:r w:rsidR="00333B52" w:rsidRPr="00333B52">
        <w:rPr>
          <w:rFonts w:ascii="Arial" w:hAnsi="Arial" w:cs="Arial" w:hint="eastAsia"/>
          <w:color w:val="000000" w:themeColor="text1"/>
          <w:sz w:val="21"/>
          <w:szCs w:val="21"/>
        </w:rPr>
        <w:t>湖南省长沙市雨花区武广片区（</w:t>
      </w:r>
      <w:r w:rsidR="00333B52" w:rsidRPr="00333B52">
        <w:rPr>
          <w:rFonts w:ascii="Arial" w:hAnsi="Arial" w:cs="Arial"/>
          <w:color w:val="000000" w:themeColor="text1"/>
          <w:sz w:val="21"/>
          <w:szCs w:val="21"/>
        </w:rPr>
        <w:t>[2022]</w:t>
      </w:r>
      <w:r w:rsidR="00333B52" w:rsidRPr="00333B52">
        <w:rPr>
          <w:rFonts w:ascii="Arial" w:hAnsi="Arial" w:cs="Arial"/>
          <w:color w:val="000000" w:themeColor="text1"/>
          <w:sz w:val="21"/>
          <w:szCs w:val="21"/>
        </w:rPr>
        <w:t>长沙市</w:t>
      </w:r>
      <w:r w:rsidR="00333B52" w:rsidRPr="00333B52">
        <w:rPr>
          <w:rFonts w:ascii="Arial" w:hAnsi="Arial" w:cs="Arial"/>
          <w:color w:val="000000" w:themeColor="text1"/>
          <w:sz w:val="21"/>
          <w:szCs w:val="21"/>
        </w:rPr>
        <w:t>010</w:t>
      </w:r>
      <w:r w:rsidR="00333B52" w:rsidRPr="00333B52">
        <w:rPr>
          <w:rFonts w:ascii="Arial" w:hAnsi="Arial" w:cs="Arial"/>
          <w:color w:val="000000" w:themeColor="text1"/>
          <w:sz w:val="21"/>
          <w:szCs w:val="21"/>
        </w:rPr>
        <w:t>号）居住项目</w:t>
      </w:r>
      <w:r>
        <w:rPr>
          <w:rFonts w:ascii="Arial" w:hAnsi="Arial" w:cs="Arial" w:hint="eastAsia"/>
          <w:color w:val="000000" w:themeColor="text1"/>
          <w:sz w:val="21"/>
          <w:szCs w:val="21"/>
        </w:rPr>
        <w:t>，该项目的开发建设可以提升该区域的成熟度，改善居民生活条件、优化区域发展环境，促进经济社会各方面提升拉动经济的增长，带动建筑、建材、生活消费品等相关产业的发展。商品住宅可以满足人们对于首次置业或者改善性置业的需求，产生较好的社会效益。从经济角度，该项目的建造标准以及建筑品质较高，但考虑到项目区位条件较好，未来有一定升值潜力，因此本报告预测的项目售价是客观、合理的，是可以实现的。在预测销售计划、经营计划能够实现的前提下，该项目的建设具有一定的盈利能力。综上，该项目的建设有一定的社会效益和市场需求，经测算经济效益能满足资金本盈利指标要求，因此评估认为该项目的建设是可行的。</w:t>
      </w:r>
    </w:p>
    <w:p w14:paraId="3A965A6E" w14:textId="77777777"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p>
    <w:p w14:paraId="3517F1B2" w14:textId="77777777" w:rsidR="00C0722D" w:rsidRDefault="00C0722D" w:rsidP="00C0722D">
      <w:pPr>
        <w:adjustRightInd w:val="0"/>
        <w:snapToGrid w:val="0"/>
        <w:spacing w:line="480" w:lineRule="auto"/>
        <w:rPr>
          <w:rFonts w:ascii="Arial" w:hAnsi="Arial" w:cs="Arial"/>
          <w:color w:val="000000" w:themeColor="text1"/>
          <w:sz w:val="21"/>
          <w:szCs w:val="21"/>
        </w:rPr>
      </w:pPr>
    </w:p>
    <w:p w14:paraId="72A01B4B" w14:textId="77777777" w:rsidR="00C0722D" w:rsidRDefault="00C0722D" w:rsidP="00C0722D">
      <w:pPr>
        <w:adjustRightInd w:val="0"/>
        <w:snapToGrid w:val="0"/>
        <w:spacing w:line="480" w:lineRule="auto"/>
        <w:ind w:firstLineChars="200" w:firstLine="420"/>
        <w:rPr>
          <w:rFonts w:ascii="Arial" w:hAnsi="Arial" w:cs="Arial"/>
          <w:color w:val="000000" w:themeColor="text1"/>
          <w:sz w:val="21"/>
          <w:szCs w:val="21"/>
        </w:rPr>
      </w:pPr>
    </w:p>
    <w:p w14:paraId="03440017" w14:textId="77777777" w:rsidR="00C0722D" w:rsidRDefault="00C0722D" w:rsidP="00C0722D">
      <w:pPr>
        <w:spacing w:line="360" w:lineRule="auto"/>
        <w:rPr>
          <w:rFonts w:ascii="Arial" w:eastAsia="仿宋_GB2312" w:hAnsi="Arial" w:cs="Arial"/>
          <w:b/>
          <w:color w:val="000000" w:themeColor="text1"/>
          <w:sz w:val="32"/>
          <w:szCs w:val="20"/>
        </w:rPr>
        <w:sectPr w:rsidR="00C0722D">
          <w:pgSz w:w="11906" w:h="16838"/>
          <w:pgMar w:top="1843" w:right="1304" w:bottom="1134" w:left="1304" w:header="1134" w:footer="907" w:gutter="0"/>
          <w:cols w:space="720"/>
        </w:sectPr>
      </w:pPr>
    </w:p>
    <w:p w14:paraId="62C41EF0" w14:textId="77777777" w:rsidR="00C0722D" w:rsidRDefault="00C0722D" w:rsidP="00C0722D">
      <w:pPr>
        <w:pStyle w:val="2"/>
        <w:spacing w:before="0" w:after="0" w:line="480" w:lineRule="auto"/>
        <w:rPr>
          <w:rFonts w:eastAsia="宋体" w:cs="Arial"/>
          <w:b w:val="0"/>
          <w:bCs/>
          <w:color w:val="000000" w:themeColor="text1"/>
          <w:sz w:val="21"/>
          <w:szCs w:val="21"/>
        </w:rPr>
      </w:pPr>
      <w:bookmarkStart w:id="231" w:name="_Toc57116838"/>
      <w:bookmarkStart w:id="232" w:name="_Toc75506515"/>
      <w:r>
        <w:rPr>
          <w:rFonts w:eastAsia="宋体" w:cs="Arial" w:hint="eastAsia"/>
          <w:b w:val="0"/>
          <w:bCs/>
          <w:color w:val="000000" w:themeColor="text1"/>
          <w:sz w:val="21"/>
          <w:szCs w:val="21"/>
        </w:rPr>
        <w:lastRenderedPageBreak/>
        <w:t>附件：</w:t>
      </w:r>
      <w:bookmarkEnd w:id="231"/>
      <w:bookmarkEnd w:id="232"/>
    </w:p>
    <w:p w14:paraId="18E3B9F4" w14:textId="77777777" w:rsidR="00C0722D" w:rsidRDefault="00C0722D" w:rsidP="00C0722D">
      <w:pPr>
        <w:spacing w:line="480" w:lineRule="auto"/>
        <w:ind w:firstLineChars="100" w:firstLine="210"/>
        <w:rPr>
          <w:rFonts w:ascii="Arial" w:hAnsi="Arial" w:cs="Arial"/>
          <w:bCs/>
          <w:color w:val="000000" w:themeColor="text1"/>
          <w:sz w:val="21"/>
          <w:szCs w:val="21"/>
        </w:rPr>
      </w:pPr>
      <w:r>
        <w:rPr>
          <w:rFonts w:ascii="Arial" w:hAnsi="Arial" w:cs="Arial"/>
          <w:bCs/>
          <w:color w:val="000000" w:themeColor="text1"/>
          <w:sz w:val="21"/>
          <w:szCs w:val="21"/>
        </w:rPr>
        <w:t>1</w:t>
      </w:r>
      <w:r>
        <w:rPr>
          <w:rFonts w:ascii="Arial" w:hAnsi="Arial" w:cs="Arial" w:hint="eastAsia"/>
          <w:bCs/>
          <w:color w:val="000000" w:themeColor="text1"/>
          <w:sz w:val="21"/>
          <w:szCs w:val="21"/>
        </w:rPr>
        <w:t>、评估主表</w:t>
      </w:r>
    </w:p>
    <w:p w14:paraId="73618B2C" w14:textId="77777777" w:rsidR="00C0722D" w:rsidRDefault="00C0722D" w:rsidP="00C0722D">
      <w:pPr>
        <w:spacing w:line="480" w:lineRule="auto"/>
        <w:ind w:firstLineChars="200" w:firstLine="420"/>
        <w:rPr>
          <w:rFonts w:ascii="Arial" w:hAnsi="Arial" w:cs="Arial"/>
          <w:bCs/>
          <w:color w:val="000000" w:themeColor="text1"/>
          <w:sz w:val="21"/>
          <w:szCs w:val="21"/>
        </w:rPr>
      </w:pPr>
      <w:r>
        <w:rPr>
          <w:rFonts w:ascii="Arial" w:hAnsi="Arial" w:cs="Arial" w:hint="eastAsia"/>
          <w:bCs/>
          <w:color w:val="000000" w:themeColor="text1"/>
          <w:sz w:val="21"/>
          <w:szCs w:val="21"/>
        </w:rPr>
        <w:t>（</w:t>
      </w:r>
      <w:r>
        <w:rPr>
          <w:rFonts w:ascii="Arial" w:hAnsi="Arial" w:cs="Arial"/>
          <w:bCs/>
          <w:color w:val="000000" w:themeColor="text1"/>
          <w:sz w:val="21"/>
          <w:szCs w:val="21"/>
        </w:rPr>
        <w:t>1</w:t>
      </w:r>
      <w:r>
        <w:rPr>
          <w:rFonts w:ascii="Arial" w:hAnsi="Arial" w:cs="Arial" w:hint="eastAsia"/>
          <w:bCs/>
          <w:color w:val="000000" w:themeColor="text1"/>
          <w:sz w:val="21"/>
          <w:szCs w:val="21"/>
        </w:rPr>
        <w:t>）项目总投资来源及支出预测表（主表</w:t>
      </w:r>
      <w:r>
        <w:rPr>
          <w:rFonts w:ascii="Arial" w:hAnsi="Arial" w:cs="Arial"/>
          <w:bCs/>
          <w:color w:val="000000" w:themeColor="text1"/>
          <w:sz w:val="21"/>
          <w:szCs w:val="21"/>
        </w:rPr>
        <w:t>1</w:t>
      </w:r>
      <w:r>
        <w:rPr>
          <w:rFonts w:ascii="Arial" w:hAnsi="Arial" w:cs="Arial" w:hint="eastAsia"/>
          <w:bCs/>
          <w:color w:val="000000" w:themeColor="text1"/>
          <w:sz w:val="21"/>
          <w:szCs w:val="21"/>
        </w:rPr>
        <w:t>）</w:t>
      </w:r>
    </w:p>
    <w:p w14:paraId="00250668" w14:textId="77777777" w:rsidR="00C0722D" w:rsidRDefault="00C0722D" w:rsidP="00C0722D">
      <w:pPr>
        <w:spacing w:line="480" w:lineRule="auto"/>
        <w:ind w:firstLineChars="200" w:firstLine="420"/>
        <w:rPr>
          <w:rFonts w:ascii="Arial" w:hAnsi="Arial" w:cs="Arial"/>
          <w:bCs/>
          <w:color w:val="000000" w:themeColor="text1"/>
          <w:sz w:val="21"/>
          <w:szCs w:val="21"/>
        </w:rPr>
      </w:pPr>
      <w:r>
        <w:rPr>
          <w:rFonts w:ascii="Arial" w:hAnsi="Arial" w:cs="Arial" w:hint="eastAsia"/>
          <w:bCs/>
          <w:color w:val="000000" w:themeColor="text1"/>
          <w:sz w:val="21"/>
          <w:szCs w:val="21"/>
        </w:rPr>
        <w:t>（</w:t>
      </w:r>
      <w:r>
        <w:rPr>
          <w:rFonts w:ascii="Arial" w:hAnsi="Arial" w:cs="Arial"/>
          <w:bCs/>
          <w:color w:val="000000" w:themeColor="text1"/>
          <w:sz w:val="21"/>
          <w:szCs w:val="21"/>
        </w:rPr>
        <w:t>2</w:t>
      </w:r>
      <w:r>
        <w:rPr>
          <w:rFonts w:ascii="Arial" w:hAnsi="Arial" w:cs="Arial" w:hint="eastAsia"/>
          <w:bCs/>
          <w:color w:val="000000" w:themeColor="text1"/>
          <w:sz w:val="21"/>
          <w:szCs w:val="21"/>
        </w:rPr>
        <w:t>）项目财务现金流量表（主表</w:t>
      </w:r>
      <w:r>
        <w:rPr>
          <w:rFonts w:ascii="Arial" w:hAnsi="Arial" w:cs="Arial"/>
          <w:bCs/>
          <w:color w:val="000000" w:themeColor="text1"/>
          <w:sz w:val="21"/>
          <w:szCs w:val="21"/>
        </w:rPr>
        <w:t>2</w:t>
      </w:r>
      <w:r>
        <w:rPr>
          <w:rFonts w:ascii="Arial" w:hAnsi="Arial" w:cs="Arial" w:hint="eastAsia"/>
          <w:bCs/>
          <w:color w:val="000000" w:themeColor="text1"/>
          <w:sz w:val="21"/>
          <w:szCs w:val="21"/>
        </w:rPr>
        <w:t>）</w:t>
      </w:r>
    </w:p>
    <w:p w14:paraId="27737B28" w14:textId="77777777" w:rsidR="00C0722D" w:rsidRDefault="00C0722D" w:rsidP="00C0722D">
      <w:pPr>
        <w:spacing w:line="480" w:lineRule="auto"/>
        <w:ind w:firstLineChars="200" w:firstLine="420"/>
        <w:rPr>
          <w:rFonts w:ascii="Arial" w:hAnsi="Arial" w:cs="Arial"/>
          <w:bCs/>
          <w:color w:val="000000" w:themeColor="text1"/>
          <w:sz w:val="21"/>
          <w:szCs w:val="21"/>
        </w:rPr>
      </w:pPr>
      <w:r>
        <w:rPr>
          <w:rFonts w:ascii="Arial" w:hAnsi="Arial" w:cs="Arial" w:hint="eastAsia"/>
          <w:bCs/>
          <w:color w:val="000000" w:themeColor="text1"/>
          <w:sz w:val="21"/>
          <w:szCs w:val="21"/>
        </w:rPr>
        <w:t>（</w:t>
      </w:r>
      <w:r>
        <w:rPr>
          <w:rFonts w:ascii="Arial" w:hAnsi="Arial" w:cs="Arial"/>
          <w:bCs/>
          <w:color w:val="000000" w:themeColor="text1"/>
          <w:sz w:val="21"/>
          <w:szCs w:val="21"/>
        </w:rPr>
        <w:t>3</w:t>
      </w:r>
      <w:r>
        <w:rPr>
          <w:rFonts w:ascii="Arial" w:hAnsi="Arial" w:cs="Arial" w:hint="eastAsia"/>
          <w:bCs/>
          <w:color w:val="000000" w:themeColor="text1"/>
          <w:sz w:val="21"/>
          <w:szCs w:val="21"/>
        </w:rPr>
        <w:t>）项目损益预测表（主表</w:t>
      </w:r>
      <w:r>
        <w:rPr>
          <w:rFonts w:ascii="Arial" w:hAnsi="Arial" w:cs="Arial"/>
          <w:bCs/>
          <w:color w:val="000000" w:themeColor="text1"/>
          <w:sz w:val="21"/>
          <w:szCs w:val="21"/>
        </w:rPr>
        <w:t>3</w:t>
      </w:r>
      <w:r>
        <w:rPr>
          <w:rFonts w:ascii="Arial" w:hAnsi="Arial" w:cs="Arial" w:hint="eastAsia"/>
          <w:bCs/>
          <w:color w:val="000000" w:themeColor="text1"/>
          <w:sz w:val="21"/>
          <w:szCs w:val="21"/>
        </w:rPr>
        <w:t>）</w:t>
      </w:r>
    </w:p>
    <w:p w14:paraId="144869EE" w14:textId="77777777" w:rsidR="00C0722D" w:rsidRDefault="00C0722D" w:rsidP="00C0722D">
      <w:pPr>
        <w:spacing w:line="480" w:lineRule="auto"/>
        <w:ind w:firstLineChars="200" w:firstLine="420"/>
        <w:rPr>
          <w:rFonts w:ascii="Arial" w:hAnsi="Arial" w:cs="Arial"/>
          <w:bCs/>
          <w:color w:val="000000" w:themeColor="text1"/>
          <w:sz w:val="21"/>
          <w:szCs w:val="21"/>
        </w:rPr>
      </w:pPr>
      <w:bookmarkStart w:id="233" w:name="_Toc12072709"/>
      <w:bookmarkStart w:id="234" w:name="_Toc109012131"/>
      <w:r>
        <w:rPr>
          <w:rFonts w:ascii="Arial" w:hAnsi="Arial" w:cs="Arial" w:hint="eastAsia"/>
          <w:bCs/>
          <w:color w:val="000000" w:themeColor="text1"/>
          <w:sz w:val="21"/>
          <w:szCs w:val="21"/>
        </w:rPr>
        <w:t>（</w:t>
      </w:r>
      <w:r>
        <w:rPr>
          <w:rFonts w:ascii="Arial" w:hAnsi="Arial" w:cs="Arial"/>
          <w:bCs/>
          <w:color w:val="000000" w:themeColor="text1"/>
          <w:sz w:val="21"/>
          <w:szCs w:val="21"/>
        </w:rPr>
        <w:t>4</w:t>
      </w:r>
      <w:r>
        <w:rPr>
          <w:rFonts w:ascii="Arial" w:hAnsi="Arial" w:cs="Arial" w:hint="eastAsia"/>
          <w:bCs/>
          <w:color w:val="000000" w:themeColor="text1"/>
          <w:sz w:val="21"/>
          <w:szCs w:val="21"/>
        </w:rPr>
        <w:t>）项目敏感性分析表（主表</w:t>
      </w:r>
      <w:r>
        <w:rPr>
          <w:rFonts w:ascii="Arial" w:hAnsi="Arial" w:cs="Arial"/>
          <w:bCs/>
          <w:color w:val="000000" w:themeColor="text1"/>
          <w:sz w:val="21"/>
          <w:szCs w:val="21"/>
        </w:rPr>
        <w:t>4</w:t>
      </w:r>
      <w:r>
        <w:rPr>
          <w:rFonts w:ascii="Arial" w:hAnsi="Arial" w:cs="Arial" w:hint="eastAsia"/>
          <w:bCs/>
          <w:color w:val="000000" w:themeColor="text1"/>
          <w:sz w:val="21"/>
          <w:szCs w:val="21"/>
        </w:rPr>
        <w:t>）</w:t>
      </w:r>
    </w:p>
    <w:p w14:paraId="75D745E6" w14:textId="104A25F4" w:rsidR="00333B52" w:rsidRDefault="00C0722D" w:rsidP="00C0722D">
      <w:pPr>
        <w:spacing w:line="480" w:lineRule="auto"/>
        <w:ind w:firstLineChars="200" w:firstLine="420"/>
        <w:rPr>
          <w:rFonts w:ascii="Arial" w:hAnsi="Arial" w:cs="Arial"/>
          <w:bCs/>
          <w:color w:val="000000" w:themeColor="text1"/>
          <w:sz w:val="21"/>
          <w:szCs w:val="21"/>
        </w:rPr>
      </w:pPr>
      <w:r>
        <w:rPr>
          <w:rFonts w:ascii="Arial" w:hAnsi="Arial" w:cs="Arial" w:hint="eastAsia"/>
          <w:bCs/>
          <w:color w:val="000000" w:themeColor="text1"/>
          <w:sz w:val="21"/>
          <w:szCs w:val="21"/>
        </w:rPr>
        <w:t>（</w:t>
      </w:r>
      <w:r>
        <w:rPr>
          <w:rFonts w:ascii="Arial" w:hAnsi="Arial" w:cs="Arial"/>
          <w:bCs/>
          <w:color w:val="000000" w:themeColor="text1"/>
          <w:sz w:val="21"/>
          <w:szCs w:val="21"/>
        </w:rPr>
        <w:t>5</w:t>
      </w:r>
      <w:r>
        <w:rPr>
          <w:rFonts w:ascii="Arial" w:hAnsi="Arial" w:cs="Arial" w:hint="eastAsia"/>
          <w:bCs/>
          <w:color w:val="000000" w:themeColor="text1"/>
          <w:sz w:val="21"/>
          <w:szCs w:val="21"/>
        </w:rPr>
        <w:t>）</w:t>
      </w:r>
      <w:r w:rsidR="00333B52">
        <w:rPr>
          <w:rFonts w:ascii="Arial" w:hAnsi="Arial" w:cs="Arial" w:hint="eastAsia"/>
          <w:bCs/>
          <w:color w:val="000000" w:themeColor="text1"/>
          <w:sz w:val="21"/>
          <w:szCs w:val="21"/>
        </w:rPr>
        <w:t>资金来源与运用表（主表</w:t>
      </w:r>
      <w:r w:rsidR="00333B52">
        <w:rPr>
          <w:rFonts w:ascii="Arial" w:hAnsi="Arial" w:cs="Arial"/>
          <w:bCs/>
          <w:color w:val="000000" w:themeColor="text1"/>
          <w:sz w:val="21"/>
          <w:szCs w:val="21"/>
        </w:rPr>
        <w:t>5</w:t>
      </w:r>
      <w:r w:rsidR="00333B52">
        <w:rPr>
          <w:rFonts w:ascii="Arial" w:hAnsi="Arial" w:cs="Arial" w:hint="eastAsia"/>
          <w:bCs/>
          <w:color w:val="000000" w:themeColor="text1"/>
          <w:sz w:val="21"/>
          <w:szCs w:val="21"/>
        </w:rPr>
        <w:t>）</w:t>
      </w:r>
    </w:p>
    <w:p w14:paraId="39147A65" w14:textId="20373B56" w:rsidR="00C0722D" w:rsidRDefault="00333B52" w:rsidP="00C0722D">
      <w:pPr>
        <w:spacing w:line="480" w:lineRule="auto"/>
        <w:ind w:firstLineChars="200" w:firstLine="420"/>
        <w:rPr>
          <w:rFonts w:ascii="Arial" w:hAnsi="Arial" w:cs="Arial"/>
          <w:bCs/>
          <w:color w:val="000000" w:themeColor="text1"/>
          <w:sz w:val="21"/>
          <w:szCs w:val="21"/>
        </w:rPr>
      </w:pPr>
      <w:r>
        <w:rPr>
          <w:rFonts w:ascii="Arial" w:hAnsi="Arial" w:cs="Arial" w:hint="eastAsia"/>
          <w:bCs/>
          <w:color w:val="000000" w:themeColor="text1"/>
          <w:sz w:val="21"/>
          <w:szCs w:val="21"/>
        </w:rPr>
        <w:t>（</w:t>
      </w:r>
      <w:r>
        <w:rPr>
          <w:rFonts w:ascii="Arial" w:hAnsi="Arial" w:cs="Arial" w:hint="eastAsia"/>
          <w:bCs/>
          <w:color w:val="000000" w:themeColor="text1"/>
          <w:sz w:val="21"/>
          <w:szCs w:val="21"/>
        </w:rPr>
        <w:t>6</w:t>
      </w:r>
      <w:r>
        <w:rPr>
          <w:rFonts w:ascii="Arial" w:hAnsi="Arial" w:cs="Arial" w:hint="eastAsia"/>
          <w:bCs/>
          <w:color w:val="000000" w:themeColor="text1"/>
          <w:sz w:val="21"/>
          <w:szCs w:val="21"/>
        </w:rPr>
        <w:t>）</w:t>
      </w:r>
      <w:r w:rsidR="00C0722D">
        <w:rPr>
          <w:rFonts w:ascii="Arial" w:hAnsi="Arial" w:cs="Arial" w:hint="eastAsia"/>
          <w:bCs/>
          <w:color w:val="000000" w:themeColor="text1"/>
          <w:sz w:val="21"/>
          <w:szCs w:val="21"/>
        </w:rPr>
        <w:t>负债偿还预测</w:t>
      </w:r>
      <w:r>
        <w:rPr>
          <w:rFonts w:ascii="Arial" w:hAnsi="Arial" w:cs="Arial" w:hint="eastAsia"/>
          <w:bCs/>
          <w:color w:val="000000" w:themeColor="text1"/>
          <w:sz w:val="21"/>
          <w:szCs w:val="21"/>
        </w:rPr>
        <w:t>表</w:t>
      </w:r>
      <w:r w:rsidR="00C0722D">
        <w:rPr>
          <w:rFonts w:ascii="Arial" w:hAnsi="Arial" w:cs="Arial" w:hint="eastAsia"/>
          <w:bCs/>
          <w:color w:val="000000" w:themeColor="text1"/>
          <w:sz w:val="21"/>
          <w:szCs w:val="21"/>
        </w:rPr>
        <w:t>（主表</w:t>
      </w:r>
      <w:r>
        <w:rPr>
          <w:rFonts w:ascii="Arial" w:hAnsi="Arial" w:cs="Arial"/>
          <w:bCs/>
          <w:color w:val="000000" w:themeColor="text1"/>
          <w:sz w:val="21"/>
          <w:szCs w:val="21"/>
        </w:rPr>
        <w:t>6</w:t>
      </w:r>
      <w:r w:rsidR="00C0722D">
        <w:rPr>
          <w:rFonts w:ascii="Arial" w:hAnsi="Arial" w:cs="Arial" w:hint="eastAsia"/>
          <w:bCs/>
          <w:color w:val="000000" w:themeColor="text1"/>
          <w:sz w:val="21"/>
          <w:szCs w:val="21"/>
        </w:rPr>
        <w:t>）</w:t>
      </w:r>
    </w:p>
    <w:p w14:paraId="61A8519A" w14:textId="77777777" w:rsidR="00C0722D" w:rsidRDefault="00C0722D" w:rsidP="00C0722D">
      <w:pPr>
        <w:spacing w:line="480" w:lineRule="auto"/>
        <w:rPr>
          <w:rFonts w:ascii="Arial" w:hAnsi="Arial" w:cs="Arial"/>
          <w:bCs/>
          <w:color w:val="000000" w:themeColor="text1"/>
          <w:sz w:val="21"/>
          <w:szCs w:val="21"/>
        </w:rPr>
      </w:pPr>
    </w:p>
    <w:p w14:paraId="114F63C7" w14:textId="77777777" w:rsidR="00C0722D" w:rsidRDefault="00C0722D" w:rsidP="00C0722D">
      <w:pPr>
        <w:spacing w:line="480" w:lineRule="auto"/>
        <w:ind w:firstLineChars="100" w:firstLine="210"/>
        <w:rPr>
          <w:rFonts w:ascii="Arial" w:hAnsi="Arial" w:cs="Arial"/>
          <w:bCs/>
          <w:color w:val="000000" w:themeColor="text1"/>
          <w:sz w:val="21"/>
          <w:szCs w:val="21"/>
        </w:rPr>
      </w:pPr>
      <w:r>
        <w:rPr>
          <w:rFonts w:ascii="Arial" w:hAnsi="Arial" w:cs="Arial"/>
          <w:bCs/>
          <w:color w:val="000000" w:themeColor="text1"/>
          <w:sz w:val="21"/>
          <w:szCs w:val="21"/>
        </w:rPr>
        <w:t>2</w:t>
      </w:r>
      <w:r>
        <w:rPr>
          <w:rFonts w:ascii="Arial" w:hAnsi="Arial" w:cs="Arial" w:hint="eastAsia"/>
          <w:bCs/>
          <w:color w:val="000000" w:themeColor="text1"/>
          <w:sz w:val="21"/>
          <w:szCs w:val="21"/>
        </w:rPr>
        <w:t>、评估底表</w:t>
      </w:r>
      <w:bookmarkEnd w:id="233"/>
      <w:bookmarkEnd w:id="234"/>
    </w:p>
    <w:p w14:paraId="2DB3932C" w14:textId="77777777" w:rsidR="00C0722D" w:rsidRDefault="00C0722D" w:rsidP="00C0722D">
      <w:pPr>
        <w:spacing w:line="480" w:lineRule="auto"/>
        <w:ind w:firstLineChars="200" w:firstLine="420"/>
        <w:rPr>
          <w:rFonts w:ascii="Arial" w:hAnsi="Arial" w:cs="Arial"/>
          <w:bCs/>
          <w:color w:val="000000" w:themeColor="text1"/>
          <w:sz w:val="21"/>
          <w:szCs w:val="21"/>
        </w:rPr>
      </w:pPr>
      <w:r>
        <w:rPr>
          <w:rFonts w:ascii="Arial" w:hAnsi="Arial" w:cs="Arial" w:hint="eastAsia"/>
          <w:bCs/>
          <w:color w:val="000000" w:themeColor="text1"/>
          <w:sz w:val="21"/>
          <w:szCs w:val="21"/>
        </w:rPr>
        <w:t>项目销售收入、销售税金及附加测算表（底表</w:t>
      </w:r>
      <w:r>
        <w:rPr>
          <w:rFonts w:ascii="Arial" w:hAnsi="Arial" w:cs="Arial"/>
          <w:bCs/>
          <w:color w:val="000000" w:themeColor="text1"/>
          <w:sz w:val="21"/>
          <w:szCs w:val="21"/>
        </w:rPr>
        <w:t>1</w:t>
      </w:r>
      <w:r>
        <w:rPr>
          <w:rFonts w:ascii="Arial" w:hAnsi="Arial" w:cs="Arial" w:hint="eastAsia"/>
          <w:bCs/>
          <w:color w:val="000000" w:themeColor="text1"/>
          <w:sz w:val="21"/>
          <w:szCs w:val="21"/>
        </w:rPr>
        <w:t>）</w:t>
      </w:r>
    </w:p>
    <w:p w14:paraId="5D21DC91" w14:textId="77777777" w:rsidR="00C0722D" w:rsidRDefault="00C0722D" w:rsidP="00C0722D">
      <w:pPr>
        <w:spacing w:line="480" w:lineRule="auto"/>
        <w:ind w:firstLineChars="200" w:firstLine="420"/>
        <w:rPr>
          <w:rFonts w:ascii="Arial" w:hAnsi="Arial" w:cs="Arial"/>
          <w:bCs/>
          <w:color w:val="000000" w:themeColor="text1"/>
          <w:sz w:val="21"/>
          <w:szCs w:val="21"/>
        </w:rPr>
      </w:pPr>
    </w:p>
    <w:p w14:paraId="7717A1DB" w14:textId="77777777" w:rsidR="00C0722D" w:rsidRDefault="00C0722D" w:rsidP="00C0722D">
      <w:pPr>
        <w:spacing w:line="480" w:lineRule="auto"/>
        <w:ind w:firstLineChars="100" w:firstLine="210"/>
        <w:rPr>
          <w:rFonts w:ascii="Arial" w:hAnsi="Arial" w:cs="Arial"/>
          <w:bCs/>
          <w:color w:val="000000" w:themeColor="text1"/>
          <w:sz w:val="21"/>
          <w:szCs w:val="21"/>
        </w:rPr>
      </w:pPr>
      <w:r>
        <w:rPr>
          <w:rFonts w:ascii="Arial" w:hAnsi="Arial" w:cs="Arial"/>
          <w:bCs/>
          <w:color w:val="000000" w:themeColor="text1"/>
          <w:sz w:val="21"/>
          <w:szCs w:val="21"/>
        </w:rPr>
        <w:t>3</w:t>
      </w:r>
      <w:r>
        <w:rPr>
          <w:rFonts w:ascii="Arial" w:hAnsi="Arial" w:cs="Arial" w:hint="eastAsia"/>
          <w:bCs/>
          <w:color w:val="000000" w:themeColor="text1"/>
          <w:sz w:val="21"/>
          <w:szCs w:val="21"/>
        </w:rPr>
        <w:t>、项目文件</w:t>
      </w:r>
    </w:p>
    <w:p w14:paraId="60A94013" w14:textId="77777777" w:rsidR="00C0722D" w:rsidRDefault="00C0722D" w:rsidP="00C0722D">
      <w:pPr>
        <w:adjustRightInd w:val="0"/>
        <w:snapToGrid w:val="0"/>
        <w:spacing w:line="480" w:lineRule="auto"/>
        <w:ind w:firstLineChars="200" w:firstLine="420"/>
        <w:rPr>
          <w:rFonts w:ascii="Arial" w:hAnsi="Arial" w:cs="Arial"/>
          <w:bCs/>
          <w:color w:val="000000" w:themeColor="text1"/>
          <w:sz w:val="21"/>
          <w:szCs w:val="21"/>
        </w:rPr>
      </w:pPr>
      <w:r>
        <w:rPr>
          <w:rFonts w:ascii="Arial" w:hAnsi="Arial" w:cs="Arial" w:hint="eastAsia"/>
          <w:bCs/>
          <w:color w:val="000000" w:themeColor="text1"/>
          <w:sz w:val="21"/>
          <w:szCs w:val="21"/>
        </w:rPr>
        <w:t>（</w:t>
      </w:r>
      <w:r>
        <w:rPr>
          <w:rFonts w:ascii="Arial" w:hAnsi="Arial" w:cs="Arial"/>
          <w:bCs/>
          <w:color w:val="000000" w:themeColor="text1"/>
          <w:sz w:val="21"/>
          <w:szCs w:val="21"/>
        </w:rPr>
        <w:t>1</w:t>
      </w:r>
      <w:r>
        <w:rPr>
          <w:rFonts w:ascii="Arial" w:hAnsi="Arial" w:cs="Arial" w:hint="eastAsia"/>
          <w:bCs/>
          <w:color w:val="000000" w:themeColor="text1"/>
          <w:sz w:val="21"/>
          <w:szCs w:val="21"/>
        </w:rPr>
        <w:t>）估价对象所在位置示意图</w:t>
      </w:r>
    </w:p>
    <w:p w14:paraId="1E6D6F46" w14:textId="1E3F1B2C" w:rsidR="00333B52" w:rsidRPr="00333B52" w:rsidRDefault="00C0722D" w:rsidP="00333B52">
      <w:pPr>
        <w:adjustRightInd w:val="0"/>
        <w:snapToGrid w:val="0"/>
        <w:spacing w:line="480" w:lineRule="auto"/>
        <w:ind w:firstLineChars="200" w:firstLine="420"/>
        <w:rPr>
          <w:rFonts w:ascii="Arial" w:hAnsi="Arial" w:cs="Arial"/>
          <w:bCs/>
          <w:color w:val="000000" w:themeColor="text1"/>
          <w:sz w:val="21"/>
          <w:szCs w:val="21"/>
        </w:rPr>
      </w:pPr>
      <w:r>
        <w:rPr>
          <w:rFonts w:ascii="Arial" w:hAnsi="Arial" w:cs="Arial" w:hint="eastAsia"/>
          <w:bCs/>
          <w:color w:val="000000" w:themeColor="text1"/>
          <w:sz w:val="21"/>
          <w:szCs w:val="21"/>
        </w:rPr>
        <w:t>（</w:t>
      </w:r>
      <w:r>
        <w:rPr>
          <w:rFonts w:ascii="Arial" w:hAnsi="Arial" w:cs="Arial"/>
          <w:bCs/>
          <w:color w:val="000000" w:themeColor="text1"/>
          <w:sz w:val="21"/>
          <w:szCs w:val="21"/>
        </w:rPr>
        <w:t>2</w:t>
      </w:r>
      <w:r>
        <w:rPr>
          <w:rFonts w:ascii="Arial" w:hAnsi="Arial" w:cs="Arial" w:hint="eastAsia"/>
          <w:bCs/>
          <w:color w:val="000000" w:themeColor="text1"/>
          <w:sz w:val="21"/>
          <w:szCs w:val="21"/>
        </w:rPr>
        <w:t>）</w:t>
      </w:r>
      <w:r w:rsidR="00333B52" w:rsidRPr="00333B52">
        <w:rPr>
          <w:rFonts w:ascii="Arial" w:hAnsi="Arial" w:cs="Arial"/>
          <w:bCs/>
          <w:color w:val="000000" w:themeColor="text1"/>
          <w:sz w:val="21"/>
          <w:szCs w:val="21"/>
        </w:rPr>
        <w:t>《长沙公共资源交易中心》公告的土地信息</w:t>
      </w:r>
    </w:p>
    <w:p w14:paraId="6752948A" w14:textId="57B9AD2C" w:rsidR="00333B52" w:rsidRPr="00333B52" w:rsidRDefault="00333B52" w:rsidP="00333B52">
      <w:pPr>
        <w:adjustRightInd w:val="0"/>
        <w:snapToGrid w:val="0"/>
        <w:spacing w:line="480" w:lineRule="auto"/>
        <w:ind w:firstLineChars="200" w:firstLine="420"/>
        <w:rPr>
          <w:rFonts w:ascii="Arial" w:hAnsi="Arial" w:cs="Arial"/>
          <w:bCs/>
          <w:color w:val="000000" w:themeColor="text1"/>
          <w:sz w:val="21"/>
          <w:szCs w:val="21"/>
        </w:rPr>
      </w:pPr>
      <w:r>
        <w:rPr>
          <w:rFonts w:ascii="Arial" w:hAnsi="Arial" w:cs="Arial" w:hint="eastAsia"/>
          <w:bCs/>
          <w:color w:val="000000" w:themeColor="text1"/>
          <w:sz w:val="21"/>
          <w:szCs w:val="21"/>
        </w:rPr>
        <w:t>（</w:t>
      </w:r>
      <w:r>
        <w:rPr>
          <w:rFonts w:ascii="Arial" w:hAnsi="Arial" w:cs="Arial" w:hint="eastAsia"/>
          <w:bCs/>
          <w:color w:val="000000" w:themeColor="text1"/>
          <w:sz w:val="21"/>
          <w:szCs w:val="21"/>
        </w:rPr>
        <w:t>3</w:t>
      </w:r>
      <w:r>
        <w:rPr>
          <w:rFonts w:ascii="Arial" w:hAnsi="Arial" w:cs="Arial" w:hint="eastAsia"/>
          <w:bCs/>
          <w:color w:val="000000" w:themeColor="text1"/>
          <w:sz w:val="21"/>
          <w:szCs w:val="21"/>
        </w:rPr>
        <w:t>）</w:t>
      </w:r>
      <w:r w:rsidRPr="00333B52">
        <w:rPr>
          <w:rFonts w:ascii="Arial" w:hAnsi="Arial" w:cs="Arial"/>
          <w:bCs/>
          <w:color w:val="000000" w:themeColor="text1"/>
          <w:sz w:val="21"/>
          <w:szCs w:val="21"/>
        </w:rPr>
        <w:t>《长沙市雨花区高铁新城质子医院地块测算表》</w:t>
      </w:r>
    </w:p>
    <w:p w14:paraId="26B62BA1" w14:textId="64CAEB81" w:rsidR="00C0722D" w:rsidRDefault="00333B52" w:rsidP="00333B52">
      <w:pPr>
        <w:adjustRightInd w:val="0"/>
        <w:snapToGrid w:val="0"/>
        <w:spacing w:line="480" w:lineRule="auto"/>
        <w:ind w:firstLineChars="200" w:firstLine="420"/>
        <w:rPr>
          <w:rFonts w:ascii="Arial" w:hAnsi="Arial" w:cs="Arial"/>
          <w:color w:val="000000" w:themeColor="text1"/>
          <w:sz w:val="21"/>
          <w:szCs w:val="21"/>
        </w:rPr>
        <w:sectPr w:rsidR="00C0722D">
          <w:pgSz w:w="11906" w:h="16838"/>
          <w:pgMar w:top="1843" w:right="1304" w:bottom="1134" w:left="1304" w:header="1134" w:footer="907" w:gutter="0"/>
          <w:cols w:space="720"/>
        </w:sectPr>
      </w:pPr>
      <w:r>
        <w:rPr>
          <w:rFonts w:ascii="Arial" w:hAnsi="Arial" w:cs="Arial" w:hint="eastAsia"/>
          <w:bCs/>
          <w:color w:val="000000" w:themeColor="text1"/>
          <w:sz w:val="21"/>
          <w:szCs w:val="21"/>
        </w:rPr>
        <w:t>（</w:t>
      </w:r>
      <w:r>
        <w:rPr>
          <w:rFonts w:ascii="Arial" w:hAnsi="Arial" w:cs="Arial" w:hint="eastAsia"/>
          <w:bCs/>
          <w:color w:val="000000" w:themeColor="text1"/>
          <w:sz w:val="21"/>
          <w:szCs w:val="21"/>
        </w:rPr>
        <w:t>4</w:t>
      </w:r>
      <w:r>
        <w:rPr>
          <w:rFonts w:ascii="Arial" w:hAnsi="Arial" w:cs="Arial" w:hint="eastAsia"/>
          <w:bCs/>
          <w:color w:val="000000" w:themeColor="text1"/>
          <w:sz w:val="21"/>
          <w:szCs w:val="21"/>
        </w:rPr>
        <w:t>）</w:t>
      </w:r>
      <w:r w:rsidRPr="00333B52">
        <w:rPr>
          <w:rFonts w:ascii="Arial" w:hAnsi="Arial" w:cs="Arial"/>
          <w:bCs/>
          <w:color w:val="000000" w:themeColor="text1"/>
          <w:sz w:val="21"/>
          <w:szCs w:val="21"/>
        </w:rPr>
        <w:t>《长沙市雨花区高铁新城质子医院产业勾地项目决策会报告》</w:t>
      </w:r>
    </w:p>
    <w:p w14:paraId="6B64529E" w14:textId="77777777" w:rsidR="00333B52" w:rsidRDefault="00333B52" w:rsidP="00333B52"/>
    <w:tbl>
      <w:tblPr>
        <w:tblW w:w="9068" w:type="dxa"/>
        <w:tblLayout w:type="fixed"/>
        <w:tblLook w:val="04A0" w:firstRow="1" w:lastRow="0" w:firstColumn="1" w:lastColumn="0" w:noHBand="0" w:noVBand="1"/>
      </w:tblPr>
      <w:tblGrid>
        <w:gridCol w:w="2696"/>
        <w:gridCol w:w="3091"/>
        <w:gridCol w:w="3281"/>
      </w:tblGrid>
      <w:tr w:rsidR="00333B52" w14:paraId="7756B901" w14:textId="77777777" w:rsidTr="00333B52">
        <w:trPr>
          <w:trHeight w:val="454"/>
        </w:trPr>
        <w:tc>
          <w:tcPr>
            <w:tcW w:w="906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02C26985" w14:textId="77777777" w:rsidR="00333B52" w:rsidRDefault="00333B52" w:rsidP="0062401B">
            <w:pPr>
              <w:jc w:val="center"/>
              <w:rPr>
                <w:rFonts w:ascii="等线" w:eastAsia="等线" w:hAnsi="等线"/>
                <w:b/>
                <w:bCs/>
                <w:color w:val="000000"/>
                <w:sz w:val="28"/>
                <w:szCs w:val="28"/>
              </w:rPr>
            </w:pPr>
            <w:r>
              <w:rPr>
                <w:rFonts w:ascii="等线" w:eastAsia="等线" w:hAnsi="等线" w:hint="eastAsia"/>
                <w:b/>
                <w:bCs/>
                <w:color w:val="000000"/>
                <w:sz w:val="28"/>
                <w:szCs w:val="28"/>
              </w:rPr>
              <w:t>评估类中介机构聘用确认单</w:t>
            </w:r>
          </w:p>
        </w:tc>
      </w:tr>
      <w:tr w:rsidR="00333B52" w14:paraId="1F937C75" w14:textId="77777777" w:rsidTr="00333B52">
        <w:trPr>
          <w:trHeight w:val="454"/>
        </w:trPr>
        <w:tc>
          <w:tcPr>
            <w:tcW w:w="906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55044337" w14:textId="77777777" w:rsidR="00333B52" w:rsidRDefault="00333B52" w:rsidP="0062401B">
            <w:pPr>
              <w:rPr>
                <w:color w:val="000000"/>
                <w:sz w:val="15"/>
                <w:szCs w:val="15"/>
              </w:rPr>
            </w:pPr>
            <w:r>
              <w:rPr>
                <w:rFonts w:hint="eastAsia"/>
                <w:color w:val="000000"/>
                <w:sz w:val="15"/>
                <w:szCs w:val="15"/>
              </w:rPr>
              <w:t>聘用确认单编号:WPZJ202204-000370</w:t>
            </w:r>
          </w:p>
        </w:tc>
      </w:tr>
      <w:tr w:rsidR="00333B52" w14:paraId="2824E1DC" w14:textId="77777777" w:rsidTr="00333B52">
        <w:trPr>
          <w:trHeight w:val="454"/>
        </w:trPr>
        <w:tc>
          <w:tcPr>
            <w:tcW w:w="906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781A686C" w14:textId="77777777" w:rsidR="00333B52" w:rsidRDefault="00333B52" w:rsidP="0062401B">
            <w:pPr>
              <w:rPr>
                <w:color w:val="000000"/>
                <w:sz w:val="15"/>
                <w:szCs w:val="15"/>
              </w:rPr>
            </w:pPr>
            <w:r>
              <w:rPr>
                <w:rFonts w:hint="eastAsia"/>
                <w:color w:val="000000"/>
                <w:sz w:val="15"/>
                <w:szCs w:val="15"/>
              </w:rPr>
              <w:t>项目名称:五矿信托-恒信共筑X号-璟岳7号集合资金信托计划</w:t>
            </w:r>
          </w:p>
        </w:tc>
      </w:tr>
      <w:tr w:rsidR="00333B52" w14:paraId="7A6A6710" w14:textId="77777777" w:rsidTr="00333B52">
        <w:trPr>
          <w:trHeight w:val="454"/>
        </w:trPr>
        <w:tc>
          <w:tcPr>
            <w:tcW w:w="2696" w:type="dxa"/>
            <w:tcBorders>
              <w:top w:val="nil"/>
              <w:left w:val="single" w:sz="4" w:space="0" w:color="auto"/>
              <w:bottom w:val="single" w:sz="4" w:space="0" w:color="auto"/>
              <w:right w:val="single" w:sz="4" w:space="0" w:color="auto"/>
            </w:tcBorders>
            <w:shd w:val="clear" w:color="auto" w:fill="auto"/>
            <w:noWrap/>
            <w:vAlign w:val="center"/>
          </w:tcPr>
          <w:p w14:paraId="29F97AAF" w14:textId="77777777" w:rsidR="00333B52" w:rsidRDefault="00333B52" w:rsidP="0062401B">
            <w:pPr>
              <w:rPr>
                <w:color w:val="000000"/>
                <w:sz w:val="15"/>
                <w:szCs w:val="15"/>
              </w:rPr>
            </w:pPr>
            <w:r>
              <w:rPr>
                <w:rFonts w:hint="eastAsia"/>
                <w:color w:val="000000"/>
                <w:sz w:val="15"/>
                <w:szCs w:val="15"/>
              </w:rPr>
              <w:t>经办人员:戈亮</w:t>
            </w:r>
          </w:p>
        </w:tc>
        <w:tc>
          <w:tcPr>
            <w:tcW w:w="3091" w:type="dxa"/>
            <w:tcBorders>
              <w:top w:val="nil"/>
              <w:left w:val="nil"/>
              <w:bottom w:val="single" w:sz="4" w:space="0" w:color="auto"/>
              <w:right w:val="single" w:sz="4" w:space="0" w:color="auto"/>
            </w:tcBorders>
            <w:shd w:val="clear" w:color="auto" w:fill="auto"/>
            <w:noWrap/>
            <w:vAlign w:val="center"/>
          </w:tcPr>
          <w:p w14:paraId="62E4432B" w14:textId="77777777" w:rsidR="00333B52" w:rsidRDefault="00333B52" w:rsidP="0062401B">
            <w:pPr>
              <w:rPr>
                <w:color w:val="000000"/>
                <w:sz w:val="15"/>
                <w:szCs w:val="15"/>
              </w:rPr>
            </w:pPr>
            <w:r>
              <w:rPr>
                <w:rFonts w:hint="eastAsia"/>
                <w:color w:val="000000"/>
                <w:sz w:val="15"/>
                <w:szCs w:val="15"/>
              </w:rPr>
              <w:t>选聘部门（部门/团队）:长沙分部</w:t>
            </w:r>
          </w:p>
        </w:tc>
        <w:tc>
          <w:tcPr>
            <w:tcW w:w="3281" w:type="dxa"/>
            <w:tcBorders>
              <w:top w:val="nil"/>
              <w:left w:val="nil"/>
              <w:bottom w:val="single" w:sz="4" w:space="0" w:color="auto"/>
              <w:right w:val="single" w:sz="4" w:space="0" w:color="auto"/>
            </w:tcBorders>
            <w:shd w:val="clear" w:color="auto" w:fill="auto"/>
            <w:noWrap/>
            <w:vAlign w:val="center"/>
          </w:tcPr>
          <w:p w14:paraId="69F1C048" w14:textId="77777777" w:rsidR="00333B52" w:rsidRDefault="00333B52" w:rsidP="0062401B">
            <w:pPr>
              <w:rPr>
                <w:color w:val="000000"/>
                <w:sz w:val="15"/>
                <w:szCs w:val="15"/>
              </w:rPr>
            </w:pPr>
            <w:r>
              <w:rPr>
                <w:rFonts w:hint="eastAsia"/>
                <w:color w:val="000000"/>
                <w:sz w:val="15"/>
                <w:szCs w:val="15"/>
              </w:rPr>
              <w:t>合规风控主审:郭屾</w:t>
            </w:r>
          </w:p>
        </w:tc>
      </w:tr>
      <w:tr w:rsidR="00333B52" w14:paraId="44D472E7" w14:textId="77777777" w:rsidTr="00333B52">
        <w:trPr>
          <w:trHeight w:val="454"/>
        </w:trPr>
        <w:tc>
          <w:tcPr>
            <w:tcW w:w="2696" w:type="dxa"/>
            <w:tcBorders>
              <w:top w:val="nil"/>
              <w:left w:val="single" w:sz="4" w:space="0" w:color="auto"/>
              <w:bottom w:val="single" w:sz="4" w:space="0" w:color="auto"/>
              <w:right w:val="single" w:sz="4" w:space="0" w:color="auto"/>
            </w:tcBorders>
            <w:shd w:val="clear" w:color="auto" w:fill="auto"/>
            <w:noWrap/>
            <w:vAlign w:val="center"/>
          </w:tcPr>
          <w:p w14:paraId="5F00DA01" w14:textId="77777777" w:rsidR="00333B52" w:rsidRDefault="00333B52" w:rsidP="0062401B">
            <w:pPr>
              <w:rPr>
                <w:color w:val="000000"/>
                <w:sz w:val="15"/>
                <w:szCs w:val="15"/>
              </w:rPr>
            </w:pPr>
            <w:r>
              <w:rPr>
                <w:rFonts w:hint="eastAsia"/>
                <w:color w:val="000000"/>
                <w:sz w:val="15"/>
                <w:szCs w:val="15"/>
              </w:rPr>
              <w:t>中介名称:北京康正宏基房地产评估有限公司</w:t>
            </w:r>
          </w:p>
        </w:tc>
        <w:tc>
          <w:tcPr>
            <w:tcW w:w="3091" w:type="dxa"/>
            <w:tcBorders>
              <w:top w:val="nil"/>
              <w:left w:val="nil"/>
              <w:bottom w:val="single" w:sz="4" w:space="0" w:color="auto"/>
              <w:right w:val="single" w:sz="4" w:space="0" w:color="auto"/>
            </w:tcBorders>
            <w:shd w:val="clear" w:color="auto" w:fill="auto"/>
            <w:noWrap/>
            <w:vAlign w:val="center"/>
          </w:tcPr>
          <w:p w14:paraId="3EB848AE" w14:textId="77777777" w:rsidR="00333B52" w:rsidRDefault="00333B52" w:rsidP="0062401B">
            <w:pPr>
              <w:rPr>
                <w:color w:val="000000"/>
                <w:sz w:val="15"/>
                <w:szCs w:val="15"/>
              </w:rPr>
            </w:pPr>
            <w:r>
              <w:rPr>
                <w:rFonts w:hint="eastAsia"/>
                <w:color w:val="000000"/>
                <w:sz w:val="15"/>
                <w:szCs w:val="15"/>
              </w:rPr>
              <w:t>是否库内机构:库内中介</w:t>
            </w:r>
          </w:p>
        </w:tc>
        <w:tc>
          <w:tcPr>
            <w:tcW w:w="3281" w:type="dxa"/>
            <w:tcBorders>
              <w:top w:val="nil"/>
              <w:left w:val="nil"/>
              <w:bottom w:val="single" w:sz="4" w:space="0" w:color="auto"/>
              <w:right w:val="single" w:sz="4" w:space="0" w:color="auto"/>
            </w:tcBorders>
            <w:shd w:val="clear" w:color="auto" w:fill="auto"/>
            <w:noWrap/>
            <w:vAlign w:val="center"/>
          </w:tcPr>
          <w:p w14:paraId="3EC91FC4" w14:textId="77777777" w:rsidR="00333B52" w:rsidRDefault="00333B52" w:rsidP="0062401B">
            <w:pPr>
              <w:rPr>
                <w:color w:val="000000"/>
                <w:sz w:val="15"/>
                <w:szCs w:val="15"/>
              </w:rPr>
            </w:pPr>
            <w:r>
              <w:rPr>
                <w:rFonts w:hint="eastAsia"/>
                <w:color w:val="000000"/>
                <w:sz w:val="15"/>
                <w:szCs w:val="15"/>
              </w:rPr>
              <w:t>选聘时间（流程结束时间）:2022-04-22</w:t>
            </w:r>
          </w:p>
        </w:tc>
      </w:tr>
      <w:tr w:rsidR="00333B52" w14:paraId="35EF5DD0" w14:textId="77777777" w:rsidTr="00333B52">
        <w:trPr>
          <w:trHeight w:val="454"/>
        </w:trPr>
        <w:tc>
          <w:tcPr>
            <w:tcW w:w="2696" w:type="dxa"/>
            <w:tcBorders>
              <w:top w:val="nil"/>
              <w:left w:val="single" w:sz="4" w:space="0" w:color="auto"/>
              <w:bottom w:val="single" w:sz="4" w:space="0" w:color="auto"/>
              <w:right w:val="single" w:sz="4" w:space="0" w:color="auto"/>
            </w:tcBorders>
            <w:shd w:val="clear" w:color="auto" w:fill="auto"/>
            <w:noWrap/>
            <w:vAlign w:val="center"/>
          </w:tcPr>
          <w:p w14:paraId="2548D373" w14:textId="77777777" w:rsidR="00333B52" w:rsidRDefault="00333B52" w:rsidP="0062401B">
            <w:pPr>
              <w:rPr>
                <w:color w:val="000000"/>
                <w:sz w:val="15"/>
                <w:szCs w:val="15"/>
              </w:rPr>
            </w:pPr>
            <w:r>
              <w:rPr>
                <w:rFonts w:hint="eastAsia"/>
                <w:color w:val="000000"/>
                <w:sz w:val="15"/>
                <w:szCs w:val="15"/>
              </w:rPr>
              <w:t>中介服务类型:项目尽调</w:t>
            </w:r>
          </w:p>
        </w:tc>
        <w:tc>
          <w:tcPr>
            <w:tcW w:w="3091" w:type="dxa"/>
            <w:tcBorders>
              <w:top w:val="nil"/>
              <w:left w:val="nil"/>
              <w:bottom w:val="single" w:sz="4" w:space="0" w:color="auto"/>
              <w:right w:val="single" w:sz="4" w:space="0" w:color="auto"/>
            </w:tcBorders>
            <w:shd w:val="clear" w:color="auto" w:fill="auto"/>
            <w:noWrap/>
            <w:vAlign w:val="center"/>
          </w:tcPr>
          <w:p w14:paraId="75E499D9" w14:textId="77777777" w:rsidR="00333B52" w:rsidRDefault="00333B52" w:rsidP="0062401B">
            <w:pPr>
              <w:rPr>
                <w:color w:val="000000"/>
                <w:sz w:val="15"/>
                <w:szCs w:val="15"/>
              </w:rPr>
            </w:pPr>
            <w:r>
              <w:rPr>
                <w:rFonts w:hint="eastAsia"/>
                <w:color w:val="000000"/>
                <w:sz w:val="15"/>
                <w:szCs w:val="15"/>
              </w:rPr>
              <w:t>服务内容:项目尽调，标的项目为长沙高铁新城项目（[2022]长沙市010号），该项目地块位于长沙市雨花区高铁新城板块，地处京港澳高速以东、长托路以南、黎托路以西，净用地面积54252.68平方米（折合81.38亩）。</w:t>
            </w:r>
          </w:p>
        </w:tc>
        <w:tc>
          <w:tcPr>
            <w:tcW w:w="3281" w:type="dxa"/>
            <w:tcBorders>
              <w:top w:val="nil"/>
              <w:left w:val="nil"/>
              <w:bottom w:val="single" w:sz="4" w:space="0" w:color="auto"/>
              <w:right w:val="single" w:sz="4" w:space="0" w:color="auto"/>
            </w:tcBorders>
            <w:shd w:val="clear" w:color="auto" w:fill="auto"/>
            <w:noWrap/>
            <w:vAlign w:val="center"/>
          </w:tcPr>
          <w:p w14:paraId="5DEF0713" w14:textId="77777777" w:rsidR="00333B52" w:rsidRDefault="00333B52" w:rsidP="0062401B">
            <w:pPr>
              <w:rPr>
                <w:color w:val="000000"/>
                <w:sz w:val="15"/>
                <w:szCs w:val="15"/>
              </w:rPr>
            </w:pPr>
            <w:r>
              <w:rPr>
                <w:rFonts w:hint="eastAsia"/>
                <w:color w:val="000000"/>
                <w:sz w:val="15"/>
                <w:szCs w:val="15"/>
              </w:rPr>
              <w:t>服务费用合计:75000</w:t>
            </w:r>
          </w:p>
        </w:tc>
      </w:tr>
      <w:tr w:rsidR="00333B52" w14:paraId="1B45F719" w14:textId="77777777" w:rsidTr="00333B52">
        <w:trPr>
          <w:trHeight w:val="454"/>
        </w:trPr>
        <w:tc>
          <w:tcPr>
            <w:tcW w:w="2696" w:type="dxa"/>
            <w:tcBorders>
              <w:top w:val="nil"/>
              <w:left w:val="single" w:sz="4" w:space="0" w:color="auto"/>
              <w:bottom w:val="single" w:sz="4" w:space="0" w:color="auto"/>
              <w:right w:val="single" w:sz="4" w:space="0" w:color="auto"/>
            </w:tcBorders>
            <w:shd w:val="clear" w:color="auto" w:fill="auto"/>
            <w:noWrap/>
            <w:vAlign w:val="center"/>
          </w:tcPr>
          <w:p w14:paraId="3AEEBC58" w14:textId="77777777" w:rsidR="00333B52" w:rsidRDefault="00333B52" w:rsidP="0062401B">
            <w:pPr>
              <w:rPr>
                <w:color w:val="000000"/>
                <w:sz w:val="15"/>
                <w:szCs w:val="15"/>
              </w:rPr>
            </w:pPr>
            <w:r>
              <w:rPr>
                <w:rFonts w:hint="eastAsia"/>
                <w:color w:val="000000"/>
                <w:sz w:val="15"/>
                <w:szCs w:val="15"/>
              </w:rPr>
              <w:t>中介委派人员:郑燚</w:t>
            </w:r>
          </w:p>
        </w:tc>
        <w:tc>
          <w:tcPr>
            <w:tcW w:w="6372" w:type="dxa"/>
            <w:gridSpan w:val="2"/>
            <w:tcBorders>
              <w:top w:val="single" w:sz="4" w:space="0" w:color="auto"/>
              <w:left w:val="nil"/>
              <w:bottom w:val="single" w:sz="4" w:space="0" w:color="auto"/>
              <w:right w:val="single" w:sz="4" w:space="0" w:color="000000"/>
            </w:tcBorders>
            <w:shd w:val="clear" w:color="auto" w:fill="auto"/>
            <w:noWrap/>
            <w:vAlign w:val="center"/>
          </w:tcPr>
          <w:p w14:paraId="73BC5641" w14:textId="77777777" w:rsidR="00333B52" w:rsidRDefault="00333B52" w:rsidP="0062401B">
            <w:pPr>
              <w:rPr>
                <w:color w:val="000000"/>
                <w:sz w:val="15"/>
                <w:szCs w:val="15"/>
              </w:rPr>
            </w:pPr>
            <w:r>
              <w:rPr>
                <w:rFonts w:hint="eastAsia"/>
                <w:color w:val="000000"/>
                <w:sz w:val="15"/>
                <w:szCs w:val="15"/>
              </w:rPr>
              <w:t>机构人员联系方式:13910606725</w:t>
            </w:r>
          </w:p>
        </w:tc>
      </w:tr>
    </w:tbl>
    <w:p w14:paraId="66253ABE" w14:textId="77777777" w:rsidR="00333B52" w:rsidRDefault="00333B52" w:rsidP="00333B52">
      <w:r>
        <w:rPr>
          <w:rFonts w:hint="eastAsia"/>
        </w:rPr>
        <w:t>具体内容为:</w:t>
      </w:r>
    </w:p>
    <w:tbl>
      <w:tblPr>
        <w:tblStyle w:val="af7"/>
        <w:tblW w:w="9095" w:type="dxa"/>
        <w:tblInd w:w="-16" w:type="dxa"/>
        <w:tblLayout w:type="fixed"/>
        <w:tblLook w:val="04A0" w:firstRow="1" w:lastRow="0" w:firstColumn="1" w:lastColumn="0" w:noHBand="0" w:noVBand="1"/>
      </w:tblPr>
      <w:tblGrid>
        <w:gridCol w:w="2700"/>
        <w:gridCol w:w="3132"/>
        <w:gridCol w:w="3263"/>
      </w:tblGrid>
      <w:tr w:rsidR="00333B52" w14:paraId="69F71A63" w14:textId="77777777" w:rsidTr="00333B52">
        <w:trPr>
          <w:trHeight w:val="454"/>
        </w:trPr>
        <w:tc>
          <w:tcPr>
            <w:tcW w:w="2700" w:type="dxa"/>
          </w:tcPr>
          <w:p w14:paraId="3D4B81DC" w14:textId="77777777" w:rsidR="00333B52" w:rsidRDefault="00333B52" w:rsidP="0062401B">
            <w:pPr>
              <w:rPr>
                <w:color w:val="000000"/>
                <w:sz w:val="15"/>
                <w:szCs w:val="15"/>
              </w:rPr>
            </w:pPr>
            <w:r>
              <w:rPr>
                <w:rFonts w:hint="eastAsia"/>
                <w:color w:val="000000"/>
                <w:sz w:val="15"/>
                <w:szCs w:val="15"/>
              </w:rPr>
              <w:t>项目类型:股权投资类</w:t>
            </w:r>
          </w:p>
        </w:tc>
        <w:tc>
          <w:tcPr>
            <w:tcW w:w="3132" w:type="dxa"/>
          </w:tcPr>
          <w:p w14:paraId="14C1B1E9" w14:textId="77777777" w:rsidR="00333B52" w:rsidRDefault="00333B52" w:rsidP="0062401B">
            <w:pPr>
              <w:rPr>
                <w:color w:val="000000"/>
                <w:sz w:val="15"/>
                <w:szCs w:val="15"/>
              </w:rPr>
            </w:pPr>
            <w:r>
              <w:rPr>
                <w:rFonts w:hint="eastAsia"/>
                <w:color w:val="000000"/>
                <w:sz w:val="15"/>
                <w:szCs w:val="15"/>
              </w:rPr>
              <w:t>财务尽调费用(元):0</w:t>
            </w:r>
          </w:p>
        </w:tc>
        <w:tc>
          <w:tcPr>
            <w:tcW w:w="3263" w:type="dxa"/>
          </w:tcPr>
          <w:p w14:paraId="65D2FB14" w14:textId="77777777" w:rsidR="00333B52" w:rsidRDefault="00333B52" w:rsidP="0062401B">
            <w:pPr>
              <w:rPr>
                <w:color w:val="000000"/>
                <w:sz w:val="15"/>
                <w:szCs w:val="15"/>
              </w:rPr>
            </w:pPr>
            <w:r>
              <w:rPr>
                <w:rFonts w:hint="eastAsia"/>
                <w:color w:val="000000"/>
                <w:sz w:val="15"/>
                <w:szCs w:val="15"/>
              </w:rPr>
              <w:t>专项财务尽调费用(元):0</w:t>
            </w:r>
          </w:p>
        </w:tc>
      </w:tr>
      <w:tr w:rsidR="00333B52" w14:paraId="71720FC6" w14:textId="77777777" w:rsidTr="00333B52">
        <w:trPr>
          <w:trHeight w:val="454"/>
        </w:trPr>
        <w:tc>
          <w:tcPr>
            <w:tcW w:w="2700" w:type="dxa"/>
          </w:tcPr>
          <w:p w14:paraId="47BC25ED" w14:textId="77777777" w:rsidR="00333B52" w:rsidRDefault="00333B52" w:rsidP="0062401B">
            <w:pPr>
              <w:rPr>
                <w:color w:val="000000"/>
                <w:sz w:val="15"/>
                <w:szCs w:val="15"/>
              </w:rPr>
            </w:pPr>
            <w:r>
              <w:rPr>
                <w:rFonts w:hint="eastAsia"/>
                <w:color w:val="000000"/>
                <w:sz w:val="15"/>
                <w:szCs w:val="15"/>
              </w:rPr>
              <w:t>项目尽调费用(元):75000</w:t>
            </w:r>
          </w:p>
        </w:tc>
        <w:tc>
          <w:tcPr>
            <w:tcW w:w="3132" w:type="dxa"/>
          </w:tcPr>
          <w:p w14:paraId="1807C666" w14:textId="77777777" w:rsidR="00333B52" w:rsidRDefault="00333B52" w:rsidP="0062401B">
            <w:pPr>
              <w:rPr>
                <w:color w:val="000000"/>
                <w:sz w:val="15"/>
                <w:szCs w:val="15"/>
              </w:rPr>
            </w:pPr>
            <w:r>
              <w:rPr>
                <w:rFonts w:hint="eastAsia"/>
                <w:color w:val="000000"/>
                <w:sz w:val="15"/>
                <w:szCs w:val="15"/>
              </w:rPr>
              <w:t>评级费用(元):0</w:t>
            </w:r>
          </w:p>
        </w:tc>
        <w:tc>
          <w:tcPr>
            <w:tcW w:w="3263" w:type="dxa"/>
          </w:tcPr>
          <w:p w14:paraId="7D52ED99" w14:textId="77777777" w:rsidR="00333B52" w:rsidRDefault="00333B52" w:rsidP="0062401B">
            <w:pPr>
              <w:rPr>
                <w:color w:val="000000"/>
                <w:sz w:val="15"/>
                <w:szCs w:val="15"/>
              </w:rPr>
            </w:pPr>
            <w:r>
              <w:rPr>
                <w:rFonts w:hint="eastAsia"/>
                <w:color w:val="000000"/>
                <w:sz w:val="15"/>
                <w:szCs w:val="15"/>
              </w:rPr>
              <w:t>土地评估费用(元):0</w:t>
            </w:r>
          </w:p>
        </w:tc>
      </w:tr>
      <w:tr w:rsidR="00333B52" w14:paraId="41BE662B" w14:textId="77777777" w:rsidTr="00333B52">
        <w:trPr>
          <w:trHeight w:val="454"/>
        </w:trPr>
        <w:tc>
          <w:tcPr>
            <w:tcW w:w="2700" w:type="dxa"/>
          </w:tcPr>
          <w:p w14:paraId="3FD40F3F" w14:textId="77777777" w:rsidR="00333B52" w:rsidRDefault="00333B52" w:rsidP="0062401B">
            <w:pPr>
              <w:rPr>
                <w:color w:val="000000"/>
                <w:sz w:val="15"/>
                <w:szCs w:val="15"/>
              </w:rPr>
            </w:pPr>
            <w:r>
              <w:rPr>
                <w:rFonts w:hint="eastAsia"/>
                <w:color w:val="000000"/>
                <w:sz w:val="15"/>
                <w:szCs w:val="15"/>
              </w:rPr>
              <w:t>在建工程评估费用(元):0</w:t>
            </w:r>
          </w:p>
        </w:tc>
        <w:tc>
          <w:tcPr>
            <w:tcW w:w="3132" w:type="dxa"/>
          </w:tcPr>
          <w:p w14:paraId="4559C884" w14:textId="77777777" w:rsidR="00333B52" w:rsidRDefault="00333B52" w:rsidP="0062401B">
            <w:pPr>
              <w:rPr>
                <w:color w:val="000000"/>
                <w:sz w:val="15"/>
                <w:szCs w:val="15"/>
              </w:rPr>
            </w:pPr>
            <w:r>
              <w:rPr>
                <w:rFonts w:hint="eastAsia"/>
                <w:color w:val="000000"/>
                <w:sz w:val="15"/>
                <w:szCs w:val="15"/>
              </w:rPr>
              <w:t>其他费用(元):0</w:t>
            </w:r>
          </w:p>
        </w:tc>
        <w:tc>
          <w:tcPr>
            <w:tcW w:w="3263" w:type="dxa"/>
          </w:tcPr>
          <w:p w14:paraId="206E479F" w14:textId="77777777" w:rsidR="00333B52" w:rsidRDefault="00333B52" w:rsidP="0062401B">
            <w:pPr>
              <w:rPr>
                <w:color w:val="000000"/>
                <w:sz w:val="15"/>
                <w:szCs w:val="15"/>
              </w:rPr>
            </w:pPr>
          </w:p>
        </w:tc>
      </w:tr>
    </w:tbl>
    <w:p w14:paraId="40625D6E" w14:textId="77777777" w:rsidR="00333B52" w:rsidRDefault="00333B52" w:rsidP="00333B52"/>
    <w:p w14:paraId="18A72EB0" w14:textId="77777777" w:rsidR="00333B52" w:rsidRDefault="00333B52" w:rsidP="00333B52"/>
    <w:p w14:paraId="68BDF7A3" w14:textId="4D774EEC" w:rsidR="00C0722D" w:rsidRDefault="00C0722D"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p>
    <w:p w14:paraId="751B834E" w14:textId="77777777" w:rsidR="00C0722D" w:rsidRDefault="00C0722D"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31"/>
    <w:p w14:paraId="43EDF871" w14:textId="3551D2A0" w:rsidR="00EA638C" w:rsidRPr="00286B0D" w:rsidRDefault="00EA638C" w:rsidP="00EA638C">
      <w:pPr>
        <w:spacing w:line="360" w:lineRule="auto"/>
        <w:ind w:firstLineChars="200" w:firstLine="560"/>
        <w:jc w:val="right"/>
        <w:rPr>
          <w:rFonts w:ascii="楷体_GB2312" w:eastAsia="楷体_GB2312"/>
          <w:bCs/>
          <w:sz w:val="28"/>
          <w:szCs w:val="28"/>
        </w:rPr>
      </w:pPr>
    </w:p>
    <w:sectPr w:rsidR="00EA638C" w:rsidRPr="00286B0D" w:rsidSect="004502E6">
      <w:headerReference w:type="even" r:id="rId81"/>
      <w:headerReference w:type="default" r:id="rId82"/>
      <w:headerReference w:type="first" r:id="rId83"/>
      <w:pgSz w:w="11906" w:h="16838" w:code="9"/>
      <w:pgMar w:top="1134" w:right="1134" w:bottom="1134" w:left="2041" w:header="1304" w:footer="1020" w:gutter="0"/>
      <w:cols w:space="42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83B68" w14:textId="77777777" w:rsidR="00180BD6" w:rsidRDefault="00180BD6">
      <w:r>
        <w:separator/>
      </w:r>
    </w:p>
  </w:endnote>
  <w:endnote w:type="continuationSeparator" w:id="0">
    <w:p w14:paraId="54FDD996" w14:textId="77777777" w:rsidR="00180BD6" w:rsidRDefault="00180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8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ACF3C50" w:usb2="00000016" w:usb3="00000000" w:csb0="0004001F" w:csb1="00000000"/>
  </w:font>
  <w:font w:name="方正黑体简体">
    <w:altName w:val="微软雅黑"/>
    <w:charset w:val="86"/>
    <w:family w:val="auto"/>
    <w:pitch w:val="variable"/>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CE139" w14:textId="77777777" w:rsidR="00A60F29" w:rsidRDefault="00A60F29">
    <w:pPr>
      <w:pStyle w:val="a3"/>
      <w:pBdr>
        <w:bottom w:val="none" w:sz="0" w:space="0" w:color="auto"/>
      </w:pBd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55482" w14:textId="77777777" w:rsidR="00A60F29" w:rsidRDefault="00A60F29">
    <w:pPr>
      <w:pStyle w:val="a3"/>
      <w:pBdr>
        <w:bottom w:val="none" w:sz="0" w:space="0" w:color="auto"/>
      </w:pBd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290B" w14:textId="77777777" w:rsidR="00A60F29" w:rsidRPr="005B21CF" w:rsidRDefault="00A60F29" w:rsidP="009B0B0F">
    <w:pPr>
      <w:pStyle w:val="a3"/>
      <w:pBdr>
        <w:top w:val="single" w:sz="4" w:space="1" w:color="auto"/>
        <w:bottom w:val="none" w:sz="0" w:space="0" w:color="auto"/>
      </w:pBdr>
      <w:jc w:val="center"/>
      <w:rPr>
        <w:rFonts w:ascii="Arial" w:hAnsi="Arial" w:cs="Arial"/>
      </w:rPr>
    </w:pPr>
    <w:r w:rsidRPr="005B21CF">
      <w:rPr>
        <w:rStyle w:val="a5"/>
        <w:rFonts w:ascii="Arial" w:hAnsi="Arial" w:cs="Arial"/>
      </w:rPr>
      <w:fldChar w:fldCharType="begin"/>
    </w:r>
    <w:r w:rsidRPr="005B21CF">
      <w:rPr>
        <w:rStyle w:val="a5"/>
        <w:rFonts w:ascii="Arial" w:hAnsi="Arial" w:cs="Arial"/>
      </w:rPr>
      <w:instrText xml:space="preserve"> PAGE </w:instrText>
    </w:r>
    <w:r w:rsidRPr="005B21CF">
      <w:rPr>
        <w:rStyle w:val="a5"/>
        <w:rFonts w:ascii="Arial" w:hAnsi="Arial" w:cs="Arial"/>
      </w:rPr>
      <w:fldChar w:fldCharType="separate"/>
    </w:r>
    <w:r w:rsidR="004934BD">
      <w:rPr>
        <w:rStyle w:val="a5"/>
        <w:rFonts w:ascii="Arial" w:hAnsi="Arial" w:cs="Arial"/>
        <w:noProof/>
      </w:rPr>
      <w:t>54</w:t>
    </w:r>
    <w:r w:rsidRPr="005B21CF">
      <w:rPr>
        <w:rStyle w:val="a5"/>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2E5C" w14:textId="77777777" w:rsidR="00A60F29" w:rsidRPr="006D7B2E" w:rsidRDefault="00A60F29" w:rsidP="009B0B0F">
    <w:pPr>
      <w:pStyle w:val="a3"/>
      <w:pBdr>
        <w:top w:val="single" w:sz="4" w:space="1" w:color="auto"/>
        <w:bottom w:val="none" w:sz="0" w:space="0" w:color="auto"/>
      </w:pBdr>
      <w:jc w:val="center"/>
      <w:rPr>
        <w:rFonts w:ascii="Arial" w:hAnsi="Arial" w:cs="Arial"/>
      </w:rPr>
    </w:pPr>
    <w:r w:rsidRPr="006D7B2E">
      <w:rPr>
        <w:rStyle w:val="a5"/>
        <w:rFonts w:ascii="Arial" w:hAnsi="Arial" w:cs="Arial"/>
      </w:rPr>
      <w:fldChar w:fldCharType="begin"/>
    </w:r>
    <w:r w:rsidRPr="006D7B2E">
      <w:rPr>
        <w:rStyle w:val="a5"/>
        <w:rFonts w:ascii="Arial" w:hAnsi="Arial" w:cs="Arial"/>
      </w:rPr>
      <w:instrText xml:space="preserve"> PAGE </w:instrText>
    </w:r>
    <w:r w:rsidRPr="006D7B2E">
      <w:rPr>
        <w:rStyle w:val="a5"/>
        <w:rFonts w:ascii="Arial" w:hAnsi="Arial" w:cs="Arial"/>
      </w:rPr>
      <w:fldChar w:fldCharType="separate"/>
    </w:r>
    <w:r w:rsidR="004934BD">
      <w:rPr>
        <w:rStyle w:val="a5"/>
        <w:rFonts w:ascii="Arial" w:hAnsi="Arial" w:cs="Arial"/>
        <w:noProof/>
      </w:rPr>
      <w:t>53</w:t>
    </w:r>
    <w:r w:rsidRPr="006D7B2E">
      <w:rPr>
        <w:rStyle w:val="a5"/>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5C6B1" w14:textId="77777777" w:rsidR="00180BD6" w:rsidRDefault="00180BD6">
      <w:r>
        <w:separator/>
      </w:r>
    </w:p>
  </w:footnote>
  <w:footnote w:type="continuationSeparator" w:id="0">
    <w:p w14:paraId="2934D126" w14:textId="77777777" w:rsidR="00180BD6" w:rsidRDefault="00180B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B617F" w14:textId="655080D2" w:rsidR="00A60F29" w:rsidRDefault="00180BD6">
    <w:pPr>
      <w:pStyle w:val="a6"/>
    </w:pPr>
    <w:r>
      <w:rPr>
        <w:noProof/>
      </w:rPr>
      <w:pict w14:anchorId="516330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68" o:spid="_x0000_s1026" type="#_x0000_t136" style="position:absolute;left:0;text-align:left;margin-left:0;margin-top:0;width:524.4pt;height:131.1pt;rotation:315;z-index:-251650560;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83B99" w14:textId="3CC56DA6" w:rsidR="00A60F29" w:rsidRDefault="00180BD6">
    <w:pPr>
      <w:pStyle w:val="a6"/>
    </w:pPr>
    <w:r>
      <w:rPr>
        <w:noProof/>
      </w:rPr>
      <w:pict w14:anchorId="4A97CD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80" o:spid="_x0000_s1038" type="#_x0000_t136" style="position:absolute;left:0;text-align:left;margin-left:0;margin-top:0;width:524.4pt;height:131.1pt;rotation:315;z-index:-251625984;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r w:rsidR="00A60F29">
      <w:rPr>
        <w:noProof/>
      </w:rPr>
      <mc:AlternateContent>
        <mc:Choice Requires="wps">
          <w:drawing>
            <wp:anchor distT="0" distB="0" distL="114300" distR="114300" simplePos="0" relativeHeight="251669504" behindDoc="1" locked="0" layoutInCell="0" allowOverlap="1" wp14:anchorId="5F267CB9" wp14:editId="628BBAD8">
              <wp:simplePos x="0" y="0"/>
              <wp:positionH relativeFrom="margin">
                <wp:align>center</wp:align>
              </wp:positionH>
              <wp:positionV relativeFrom="margin">
                <wp:align>center</wp:align>
              </wp:positionV>
              <wp:extent cx="5549265" cy="2774315"/>
              <wp:effectExtent l="0" t="1066800" r="0" b="997585"/>
              <wp:wrapNone/>
              <wp:docPr id="9"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7D2C8A" w14:textId="77777777" w:rsidR="00A60F29" w:rsidRDefault="00A60F29"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267CB9" id="_x0000_t202" coordsize="21600,21600" o:spt="202" path="m,l,21600r21600,l21600,xe">
              <v:stroke joinstyle="miter"/>
              <v:path gradientshapeok="t" o:connecttype="rect"/>
            </v:shapetype>
            <v:shape id="WordArt 23" o:spid="_x0000_s1026" type="#_x0000_t202" style="position:absolute;left:0;text-align:left;margin-left:0;margin-top:0;width:436.95pt;height:218.4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" o:allowincell="f" filled="f" stroked="f">
              <v:stroke joinstyle="round"/>
              <o:lock v:ext="edit" shapetype="t"/>
              <v:textbox style="mso-fit-shape-to-text:t">
                <w:txbxContent>
                  <w:p w14:paraId="0C7D2C8A" w14:textId="77777777" w:rsidR="00A60F29" w:rsidRDefault="00A60F29"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4F51" w14:textId="061E22E3" w:rsidR="00A60F29" w:rsidRDefault="00180BD6">
    <w:pPr>
      <w:pStyle w:val="a6"/>
    </w:pPr>
    <w:r>
      <w:rPr>
        <w:noProof/>
      </w:rPr>
      <w:pict w14:anchorId="3C543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81" o:spid="_x0000_s1039" type="#_x0000_t136" style="position:absolute;left:0;text-align:left;margin-left:0;margin-top:0;width:524.4pt;height:131.1pt;rotation:315;z-index:-251623936;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r w:rsidR="00A60F29">
      <w:rPr>
        <w:noProof/>
      </w:rPr>
      <w:drawing>
        <wp:inline distT="0" distB="0" distL="0" distR="0" wp14:anchorId="258BD10E" wp14:editId="7FDFBEBA">
          <wp:extent cx="5899785" cy="286385"/>
          <wp:effectExtent l="0" t="0" r="5715" b="0"/>
          <wp:docPr id="21" name="图片 2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1282" w14:textId="7FA295FE" w:rsidR="00A60F29" w:rsidRPr="00500171" w:rsidRDefault="00180BD6" w:rsidP="007D1F59">
    <w:pPr>
      <w:pStyle w:val="a6"/>
      <w:pBdr>
        <w:bottom w:val="none" w:sz="0" w:space="0" w:color="auto"/>
      </w:pBdr>
    </w:pPr>
    <w:r>
      <w:rPr>
        <w:noProof/>
      </w:rPr>
      <w:pict w14:anchorId="337DE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9" o:spid="_x0000_s1037" type="#_x0000_t136" style="position:absolute;left:0;text-align:left;margin-left:0;margin-top:0;width:524.4pt;height:131.1pt;rotation:315;z-index:-251628032;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r w:rsidR="00A60F29">
      <w:rPr>
        <w:noProof/>
      </w:rPr>
      <w:drawing>
        <wp:inline distT="0" distB="0" distL="0" distR="0" wp14:anchorId="45A4F210" wp14:editId="63E71977">
          <wp:extent cx="5899785" cy="286385"/>
          <wp:effectExtent l="0" t="0" r="5715" b="0"/>
          <wp:docPr id="30" name="图片 3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9E2AE" w14:textId="70DE4567" w:rsidR="00A60F29" w:rsidRDefault="00180BD6">
    <w:pPr>
      <w:pStyle w:val="a6"/>
    </w:pPr>
    <w:r>
      <w:rPr>
        <w:noProof/>
      </w:rPr>
      <w:pict w14:anchorId="65330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83" o:spid="_x0000_s1041" type="#_x0000_t136" style="position:absolute;left:0;text-align:left;margin-left:0;margin-top:0;width:524.4pt;height:131.1pt;rotation:315;z-index:-251619840;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r w:rsidR="00A60F29">
      <w:rPr>
        <w:noProof/>
      </w:rPr>
      <mc:AlternateContent>
        <mc:Choice Requires="wps">
          <w:drawing>
            <wp:anchor distT="0" distB="0" distL="114300" distR="114300" simplePos="0" relativeHeight="251656192" behindDoc="1" locked="0" layoutInCell="0" allowOverlap="1" wp14:anchorId="15595575" wp14:editId="1F301CD5">
              <wp:simplePos x="0" y="0"/>
              <wp:positionH relativeFrom="margin">
                <wp:align>center</wp:align>
              </wp:positionH>
              <wp:positionV relativeFrom="margin">
                <wp:align>center</wp:align>
              </wp:positionV>
              <wp:extent cx="5549265" cy="2774315"/>
              <wp:effectExtent l="0" t="1066800" r="0" b="997585"/>
              <wp:wrapNone/>
              <wp:docPr id="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376E12" w14:textId="77777777" w:rsidR="00A60F29" w:rsidRDefault="00A60F29"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5595575" id="_x0000_t202" coordsize="21600,21600" o:spt="202" path="m,l,21600r21600,l21600,xe">
              <v:stroke joinstyle="miter"/>
              <v:path gradientshapeok="t" o:connecttype="rect"/>
            </v:shapetype>
            <v:shape id="_x0000_s1027" type="#_x0000_t202" style="position:absolute;left:0;text-align:left;margin-left:0;margin-top:0;width:436.95pt;height:218.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" o:allowincell="f" filled="f" stroked="f">
              <v:stroke joinstyle="round"/>
              <o:lock v:ext="edit" shapetype="t"/>
              <v:textbox style="mso-fit-shape-to-text:t">
                <w:txbxContent>
                  <w:p w14:paraId="5F376E12" w14:textId="77777777" w:rsidR="00A60F29" w:rsidRDefault="00A60F29"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9BF5" w14:textId="6B42AFBF" w:rsidR="00A60F29" w:rsidRDefault="00180BD6">
    <w:pPr>
      <w:pStyle w:val="a6"/>
    </w:pPr>
    <w:r>
      <w:rPr>
        <w:noProof/>
      </w:rPr>
      <w:pict w14:anchorId="49F8DC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84" o:spid="_x0000_s1042" type="#_x0000_t136" style="position:absolute;left:0;text-align:left;margin-left:0;margin-top:0;width:524.4pt;height:131.1pt;rotation:315;z-index:-251617792;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r w:rsidR="00A60F29">
      <w:rPr>
        <w:noProof/>
      </w:rPr>
      <w:drawing>
        <wp:inline distT="0" distB="0" distL="0" distR="0" wp14:anchorId="13CEDB1E" wp14:editId="01B8C92C">
          <wp:extent cx="5899785" cy="286385"/>
          <wp:effectExtent l="0" t="0" r="5715" b="0"/>
          <wp:docPr id="24" name="图片 2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6DB08" w14:textId="0C4362CA" w:rsidR="00A60F29" w:rsidRPr="00500171" w:rsidRDefault="00180BD6" w:rsidP="007D1F59">
    <w:pPr>
      <w:pStyle w:val="a6"/>
      <w:pBdr>
        <w:bottom w:val="none" w:sz="0" w:space="0" w:color="auto"/>
      </w:pBdr>
    </w:pPr>
    <w:r>
      <w:rPr>
        <w:noProof/>
      </w:rPr>
      <w:pict w14:anchorId="142C8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82" o:spid="_x0000_s1040" type="#_x0000_t136" style="position:absolute;left:0;text-align:left;margin-left:0;margin-top:0;width:524.4pt;height:131.1pt;rotation:315;z-index:-251621888;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r w:rsidR="00A60F29">
      <w:rPr>
        <w:noProof/>
      </w:rPr>
      <w:drawing>
        <wp:inline distT="0" distB="0" distL="0" distR="0" wp14:anchorId="290A4419" wp14:editId="09E345E2">
          <wp:extent cx="5899785" cy="286385"/>
          <wp:effectExtent l="0" t="0" r="5715" b="0"/>
          <wp:docPr id="25" name="图片 2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68C85" w14:textId="1A21545E" w:rsidR="00A60F29" w:rsidRDefault="00180BD6">
    <w:pPr>
      <w:pStyle w:val="a6"/>
    </w:pPr>
    <w:r>
      <w:rPr>
        <w:noProof/>
      </w:rPr>
      <w:pict w14:anchorId="2E51F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86" o:spid="_x0000_s1044" type="#_x0000_t136" style="position:absolute;left:0;text-align:left;margin-left:0;margin-top:0;width:524.4pt;height:131.1pt;rotation:315;z-index:-251613696;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429F" w14:textId="4DB99877" w:rsidR="00A60F29" w:rsidRDefault="00180BD6">
    <w:pPr>
      <w:pStyle w:val="a6"/>
    </w:pPr>
    <w:r>
      <w:rPr>
        <w:noProof/>
      </w:rPr>
      <w:pict w14:anchorId="3FD79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87" o:spid="_x0000_s1045" type="#_x0000_t136" style="position:absolute;left:0;text-align:left;margin-left:0;margin-top:0;width:524.4pt;height:131.1pt;rotation:315;z-index:-251611648;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B89C3" w14:textId="496B8F15" w:rsidR="00A60F29" w:rsidRPr="00500171" w:rsidRDefault="00180BD6" w:rsidP="009B0B0F">
    <w:pPr>
      <w:pStyle w:val="a6"/>
      <w:pBdr>
        <w:bottom w:val="none" w:sz="0" w:space="0" w:color="auto"/>
      </w:pBdr>
    </w:pPr>
    <w:r>
      <w:rPr>
        <w:noProof/>
      </w:rPr>
      <w:pict w14:anchorId="6145A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85" o:spid="_x0000_s1043" type="#_x0000_t136" style="position:absolute;left:0;text-align:left;margin-left:0;margin-top:0;width:524.4pt;height:131.1pt;rotation:315;z-index:-251615744;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r w:rsidR="00A60F29">
      <w:rPr>
        <w:noProof/>
      </w:rPr>
      <w:drawing>
        <wp:inline distT="0" distB="0" distL="0" distR="0" wp14:anchorId="33D5F6F0" wp14:editId="326F1CF8">
          <wp:extent cx="5899785" cy="286385"/>
          <wp:effectExtent l="0" t="0" r="5715"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66234" w14:textId="1D0BB259" w:rsidR="00A60F29" w:rsidRPr="00D3274A" w:rsidRDefault="00180BD6" w:rsidP="009B0B0F">
    <w:pPr>
      <w:pStyle w:val="a6"/>
      <w:pBdr>
        <w:bottom w:val="none" w:sz="0" w:space="0" w:color="auto"/>
      </w:pBdr>
      <w:rPr>
        <w:b/>
        <w:bCs/>
        <w:sz w:val="24"/>
      </w:rPr>
    </w:pPr>
    <w:r>
      <w:rPr>
        <w:noProof/>
      </w:rPr>
      <w:pict w14:anchorId="031A2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69" o:spid="_x0000_s1027" type="#_x0000_t136" style="position:absolute;left:0;text-align:left;margin-left:0;margin-top:0;width:524.4pt;height:131.1pt;rotation:315;z-index:-251648512;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r w:rsidR="00A60F29">
      <w:rPr>
        <w:noProof/>
      </w:rPr>
      <w:drawing>
        <wp:inline distT="0" distB="0" distL="0" distR="0" wp14:anchorId="425BFFA9" wp14:editId="5E6BBB2D">
          <wp:extent cx="5899785" cy="286385"/>
          <wp:effectExtent l="0" t="0" r="5715" b="0"/>
          <wp:docPr id="20" name="图片 2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2C7A6" w14:textId="6E9D4FCD" w:rsidR="00A60F29" w:rsidRPr="009B0B0F" w:rsidRDefault="00180BD6" w:rsidP="009B0B0F">
    <w:pPr>
      <w:pStyle w:val="a6"/>
      <w:pBdr>
        <w:bottom w:val="none" w:sz="0" w:space="0" w:color="auto"/>
      </w:pBdr>
    </w:pPr>
    <w:r>
      <w:rPr>
        <w:noProof/>
      </w:rPr>
      <w:pict w14:anchorId="35E35E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67" o:spid="_x0000_s1025" type="#_x0000_t136" style="position:absolute;left:0;text-align:left;margin-left:0;margin-top:0;width:524.4pt;height:131.1pt;rotation:315;z-index:-251652608;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D93B5" w14:textId="6B763EA3" w:rsidR="00A60F29" w:rsidRDefault="00180BD6">
    <w:pPr>
      <w:pStyle w:val="a6"/>
    </w:pPr>
    <w:r>
      <w:rPr>
        <w:noProof/>
      </w:rPr>
      <w:pict w14:anchorId="5F9B7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1" o:spid="_x0000_s1029" type="#_x0000_t136" style="position:absolute;left:0;text-align:left;margin-left:0;margin-top:0;width:524.4pt;height:131.1pt;rotation:315;z-index:-251644416;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02D0C" w14:textId="038A82F5" w:rsidR="00A60F29" w:rsidRDefault="00180BD6">
    <w:pPr>
      <w:pStyle w:val="a6"/>
    </w:pPr>
    <w:r>
      <w:rPr>
        <w:noProof/>
      </w:rPr>
      <w:pict w14:anchorId="158DF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2" o:spid="_x0000_s1030" type="#_x0000_t136" style="position:absolute;left:0;text-align:left;margin-left:0;margin-top:0;width:524.4pt;height:131.1pt;rotation:315;z-index:-251642368;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14579" w14:textId="2565970B" w:rsidR="00A60F29" w:rsidRPr="00B82767" w:rsidRDefault="00180BD6" w:rsidP="009B0B0F">
    <w:pPr>
      <w:pStyle w:val="a6"/>
      <w:pBdr>
        <w:bottom w:val="none" w:sz="0" w:space="0" w:color="auto"/>
      </w:pBdr>
      <w:rPr>
        <w:b/>
        <w:bCs/>
        <w:sz w:val="24"/>
      </w:rPr>
    </w:pPr>
    <w:r>
      <w:rPr>
        <w:noProof/>
      </w:rPr>
      <w:pict w14:anchorId="65CDD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0" o:spid="_x0000_s1028" type="#_x0000_t136" style="position:absolute;left:0;text-align:left;margin-left:0;margin-top:0;width:524.4pt;height:131.1pt;rotation:315;z-index:-251646464;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r w:rsidR="00A60F29">
      <w:rPr>
        <w:noProof/>
      </w:rPr>
      <w:drawing>
        <wp:inline distT="0" distB="0" distL="0" distR="0" wp14:anchorId="65F8A3CF" wp14:editId="0EB11CB6">
          <wp:extent cx="5899785" cy="286385"/>
          <wp:effectExtent l="0" t="0" r="5715" b="0"/>
          <wp:docPr id="22" name="图片 2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2485" w14:textId="4213DA7B" w:rsidR="00A60F29" w:rsidRDefault="00180BD6">
    <w:pPr>
      <w:pStyle w:val="a6"/>
    </w:pPr>
    <w:r>
      <w:rPr>
        <w:noProof/>
      </w:rPr>
      <w:pict w14:anchorId="2F96AA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4" o:spid="_x0000_s1032" type="#_x0000_t136" style="position:absolute;left:0;text-align:left;margin-left:0;margin-top:0;width:524.4pt;height:131.1pt;rotation:315;z-index:-251638272;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825E7" w14:textId="5B9466BB" w:rsidR="00A60F29" w:rsidRDefault="00180BD6">
    <w:pPr>
      <w:pStyle w:val="a6"/>
    </w:pPr>
    <w:r>
      <w:rPr>
        <w:noProof/>
      </w:rPr>
      <w:pict w14:anchorId="4731C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5" o:spid="_x0000_s1033" type="#_x0000_t136" style="position:absolute;left:0;text-align:left;margin-left:0;margin-top:0;width:524.4pt;height:131.1pt;rotation:315;z-index:-251636224;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0DC41" w14:textId="3BE9D7B6" w:rsidR="00A60F29" w:rsidRDefault="00180BD6">
    <w:pPr>
      <w:pStyle w:val="a6"/>
    </w:pPr>
    <w:r>
      <w:rPr>
        <w:noProof/>
      </w:rPr>
      <w:pict w14:anchorId="32B09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3" o:spid="_x0000_s1031" type="#_x0000_t136" style="position:absolute;left:0;text-align:left;margin-left:0;margin-top:0;width:524.4pt;height:131.1pt;rotation:315;z-index:-251640320;mso-position-horizontal:center;mso-position-horizontal-relative:margin;mso-position-vertical:center;mso-position-vertical-relative:margin" o:allowincell="f" fillcolor="silver" stroked="f">
          <v:fill opacity=".5"/>
          <v:textpath style="font-family:&quot;宋体&quot;;font-size:1pt" string="报告初稿"/>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8136656"/>
    <w:multiLevelType w:val="multilevel"/>
    <w:tmpl w:val="0813665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D7742A4"/>
    <w:multiLevelType w:val="hybridMultilevel"/>
    <w:tmpl w:val="97F641AA"/>
    <w:lvl w:ilvl="0" w:tplc="EA649548">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CE0746"/>
    <w:multiLevelType w:val="hybridMultilevel"/>
    <w:tmpl w:val="5C4645D0"/>
    <w:lvl w:ilvl="0" w:tplc="D99E40D4">
      <w:start w:val="1"/>
      <w:numFmt w:val="decimal"/>
      <w:lvlText w:val="（%1）"/>
      <w:lvlJc w:val="left"/>
      <w:pPr>
        <w:ind w:left="1140" w:hanging="72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0F069FF"/>
    <w:multiLevelType w:val="multilevel"/>
    <w:tmpl w:val="39141E2E"/>
    <w:lvl w:ilvl="0">
      <w:start w:val="1"/>
      <w:numFmt w:val="decimal"/>
      <w:lvlText w:val="%1、"/>
      <w:lvlJc w:val="left"/>
      <w:pPr>
        <w:ind w:left="1005" w:hanging="645"/>
      </w:pPr>
      <w:rPr>
        <w:rFonts w:ascii="Arial" w:eastAsia="华文细黑" w:hAnsi="Arial" w:cs="Arial"/>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9" w15:restartNumberingAfterBreak="0">
    <w:nsid w:val="46E21C65"/>
    <w:multiLevelType w:val="hybridMultilevel"/>
    <w:tmpl w:val="91E0EC50"/>
    <w:lvl w:ilvl="0" w:tplc="7F60FB62">
      <w:start w:val="1"/>
      <w:numFmt w:val="decimal"/>
      <w:lvlText w:val="%1、"/>
      <w:lvlJc w:val="left"/>
      <w:pPr>
        <w:ind w:left="1005" w:hanging="645"/>
      </w:pPr>
      <w:rPr>
        <w:rFonts w:ascii="Arial" w:eastAsia="华文细黑" w:hAnsi="Arial" w:cs="Arial"/>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7606396"/>
    <w:multiLevelType w:val="multilevel"/>
    <w:tmpl w:val="476063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51393E2A"/>
    <w:multiLevelType w:val="hybridMultilevel"/>
    <w:tmpl w:val="EE92036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6" w15:restartNumberingAfterBreak="0">
    <w:nsid w:val="56565C8B"/>
    <w:multiLevelType w:val="hybridMultilevel"/>
    <w:tmpl w:val="7E785F26"/>
    <w:lvl w:ilvl="0" w:tplc="E7A07030">
      <w:start w:val="2"/>
      <w:numFmt w:val="decimalEnclosedCircle"/>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7" w15:restartNumberingAfterBreak="0">
    <w:nsid w:val="5F0B6C66"/>
    <w:multiLevelType w:val="hybridMultilevel"/>
    <w:tmpl w:val="3A02BBCC"/>
    <w:lvl w:ilvl="0" w:tplc="23C82FB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9" w15:restartNumberingAfterBreak="0">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21" w15:restartNumberingAfterBreak="0">
    <w:nsid w:val="784D7D4C"/>
    <w:multiLevelType w:val="hybridMultilevel"/>
    <w:tmpl w:val="39141E2E"/>
    <w:lvl w:ilvl="0" w:tplc="0E10CFBC">
      <w:start w:val="1"/>
      <w:numFmt w:val="decimal"/>
      <w:lvlText w:val="%1、"/>
      <w:lvlJc w:val="left"/>
      <w:pPr>
        <w:ind w:left="1005" w:hanging="645"/>
      </w:pPr>
      <w:rPr>
        <w:rFonts w:ascii="Arial" w:eastAsia="华文细黑" w:hAnsi="Arial" w:cs="Arial"/>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15:restartNumberingAfterBreak="0">
    <w:nsid w:val="7A1C44C0"/>
    <w:multiLevelType w:val="hybridMultilevel"/>
    <w:tmpl w:val="08C2359C"/>
    <w:lvl w:ilvl="0" w:tplc="5B7AC07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688995625">
    <w:abstractNumId w:val="20"/>
  </w:num>
  <w:num w:numId="2" w16cid:durableId="1748262692">
    <w:abstractNumId w:val="3"/>
  </w:num>
  <w:num w:numId="3" w16cid:durableId="828712837">
    <w:abstractNumId w:val="13"/>
  </w:num>
  <w:num w:numId="4" w16cid:durableId="1552229346">
    <w:abstractNumId w:val="4"/>
  </w:num>
  <w:num w:numId="5" w16cid:durableId="1885630746">
    <w:abstractNumId w:val="5"/>
  </w:num>
  <w:num w:numId="6" w16cid:durableId="822508021">
    <w:abstractNumId w:val="6"/>
  </w:num>
  <w:num w:numId="7" w16cid:durableId="1785270394">
    <w:abstractNumId w:val="19"/>
  </w:num>
  <w:num w:numId="8" w16cid:durableId="888569050">
    <w:abstractNumId w:val="12"/>
  </w:num>
  <w:num w:numId="9" w16cid:durableId="660356532">
    <w:abstractNumId w:val="18"/>
  </w:num>
  <w:num w:numId="10" w16cid:durableId="1626694708">
    <w:abstractNumId w:val="15"/>
  </w:num>
  <w:num w:numId="11" w16cid:durableId="1738430401">
    <w:abstractNumId w:val="11"/>
  </w:num>
  <w:num w:numId="12" w16cid:durableId="440491072">
    <w:abstractNumId w:val="0"/>
  </w:num>
  <w:num w:numId="13" w16cid:durableId="547688761">
    <w:abstractNumId w:val="14"/>
  </w:num>
  <w:num w:numId="14" w16cid:durableId="1770001064">
    <w:abstractNumId w:val="17"/>
  </w:num>
  <w:num w:numId="15" w16cid:durableId="884827244">
    <w:abstractNumId w:val="7"/>
  </w:num>
  <w:num w:numId="16" w16cid:durableId="260770181">
    <w:abstractNumId w:val="22"/>
  </w:num>
  <w:num w:numId="17" w16cid:durableId="908151302">
    <w:abstractNumId w:val="2"/>
  </w:num>
  <w:num w:numId="18" w16cid:durableId="300355852">
    <w:abstractNumId w:val="10"/>
  </w:num>
  <w:num w:numId="19" w16cid:durableId="1974947942">
    <w:abstractNumId w:val="1"/>
  </w:num>
  <w:num w:numId="20" w16cid:durableId="938370059">
    <w:abstractNumId w:val="9"/>
  </w:num>
  <w:num w:numId="21" w16cid:durableId="2003854222">
    <w:abstractNumId w:val="21"/>
  </w:num>
  <w:num w:numId="22" w16cid:durableId="1947686831">
    <w:abstractNumId w:val="8"/>
  </w:num>
  <w:num w:numId="23" w16cid:durableId="17384356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1804535">
    <w:abstractNumId w:val="16"/>
  </w:num>
  <w:num w:numId="25" w16cid:durableId="408963194">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33E1"/>
    <w:rsid w:val="000002C5"/>
    <w:rsid w:val="00000424"/>
    <w:rsid w:val="000004B4"/>
    <w:rsid w:val="00000CCF"/>
    <w:rsid w:val="00001189"/>
    <w:rsid w:val="00001676"/>
    <w:rsid w:val="00001F90"/>
    <w:rsid w:val="0000263A"/>
    <w:rsid w:val="00002DCA"/>
    <w:rsid w:val="000035EF"/>
    <w:rsid w:val="0000370A"/>
    <w:rsid w:val="00003FE6"/>
    <w:rsid w:val="0000468C"/>
    <w:rsid w:val="0000529D"/>
    <w:rsid w:val="00005A03"/>
    <w:rsid w:val="00007423"/>
    <w:rsid w:val="00007472"/>
    <w:rsid w:val="000075D4"/>
    <w:rsid w:val="00007A7B"/>
    <w:rsid w:val="00007E5A"/>
    <w:rsid w:val="00007F2A"/>
    <w:rsid w:val="0001066F"/>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464"/>
    <w:rsid w:val="00021525"/>
    <w:rsid w:val="0002178F"/>
    <w:rsid w:val="00021EBD"/>
    <w:rsid w:val="00022525"/>
    <w:rsid w:val="00023918"/>
    <w:rsid w:val="00023B24"/>
    <w:rsid w:val="00023DE8"/>
    <w:rsid w:val="00023F98"/>
    <w:rsid w:val="000242AC"/>
    <w:rsid w:val="0002439D"/>
    <w:rsid w:val="000247C0"/>
    <w:rsid w:val="00024894"/>
    <w:rsid w:val="00025942"/>
    <w:rsid w:val="00025FB0"/>
    <w:rsid w:val="000260EC"/>
    <w:rsid w:val="00026174"/>
    <w:rsid w:val="0002666D"/>
    <w:rsid w:val="0002667B"/>
    <w:rsid w:val="00026B61"/>
    <w:rsid w:val="0002728F"/>
    <w:rsid w:val="0003009E"/>
    <w:rsid w:val="000309BC"/>
    <w:rsid w:val="00030A9A"/>
    <w:rsid w:val="00030ABE"/>
    <w:rsid w:val="00030F6C"/>
    <w:rsid w:val="000314AC"/>
    <w:rsid w:val="00031A7F"/>
    <w:rsid w:val="00032562"/>
    <w:rsid w:val="00032BB6"/>
    <w:rsid w:val="00032BC4"/>
    <w:rsid w:val="00033400"/>
    <w:rsid w:val="0003394A"/>
    <w:rsid w:val="0003423C"/>
    <w:rsid w:val="00034629"/>
    <w:rsid w:val="000346A4"/>
    <w:rsid w:val="00034D11"/>
    <w:rsid w:val="000350FA"/>
    <w:rsid w:val="00035473"/>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202"/>
    <w:rsid w:val="00043FD6"/>
    <w:rsid w:val="00044FCC"/>
    <w:rsid w:val="000452AF"/>
    <w:rsid w:val="00045525"/>
    <w:rsid w:val="00045699"/>
    <w:rsid w:val="00045B1D"/>
    <w:rsid w:val="00046072"/>
    <w:rsid w:val="0004642F"/>
    <w:rsid w:val="00046D3B"/>
    <w:rsid w:val="00047018"/>
    <w:rsid w:val="0004711B"/>
    <w:rsid w:val="00047433"/>
    <w:rsid w:val="00047A13"/>
    <w:rsid w:val="00047C7E"/>
    <w:rsid w:val="000500E6"/>
    <w:rsid w:val="000506EB"/>
    <w:rsid w:val="00050972"/>
    <w:rsid w:val="00051B10"/>
    <w:rsid w:val="00051BC4"/>
    <w:rsid w:val="00051FF2"/>
    <w:rsid w:val="00052435"/>
    <w:rsid w:val="000527AC"/>
    <w:rsid w:val="0005292F"/>
    <w:rsid w:val="00052B1D"/>
    <w:rsid w:val="00052E9B"/>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6AD"/>
    <w:rsid w:val="00061DE9"/>
    <w:rsid w:val="0006291D"/>
    <w:rsid w:val="000629BF"/>
    <w:rsid w:val="00062A00"/>
    <w:rsid w:val="000638BB"/>
    <w:rsid w:val="000638FC"/>
    <w:rsid w:val="0006391E"/>
    <w:rsid w:val="000641F2"/>
    <w:rsid w:val="0006425C"/>
    <w:rsid w:val="00064565"/>
    <w:rsid w:val="00064796"/>
    <w:rsid w:val="0006487E"/>
    <w:rsid w:val="00065363"/>
    <w:rsid w:val="00065499"/>
    <w:rsid w:val="00065656"/>
    <w:rsid w:val="00065DD4"/>
    <w:rsid w:val="00065FA9"/>
    <w:rsid w:val="00066E08"/>
    <w:rsid w:val="00067581"/>
    <w:rsid w:val="000705CC"/>
    <w:rsid w:val="0007064B"/>
    <w:rsid w:val="000707B2"/>
    <w:rsid w:val="00070A93"/>
    <w:rsid w:val="00071684"/>
    <w:rsid w:val="00072331"/>
    <w:rsid w:val="00072D88"/>
    <w:rsid w:val="0007316F"/>
    <w:rsid w:val="000733B0"/>
    <w:rsid w:val="000737B4"/>
    <w:rsid w:val="00073B2B"/>
    <w:rsid w:val="000742FC"/>
    <w:rsid w:val="0007467C"/>
    <w:rsid w:val="00074925"/>
    <w:rsid w:val="00074EA7"/>
    <w:rsid w:val="0007521D"/>
    <w:rsid w:val="00075534"/>
    <w:rsid w:val="00075729"/>
    <w:rsid w:val="00076022"/>
    <w:rsid w:val="0007639A"/>
    <w:rsid w:val="0007663C"/>
    <w:rsid w:val="000767B6"/>
    <w:rsid w:val="000767C8"/>
    <w:rsid w:val="0007774B"/>
    <w:rsid w:val="00077A4C"/>
    <w:rsid w:val="00077D15"/>
    <w:rsid w:val="0008018C"/>
    <w:rsid w:val="00080199"/>
    <w:rsid w:val="000803D1"/>
    <w:rsid w:val="000816A6"/>
    <w:rsid w:val="00081769"/>
    <w:rsid w:val="00081F3F"/>
    <w:rsid w:val="0008230F"/>
    <w:rsid w:val="00082956"/>
    <w:rsid w:val="000835E4"/>
    <w:rsid w:val="00083B6A"/>
    <w:rsid w:val="00083DE7"/>
    <w:rsid w:val="00083F00"/>
    <w:rsid w:val="0008415D"/>
    <w:rsid w:val="0008453F"/>
    <w:rsid w:val="00084FDD"/>
    <w:rsid w:val="0008550D"/>
    <w:rsid w:val="00085871"/>
    <w:rsid w:val="000864B1"/>
    <w:rsid w:val="00086543"/>
    <w:rsid w:val="000878A8"/>
    <w:rsid w:val="00090AB1"/>
    <w:rsid w:val="00090D4C"/>
    <w:rsid w:val="00090F21"/>
    <w:rsid w:val="00091C43"/>
    <w:rsid w:val="00091CE3"/>
    <w:rsid w:val="0009256F"/>
    <w:rsid w:val="0009263F"/>
    <w:rsid w:val="00092C72"/>
    <w:rsid w:val="00093234"/>
    <w:rsid w:val="000933F9"/>
    <w:rsid w:val="00093627"/>
    <w:rsid w:val="000944DF"/>
    <w:rsid w:val="00094602"/>
    <w:rsid w:val="000947A6"/>
    <w:rsid w:val="000948EB"/>
    <w:rsid w:val="00094955"/>
    <w:rsid w:val="000952ED"/>
    <w:rsid w:val="000966E8"/>
    <w:rsid w:val="00096862"/>
    <w:rsid w:val="00096F07"/>
    <w:rsid w:val="00097120"/>
    <w:rsid w:val="0009755D"/>
    <w:rsid w:val="000A026A"/>
    <w:rsid w:val="000A08C7"/>
    <w:rsid w:val="000A0990"/>
    <w:rsid w:val="000A0F5C"/>
    <w:rsid w:val="000A2E5B"/>
    <w:rsid w:val="000A30A9"/>
    <w:rsid w:val="000A334D"/>
    <w:rsid w:val="000A350F"/>
    <w:rsid w:val="000A361D"/>
    <w:rsid w:val="000A37AA"/>
    <w:rsid w:val="000A3A7B"/>
    <w:rsid w:val="000A3F1E"/>
    <w:rsid w:val="000A4781"/>
    <w:rsid w:val="000A530D"/>
    <w:rsid w:val="000A5AD5"/>
    <w:rsid w:val="000A5F96"/>
    <w:rsid w:val="000A62C6"/>
    <w:rsid w:val="000A6A49"/>
    <w:rsid w:val="000A6B90"/>
    <w:rsid w:val="000A6D60"/>
    <w:rsid w:val="000A729F"/>
    <w:rsid w:val="000A7548"/>
    <w:rsid w:val="000A7699"/>
    <w:rsid w:val="000A7E0E"/>
    <w:rsid w:val="000B035C"/>
    <w:rsid w:val="000B0F38"/>
    <w:rsid w:val="000B1126"/>
    <w:rsid w:val="000B159F"/>
    <w:rsid w:val="000B1946"/>
    <w:rsid w:val="000B21A8"/>
    <w:rsid w:val="000B3841"/>
    <w:rsid w:val="000B3928"/>
    <w:rsid w:val="000B43EB"/>
    <w:rsid w:val="000B457B"/>
    <w:rsid w:val="000B638C"/>
    <w:rsid w:val="000B66D7"/>
    <w:rsid w:val="000B7071"/>
    <w:rsid w:val="000C04AD"/>
    <w:rsid w:val="000C083C"/>
    <w:rsid w:val="000C0884"/>
    <w:rsid w:val="000C0C33"/>
    <w:rsid w:val="000C178A"/>
    <w:rsid w:val="000C23AD"/>
    <w:rsid w:val="000C2528"/>
    <w:rsid w:val="000C3504"/>
    <w:rsid w:val="000C3DF9"/>
    <w:rsid w:val="000C44D8"/>
    <w:rsid w:val="000C4896"/>
    <w:rsid w:val="000C4D0F"/>
    <w:rsid w:val="000C4E68"/>
    <w:rsid w:val="000C5694"/>
    <w:rsid w:val="000C587A"/>
    <w:rsid w:val="000C5995"/>
    <w:rsid w:val="000C5CC2"/>
    <w:rsid w:val="000C6487"/>
    <w:rsid w:val="000C731A"/>
    <w:rsid w:val="000C7329"/>
    <w:rsid w:val="000C7AA3"/>
    <w:rsid w:val="000C7C26"/>
    <w:rsid w:val="000D0DCE"/>
    <w:rsid w:val="000D0E3A"/>
    <w:rsid w:val="000D0F68"/>
    <w:rsid w:val="000D106E"/>
    <w:rsid w:val="000D1305"/>
    <w:rsid w:val="000D1803"/>
    <w:rsid w:val="000D1CD5"/>
    <w:rsid w:val="000D2304"/>
    <w:rsid w:val="000D2F12"/>
    <w:rsid w:val="000D3871"/>
    <w:rsid w:val="000D38C8"/>
    <w:rsid w:val="000D4629"/>
    <w:rsid w:val="000D4B73"/>
    <w:rsid w:val="000D5139"/>
    <w:rsid w:val="000D5574"/>
    <w:rsid w:val="000D5981"/>
    <w:rsid w:val="000D5F95"/>
    <w:rsid w:val="000D6279"/>
    <w:rsid w:val="000D6A74"/>
    <w:rsid w:val="000D6AF7"/>
    <w:rsid w:val="000D6D21"/>
    <w:rsid w:val="000D6FA7"/>
    <w:rsid w:val="000D71BB"/>
    <w:rsid w:val="000D71C8"/>
    <w:rsid w:val="000D72A7"/>
    <w:rsid w:val="000D72B7"/>
    <w:rsid w:val="000E0C11"/>
    <w:rsid w:val="000E0C20"/>
    <w:rsid w:val="000E0D23"/>
    <w:rsid w:val="000E1527"/>
    <w:rsid w:val="000E166D"/>
    <w:rsid w:val="000E18F6"/>
    <w:rsid w:val="000E1D3E"/>
    <w:rsid w:val="000E2099"/>
    <w:rsid w:val="000E238C"/>
    <w:rsid w:val="000E31F9"/>
    <w:rsid w:val="000E3416"/>
    <w:rsid w:val="000E3484"/>
    <w:rsid w:val="000E371E"/>
    <w:rsid w:val="000E395C"/>
    <w:rsid w:val="000E3AF2"/>
    <w:rsid w:val="000E493A"/>
    <w:rsid w:val="000E52C2"/>
    <w:rsid w:val="000E642E"/>
    <w:rsid w:val="000E6693"/>
    <w:rsid w:val="000E69BA"/>
    <w:rsid w:val="000E775F"/>
    <w:rsid w:val="000E783B"/>
    <w:rsid w:val="000E7B77"/>
    <w:rsid w:val="000E7C1F"/>
    <w:rsid w:val="000E7E90"/>
    <w:rsid w:val="000F086C"/>
    <w:rsid w:val="000F0EC1"/>
    <w:rsid w:val="000F128D"/>
    <w:rsid w:val="000F13E7"/>
    <w:rsid w:val="000F17E5"/>
    <w:rsid w:val="000F23D3"/>
    <w:rsid w:val="000F256D"/>
    <w:rsid w:val="000F2DEA"/>
    <w:rsid w:val="000F30A8"/>
    <w:rsid w:val="000F3303"/>
    <w:rsid w:val="000F37C6"/>
    <w:rsid w:val="000F448D"/>
    <w:rsid w:val="000F4786"/>
    <w:rsid w:val="000F4878"/>
    <w:rsid w:val="000F488A"/>
    <w:rsid w:val="000F5323"/>
    <w:rsid w:val="000F5F0A"/>
    <w:rsid w:val="000F6091"/>
    <w:rsid w:val="000F61C8"/>
    <w:rsid w:val="000F6617"/>
    <w:rsid w:val="000F6AA2"/>
    <w:rsid w:val="000F6F1D"/>
    <w:rsid w:val="000F7A93"/>
    <w:rsid w:val="00100CD6"/>
    <w:rsid w:val="00100D4E"/>
    <w:rsid w:val="00101078"/>
    <w:rsid w:val="001016D6"/>
    <w:rsid w:val="00101996"/>
    <w:rsid w:val="00101C22"/>
    <w:rsid w:val="00101D5D"/>
    <w:rsid w:val="00103670"/>
    <w:rsid w:val="00104B95"/>
    <w:rsid w:val="00104F62"/>
    <w:rsid w:val="00105A74"/>
    <w:rsid w:val="00105DA2"/>
    <w:rsid w:val="00106152"/>
    <w:rsid w:val="001061A6"/>
    <w:rsid w:val="0010681F"/>
    <w:rsid w:val="00107646"/>
    <w:rsid w:val="001078B4"/>
    <w:rsid w:val="001106AA"/>
    <w:rsid w:val="00111B84"/>
    <w:rsid w:val="00111FF3"/>
    <w:rsid w:val="0011226D"/>
    <w:rsid w:val="0011292D"/>
    <w:rsid w:val="001134C7"/>
    <w:rsid w:val="00113626"/>
    <w:rsid w:val="00113DFC"/>
    <w:rsid w:val="001141CB"/>
    <w:rsid w:val="00114344"/>
    <w:rsid w:val="0011445C"/>
    <w:rsid w:val="00114894"/>
    <w:rsid w:val="00114B85"/>
    <w:rsid w:val="00114CA0"/>
    <w:rsid w:val="00114DE1"/>
    <w:rsid w:val="00115160"/>
    <w:rsid w:val="001151F5"/>
    <w:rsid w:val="00115EA6"/>
    <w:rsid w:val="00116056"/>
    <w:rsid w:val="001160D1"/>
    <w:rsid w:val="00116749"/>
    <w:rsid w:val="00116AAB"/>
    <w:rsid w:val="00116B48"/>
    <w:rsid w:val="00116D3C"/>
    <w:rsid w:val="00117A37"/>
    <w:rsid w:val="00117C00"/>
    <w:rsid w:val="00117EB8"/>
    <w:rsid w:val="00120783"/>
    <w:rsid w:val="00121BB7"/>
    <w:rsid w:val="00121C8A"/>
    <w:rsid w:val="001221F7"/>
    <w:rsid w:val="0012276F"/>
    <w:rsid w:val="0012277F"/>
    <w:rsid w:val="00122CBC"/>
    <w:rsid w:val="0012340F"/>
    <w:rsid w:val="0012341A"/>
    <w:rsid w:val="00123F51"/>
    <w:rsid w:val="00124BFC"/>
    <w:rsid w:val="00124CCA"/>
    <w:rsid w:val="00125331"/>
    <w:rsid w:val="00125409"/>
    <w:rsid w:val="001255BB"/>
    <w:rsid w:val="00125A12"/>
    <w:rsid w:val="00125AC7"/>
    <w:rsid w:val="00125E7E"/>
    <w:rsid w:val="00126562"/>
    <w:rsid w:val="001266D3"/>
    <w:rsid w:val="001269E4"/>
    <w:rsid w:val="00126A17"/>
    <w:rsid w:val="00126F76"/>
    <w:rsid w:val="001272E7"/>
    <w:rsid w:val="00127798"/>
    <w:rsid w:val="00127C21"/>
    <w:rsid w:val="00130315"/>
    <w:rsid w:val="00130326"/>
    <w:rsid w:val="00130A23"/>
    <w:rsid w:val="00130A78"/>
    <w:rsid w:val="00130E64"/>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0D8"/>
    <w:rsid w:val="00143157"/>
    <w:rsid w:val="00143475"/>
    <w:rsid w:val="0014424B"/>
    <w:rsid w:val="001447F5"/>
    <w:rsid w:val="0014547A"/>
    <w:rsid w:val="00146360"/>
    <w:rsid w:val="0014665B"/>
    <w:rsid w:val="00146B86"/>
    <w:rsid w:val="00146B8F"/>
    <w:rsid w:val="00147250"/>
    <w:rsid w:val="001475E1"/>
    <w:rsid w:val="00150D48"/>
    <w:rsid w:val="00151F24"/>
    <w:rsid w:val="00151FA0"/>
    <w:rsid w:val="0015220A"/>
    <w:rsid w:val="00152567"/>
    <w:rsid w:val="001525F3"/>
    <w:rsid w:val="001526E1"/>
    <w:rsid w:val="00152DE4"/>
    <w:rsid w:val="00152E7D"/>
    <w:rsid w:val="00153969"/>
    <w:rsid w:val="0015420A"/>
    <w:rsid w:val="00154313"/>
    <w:rsid w:val="001547C5"/>
    <w:rsid w:val="00154A26"/>
    <w:rsid w:val="00156535"/>
    <w:rsid w:val="00156D8A"/>
    <w:rsid w:val="00157B69"/>
    <w:rsid w:val="00157FA6"/>
    <w:rsid w:val="0016021F"/>
    <w:rsid w:val="00160923"/>
    <w:rsid w:val="00160D59"/>
    <w:rsid w:val="00160F3A"/>
    <w:rsid w:val="00161235"/>
    <w:rsid w:val="00161AFF"/>
    <w:rsid w:val="00161C87"/>
    <w:rsid w:val="00161FA4"/>
    <w:rsid w:val="0016244A"/>
    <w:rsid w:val="001628E5"/>
    <w:rsid w:val="00162E78"/>
    <w:rsid w:val="00162F44"/>
    <w:rsid w:val="0016334F"/>
    <w:rsid w:val="00164098"/>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0E11"/>
    <w:rsid w:val="00171301"/>
    <w:rsid w:val="00171632"/>
    <w:rsid w:val="001719BE"/>
    <w:rsid w:val="00172359"/>
    <w:rsid w:val="00172483"/>
    <w:rsid w:val="001725DB"/>
    <w:rsid w:val="001726EF"/>
    <w:rsid w:val="00172E78"/>
    <w:rsid w:val="00172FD6"/>
    <w:rsid w:val="0017327D"/>
    <w:rsid w:val="001735CA"/>
    <w:rsid w:val="00173921"/>
    <w:rsid w:val="001743AF"/>
    <w:rsid w:val="00174848"/>
    <w:rsid w:val="00174AE9"/>
    <w:rsid w:val="00174B3F"/>
    <w:rsid w:val="00174F1B"/>
    <w:rsid w:val="0017577D"/>
    <w:rsid w:val="001757B3"/>
    <w:rsid w:val="0017581F"/>
    <w:rsid w:val="00175B2F"/>
    <w:rsid w:val="001765CD"/>
    <w:rsid w:val="00176B49"/>
    <w:rsid w:val="00177553"/>
    <w:rsid w:val="00177671"/>
    <w:rsid w:val="0018016E"/>
    <w:rsid w:val="00180355"/>
    <w:rsid w:val="001805D5"/>
    <w:rsid w:val="00180BD6"/>
    <w:rsid w:val="0018130A"/>
    <w:rsid w:val="00181557"/>
    <w:rsid w:val="00181BA4"/>
    <w:rsid w:val="0018264F"/>
    <w:rsid w:val="0018295F"/>
    <w:rsid w:val="00183032"/>
    <w:rsid w:val="00183347"/>
    <w:rsid w:val="001834AE"/>
    <w:rsid w:val="001835FE"/>
    <w:rsid w:val="001836A6"/>
    <w:rsid w:val="00184671"/>
    <w:rsid w:val="00184C01"/>
    <w:rsid w:val="00186506"/>
    <w:rsid w:val="001865A1"/>
    <w:rsid w:val="00186637"/>
    <w:rsid w:val="00186CFC"/>
    <w:rsid w:val="0018740B"/>
    <w:rsid w:val="00187439"/>
    <w:rsid w:val="00187CF8"/>
    <w:rsid w:val="00187EF5"/>
    <w:rsid w:val="00187F43"/>
    <w:rsid w:val="00190497"/>
    <w:rsid w:val="00190585"/>
    <w:rsid w:val="001918B3"/>
    <w:rsid w:val="001921AF"/>
    <w:rsid w:val="00192211"/>
    <w:rsid w:val="00192411"/>
    <w:rsid w:val="00192674"/>
    <w:rsid w:val="00192B83"/>
    <w:rsid w:val="00193396"/>
    <w:rsid w:val="00193414"/>
    <w:rsid w:val="00193BA5"/>
    <w:rsid w:val="00193D5F"/>
    <w:rsid w:val="00194466"/>
    <w:rsid w:val="001945EF"/>
    <w:rsid w:val="00195032"/>
    <w:rsid w:val="00195102"/>
    <w:rsid w:val="00195702"/>
    <w:rsid w:val="00195DDF"/>
    <w:rsid w:val="001966A1"/>
    <w:rsid w:val="00196866"/>
    <w:rsid w:val="0019693A"/>
    <w:rsid w:val="0019702A"/>
    <w:rsid w:val="0019740C"/>
    <w:rsid w:val="00197508"/>
    <w:rsid w:val="00197570"/>
    <w:rsid w:val="00197F5C"/>
    <w:rsid w:val="001A020E"/>
    <w:rsid w:val="001A03EA"/>
    <w:rsid w:val="001A077B"/>
    <w:rsid w:val="001A1359"/>
    <w:rsid w:val="001A1480"/>
    <w:rsid w:val="001A18BD"/>
    <w:rsid w:val="001A1E42"/>
    <w:rsid w:val="001A1E76"/>
    <w:rsid w:val="001A2212"/>
    <w:rsid w:val="001A251C"/>
    <w:rsid w:val="001A2BDC"/>
    <w:rsid w:val="001A3967"/>
    <w:rsid w:val="001A3B57"/>
    <w:rsid w:val="001A3E4A"/>
    <w:rsid w:val="001A3E67"/>
    <w:rsid w:val="001A427B"/>
    <w:rsid w:val="001A44F1"/>
    <w:rsid w:val="001A4719"/>
    <w:rsid w:val="001A4C74"/>
    <w:rsid w:val="001A4E9C"/>
    <w:rsid w:val="001A614C"/>
    <w:rsid w:val="001A6559"/>
    <w:rsid w:val="001A7ADB"/>
    <w:rsid w:val="001B00B2"/>
    <w:rsid w:val="001B00FA"/>
    <w:rsid w:val="001B0117"/>
    <w:rsid w:val="001B0547"/>
    <w:rsid w:val="001B08DF"/>
    <w:rsid w:val="001B0A7D"/>
    <w:rsid w:val="001B0EC8"/>
    <w:rsid w:val="001B139F"/>
    <w:rsid w:val="001B168C"/>
    <w:rsid w:val="001B18FF"/>
    <w:rsid w:val="001B1B00"/>
    <w:rsid w:val="001B2307"/>
    <w:rsid w:val="001B28E8"/>
    <w:rsid w:val="001B2EA7"/>
    <w:rsid w:val="001B3874"/>
    <w:rsid w:val="001B3A65"/>
    <w:rsid w:val="001B3C28"/>
    <w:rsid w:val="001B3C2E"/>
    <w:rsid w:val="001B3ED0"/>
    <w:rsid w:val="001B3EFD"/>
    <w:rsid w:val="001B4097"/>
    <w:rsid w:val="001B4AC9"/>
    <w:rsid w:val="001B4C59"/>
    <w:rsid w:val="001B54A7"/>
    <w:rsid w:val="001B5BD4"/>
    <w:rsid w:val="001B5CF8"/>
    <w:rsid w:val="001B62A3"/>
    <w:rsid w:val="001B6482"/>
    <w:rsid w:val="001B67E8"/>
    <w:rsid w:val="001B6EC7"/>
    <w:rsid w:val="001B70BB"/>
    <w:rsid w:val="001B798D"/>
    <w:rsid w:val="001C00D6"/>
    <w:rsid w:val="001C037D"/>
    <w:rsid w:val="001C0B08"/>
    <w:rsid w:val="001C12BA"/>
    <w:rsid w:val="001C17BC"/>
    <w:rsid w:val="001C1A80"/>
    <w:rsid w:val="001C1DBE"/>
    <w:rsid w:val="001C1E47"/>
    <w:rsid w:val="001C1E91"/>
    <w:rsid w:val="001C1EC0"/>
    <w:rsid w:val="001C228B"/>
    <w:rsid w:val="001C235A"/>
    <w:rsid w:val="001C274F"/>
    <w:rsid w:val="001C2939"/>
    <w:rsid w:val="001C2B39"/>
    <w:rsid w:val="001C2C17"/>
    <w:rsid w:val="001C2CC8"/>
    <w:rsid w:val="001C4080"/>
    <w:rsid w:val="001C4FFC"/>
    <w:rsid w:val="001C5FF3"/>
    <w:rsid w:val="001C62EA"/>
    <w:rsid w:val="001C637A"/>
    <w:rsid w:val="001C66A5"/>
    <w:rsid w:val="001C6C78"/>
    <w:rsid w:val="001C7D97"/>
    <w:rsid w:val="001D0B1C"/>
    <w:rsid w:val="001D1EE4"/>
    <w:rsid w:val="001D2F88"/>
    <w:rsid w:val="001D35CC"/>
    <w:rsid w:val="001D362E"/>
    <w:rsid w:val="001D39E1"/>
    <w:rsid w:val="001D4315"/>
    <w:rsid w:val="001D43B2"/>
    <w:rsid w:val="001D4B77"/>
    <w:rsid w:val="001D4C16"/>
    <w:rsid w:val="001D4DB5"/>
    <w:rsid w:val="001D4EE3"/>
    <w:rsid w:val="001D5F1C"/>
    <w:rsid w:val="001D6189"/>
    <w:rsid w:val="001D633E"/>
    <w:rsid w:val="001D63E1"/>
    <w:rsid w:val="001D6699"/>
    <w:rsid w:val="001D7092"/>
    <w:rsid w:val="001D773C"/>
    <w:rsid w:val="001E047B"/>
    <w:rsid w:val="001E0F4A"/>
    <w:rsid w:val="001E129D"/>
    <w:rsid w:val="001E196C"/>
    <w:rsid w:val="001E1ABD"/>
    <w:rsid w:val="001E1CBB"/>
    <w:rsid w:val="001E1D5A"/>
    <w:rsid w:val="001E2021"/>
    <w:rsid w:val="001E2811"/>
    <w:rsid w:val="001E3440"/>
    <w:rsid w:val="001E3F52"/>
    <w:rsid w:val="001E45C0"/>
    <w:rsid w:val="001E5916"/>
    <w:rsid w:val="001E5AA5"/>
    <w:rsid w:val="001E631E"/>
    <w:rsid w:val="001E636E"/>
    <w:rsid w:val="001E6871"/>
    <w:rsid w:val="001E6A63"/>
    <w:rsid w:val="001E6B89"/>
    <w:rsid w:val="001E703C"/>
    <w:rsid w:val="001E75CA"/>
    <w:rsid w:val="001E7620"/>
    <w:rsid w:val="001E7B03"/>
    <w:rsid w:val="001E7F52"/>
    <w:rsid w:val="001F0057"/>
    <w:rsid w:val="001F1341"/>
    <w:rsid w:val="001F15D9"/>
    <w:rsid w:val="001F17C3"/>
    <w:rsid w:val="001F2001"/>
    <w:rsid w:val="001F2B4C"/>
    <w:rsid w:val="001F34B1"/>
    <w:rsid w:val="001F3FF3"/>
    <w:rsid w:val="001F456C"/>
    <w:rsid w:val="001F4C99"/>
    <w:rsid w:val="001F5150"/>
    <w:rsid w:val="001F5179"/>
    <w:rsid w:val="001F6393"/>
    <w:rsid w:val="001F6C7C"/>
    <w:rsid w:val="001F7BF1"/>
    <w:rsid w:val="002009DF"/>
    <w:rsid w:val="00200DDF"/>
    <w:rsid w:val="00201585"/>
    <w:rsid w:val="00201B58"/>
    <w:rsid w:val="00202345"/>
    <w:rsid w:val="00202A60"/>
    <w:rsid w:val="00202FF6"/>
    <w:rsid w:val="0020310D"/>
    <w:rsid w:val="00203FC9"/>
    <w:rsid w:val="00204284"/>
    <w:rsid w:val="00204285"/>
    <w:rsid w:val="002048A7"/>
    <w:rsid w:val="00204BE9"/>
    <w:rsid w:val="002053D2"/>
    <w:rsid w:val="00206119"/>
    <w:rsid w:val="00206309"/>
    <w:rsid w:val="00206699"/>
    <w:rsid w:val="0020686D"/>
    <w:rsid w:val="00206C31"/>
    <w:rsid w:val="00207214"/>
    <w:rsid w:val="002079CE"/>
    <w:rsid w:val="00207AB1"/>
    <w:rsid w:val="00207FB5"/>
    <w:rsid w:val="00210170"/>
    <w:rsid w:val="00210265"/>
    <w:rsid w:val="002106D5"/>
    <w:rsid w:val="00210D51"/>
    <w:rsid w:val="00211083"/>
    <w:rsid w:val="002111BD"/>
    <w:rsid w:val="002119B7"/>
    <w:rsid w:val="00211BA3"/>
    <w:rsid w:val="00211BEB"/>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17D10"/>
    <w:rsid w:val="00220202"/>
    <w:rsid w:val="002210AC"/>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6EC3"/>
    <w:rsid w:val="0022713F"/>
    <w:rsid w:val="0022739C"/>
    <w:rsid w:val="002275DA"/>
    <w:rsid w:val="00227B27"/>
    <w:rsid w:val="00227C1F"/>
    <w:rsid w:val="00230D57"/>
    <w:rsid w:val="00231216"/>
    <w:rsid w:val="00231387"/>
    <w:rsid w:val="0023359B"/>
    <w:rsid w:val="002335D5"/>
    <w:rsid w:val="00233764"/>
    <w:rsid w:val="00233936"/>
    <w:rsid w:val="002344C1"/>
    <w:rsid w:val="00234785"/>
    <w:rsid w:val="002351AD"/>
    <w:rsid w:val="0023591B"/>
    <w:rsid w:val="00235B5C"/>
    <w:rsid w:val="00236043"/>
    <w:rsid w:val="00236C32"/>
    <w:rsid w:val="0023735C"/>
    <w:rsid w:val="0023789C"/>
    <w:rsid w:val="002405F3"/>
    <w:rsid w:val="002413C2"/>
    <w:rsid w:val="0024173B"/>
    <w:rsid w:val="00242273"/>
    <w:rsid w:val="002422FB"/>
    <w:rsid w:val="00242352"/>
    <w:rsid w:val="002426CD"/>
    <w:rsid w:val="00242771"/>
    <w:rsid w:val="0024388E"/>
    <w:rsid w:val="0024415F"/>
    <w:rsid w:val="00244196"/>
    <w:rsid w:val="00244514"/>
    <w:rsid w:val="00244804"/>
    <w:rsid w:val="00244882"/>
    <w:rsid w:val="00244A97"/>
    <w:rsid w:val="0024542A"/>
    <w:rsid w:val="00245A52"/>
    <w:rsid w:val="00245B7B"/>
    <w:rsid w:val="00245BED"/>
    <w:rsid w:val="00245D18"/>
    <w:rsid w:val="00246B2C"/>
    <w:rsid w:val="00246D6A"/>
    <w:rsid w:val="00247672"/>
    <w:rsid w:val="00250022"/>
    <w:rsid w:val="002500EF"/>
    <w:rsid w:val="0025027B"/>
    <w:rsid w:val="002503F5"/>
    <w:rsid w:val="002505B1"/>
    <w:rsid w:val="002509D0"/>
    <w:rsid w:val="00251253"/>
    <w:rsid w:val="00251469"/>
    <w:rsid w:val="0025154D"/>
    <w:rsid w:val="002517EA"/>
    <w:rsid w:val="00251DA5"/>
    <w:rsid w:val="00252616"/>
    <w:rsid w:val="00253128"/>
    <w:rsid w:val="002531DE"/>
    <w:rsid w:val="00253EFA"/>
    <w:rsid w:val="00254357"/>
    <w:rsid w:val="00254AE1"/>
    <w:rsid w:val="002553F5"/>
    <w:rsid w:val="00255400"/>
    <w:rsid w:val="00255C9B"/>
    <w:rsid w:val="002565D6"/>
    <w:rsid w:val="00256AE0"/>
    <w:rsid w:val="0025736C"/>
    <w:rsid w:val="00257813"/>
    <w:rsid w:val="00257AFA"/>
    <w:rsid w:val="00261C1B"/>
    <w:rsid w:val="00261C45"/>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FAD"/>
    <w:rsid w:val="00270410"/>
    <w:rsid w:val="00270BE9"/>
    <w:rsid w:val="00270E61"/>
    <w:rsid w:val="00270EE1"/>
    <w:rsid w:val="00271913"/>
    <w:rsid w:val="00271ABC"/>
    <w:rsid w:val="002727AF"/>
    <w:rsid w:val="002730C2"/>
    <w:rsid w:val="00274017"/>
    <w:rsid w:val="0027447B"/>
    <w:rsid w:val="002744C9"/>
    <w:rsid w:val="00274892"/>
    <w:rsid w:val="00275008"/>
    <w:rsid w:val="00275C97"/>
    <w:rsid w:val="0027633B"/>
    <w:rsid w:val="002763FE"/>
    <w:rsid w:val="002768AA"/>
    <w:rsid w:val="002769EF"/>
    <w:rsid w:val="00276CA0"/>
    <w:rsid w:val="00276FAE"/>
    <w:rsid w:val="0027722E"/>
    <w:rsid w:val="002775AA"/>
    <w:rsid w:val="00277834"/>
    <w:rsid w:val="00277884"/>
    <w:rsid w:val="0028059E"/>
    <w:rsid w:val="00281252"/>
    <w:rsid w:val="002813E0"/>
    <w:rsid w:val="0028149A"/>
    <w:rsid w:val="00281B7F"/>
    <w:rsid w:val="00282207"/>
    <w:rsid w:val="002822C1"/>
    <w:rsid w:val="002823AC"/>
    <w:rsid w:val="002828C1"/>
    <w:rsid w:val="002829AA"/>
    <w:rsid w:val="00282A4A"/>
    <w:rsid w:val="00282AAF"/>
    <w:rsid w:val="00282DBE"/>
    <w:rsid w:val="00282EE0"/>
    <w:rsid w:val="0028332A"/>
    <w:rsid w:val="00284BC9"/>
    <w:rsid w:val="00284C48"/>
    <w:rsid w:val="002851DC"/>
    <w:rsid w:val="00285301"/>
    <w:rsid w:val="002853B3"/>
    <w:rsid w:val="00285B2D"/>
    <w:rsid w:val="00285CB1"/>
    <w:rsid w:val="00285E99"/>
    <w:rsid w:val="0028622B"/>
    <w:rsid w:val="00286603"/>
    <w:rsid w:val="00286B0D"/>
    <w:rsid w:val="00286D58"/>
    <w:rsid w:val="0028726E"/>
    <w:rsid w:val="00287F23"/>
    <w:rsid w:val="00290265"/>
    <w:rsid w:val="00290BC0"/>
    <w:rsid w:val="00291643"/>
    <w:rsid w:val="002916AD"/>
    <w:rsid w:val="002923D5"/>
    <w:rsid w:val="00292EE6"/>
    <w:rsid w:val="002931A0"/>
    <w:rsid w:val="00293EA8"/>
    <w:rsid w:val="00293FFE"/>
    <w:rsid w:val="00294BAA"/>
    <w:rsid w:val="00295483"/>
    <w:rsid w:val="002961DE"/>
    <w:rsid w:val="00296461"/>
    <w:rsid w:val="00296C0E"/>
    <w:rsid w:val="00297795"/>
    <w:rsid w:val="00297A36"/>
    <w:rsid w:val="00297AF6"/>
    <w:rsid w:val="00297FA9"/>
    <w:rsid w:val="002A01F0"/>
    <w:rsid w:val="002A077E"/>
    <w:rsid w:val="002A0B8C"/>
    <w:rsid w:val="002A0BB3"/>
    <w:rsid w:val="002A0EAD"/>
    <w:rsid w:val="002A1743"/>
    <w:rsid w:val="002A17E3"/>
    <w:rsid w:val="002A289F"/>
    <w:rsid w:val="002A294A"/>
    <w:rsid w:val="002A35D5"/>
    <w:rsid w:val="002A3614"/>
    <w:rsid w:val="002A39D7"/>
    <w:rsid w:val="002A44A4"/>
    <w:rsid w:val="002A4510"/>
    <w:rsid w:val="002A4B49"/>
    <w:rsid w:val="002A65E2"/>
    <w:rsid w:val="002A6912"/>
    <w:rsid w:val="002A6D14"/>
    <w:rsid w:val="002A71C5"/>
    <w:rsid w:val="002A75F9"/>
    <w:rsid w:val="002A76AA"/>
    <w:rsid w:val="002B030B"/>
    <w:rsid w:val="002B1D05"/>
    <w:rsid w:val="002B1FFC"/>
    <w:rsid w:val="002B284A"/>
    <w:rsid w:val="002B2942"/>
    <w:rsid w:val="002B2F98"/>
    <w:rsid w:val="002B3643"/>
    <w:rsid w:val="002B372B"/>
    <w:rsid w:val="002B47CF"/>
    <w:rsid w:val="002B488A"/>
    <w:rsid w:val="002B4B3D"/>
    <w:rsid w:val="002B4E57"/>
    <w:rsid w:val="002B4EB2"/>
    <w:rsid w:val="002B5445"/>
    <w:rsid w:val="002B5548"/>
    <w:rsid w:val="002B5B29"/>
    <w:rsid w:val="002B6580"/>
    <w:rsid w:val="002B6993"/>
    <w:rsid w:val="002B6BB0"/>
    <w:rsid w:val="002B6C49"/>
    <w:rsid w:val="002B7C42"/>
    <w:rsid w:val="002C004F"/>
    <w:rsid w:val="002C02E5"/>
    <w:rsid w:val="002C0FE2"/>
    <w:rsid w:val="002C1599"/>
    <w:rsid w:val="002C2037"/>
    <w:rsid w:val="002C210B"/>
    <w:rsid w:val="002C22A9"/>
    <w:rsid w:val="002C2588"/>
    <w:rsid w:val="002C2964"/>
    <w:rsid w:val="002C2A86"/>
    <w:rsid w:val="002C3059"/>
    <w:rsid w:val="002C3202"/>
    <w:rsid w:val="002C3A0A"/>
    <w:rsid w:val="002C3AA2"/>
    <w:rsid w:val="002C3B14"/>
    <w:rsid w:val="002C4467"/>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589"/>
    <w:rsid w:val="002D56C6"/>
    <w:rsid w:val="002D5AC7"/>
    <w:rsid w:val="002D5BE0"/>
    <w:rsid w:val="002D6084"/>
    <w:rsid w:val="002D6223"/>
    <w:rsid w:val="002D63F2"/>
    <w:rsid w:val="002D6720"/>
    <w:rsid w:val="002D7AA9"/>
    <w:rsid w:val="002E054E"/>
    <w:rsid w:val="002E0815"/>
    <w:rsid w:val="002E13EE"/>
    <w:rsid w:val="002E1B66"/>
    <w:rsid w:val="002E22C1"/>
    <w:rsid w:val="002E2F46"/>
    <w:rsid w:val="002E387B"/>
    <w:rsid w:val="002E38CB"/>
    <w:rsid w:val="002E39D4"/>
    <w:rsid w:val="002E3CFC"/>
    <w:rsid w:val="002E4356"/>
    <w:rsid w:val="002E4366"/>
    <w:rsid w:val="002E45EF"/>
    <w:rsid w:val="002E543B"/>
    <w:rsid w:val="002E54D7"/>
    <w:rsid w:val="002E5761"/>
    <w:rsid w:val="002E5DF6"/>
    <w:rsid w:val="002E5E51"/>
    <w:rsid w:val="002E600D"/>
    <w:rsid w:val="002E64D6"/>
    <w:rsid w:val="002F0164"/>
    <w:rsid w:val="002F03F8"/>
    <w:rsid w:val="002F04CE"/>
    <w:rsid w:val="002F05CA"/>
    <w:rsid w:val="002F0F05"/>
    <w:rsid w:val="002F123A"/>
    <w:rsid w:val="002F1256"/>
    <w:rsid w:val="002F153A"/>
    <w:rsid w:val="002F1602"/>
    <w:rsid w:val="002F1CBB"/>
    <w:rsid w:val="002F1EAD"/>
    <w:rsid w:val="002F2008"/>
    <w:rsid w:val="002F2063"/>
    <w:rsid w:val="002F225B"/>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BDC"/>
    <w:rsid w:val="002F7DEE"/>
    <w:rsid w:val="002F7DFF"/>
    <w:rsid w:val="003001AC"/>
    <w:rsid w:val="00300559"/>
    <w:rsid w:val="00300DDE"/>
    <w:rsid w:val="0030116B"/>
    <w:rsid w:val="00301415"/>
    <w:rsid w:val="00301923"/>
    <w:rsid w:val="00301AB4"/>
    <w:rsid w:val="003027BF"/>
    <w:rsid w:val="00302A8B"/>
    <w:rsid w:val="00302FD2"/>
    <w:rsid w:val="00304338"/>
    <w:rsid w:val="003050A0"/>
    <w:rsid w:val="0030554B"/>
    <w:rsid w:val="00305FF4"/>
    <w:rsid w:val="003061FA"/>
    <w:rsid w:val="0030679C"/>
    <w:rsid w:val="003070CF"/>
    <w:rsid w:val="0030796B"/>
    <w:rsid w:val="00307C08"/>
    <w:rsid w:val="003103FB"/>
    <w:rsid w:val="003107B5"/>
    <w:rsid w:val="0031143E"/>
    <w:rsid w:val="003117AE"/>
    <w:rsid w:val="00311824"/>
    <w:rsid w:val="00311F92"/>
    <w:rsid w:val="00313AB1"/>
    <w:rsid w:val="00313BF2"/>
    <w:rsid w:val="00313CC1"/>
    <w:rsid w:val="00313D17"/>
    <w:rsid w:val="0031411F"/>
    <w:rsid w:val="003142B2"/>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2111"/>
    <w:rsid w:val="00322137"/>
    <w:rsid w:val="003222CD"/>
    <w:rsid w:val="00323AA5"/>
    <w:rsid w:val="00323DAA"/>
    <w:rsid w:val="00323EA4"/>
    <w:rsid w:val="00323FE3"/>
    <w:rsid w:val="0032409B"/>
    <w:rsid w:val="00324303"/>
    <w:rsid w:val="003243EA"/>
    <w:rsid w:val="0032461D"/>
    <w:rsid w:val="00324A8F"/>
    <w:rsid w:val="00325CA2"/>
    <w:rsid w:val="00325D95"/>
    <w:rsid w:val="003262C3"/>
    <w:rsid w:val="003266F4"/>
    <w:rsid w:val="00326707"/>
    <w:rsid w:val="00326A58"/>
    <w:rsid w:val="00326C5C"/>
    <w:rsid w:val="00327000"/>
    <w:rsid w:val="003278A2"/>
    <w:rsid w:val="003278C5"/>
    <w:rsid w:val="00327EC3"/>
    <w:rsid w:val="0033062A"/>
    <w:rsid w:val="003309C0"/>
    <w:rsid w:val="00331AE8"/>
    <w:rsid w:val="003320E6"/>
    <w:rsid w:val="0033213D"/>
    <w:rsid w:val="00332141"/>
    <w:rsid w:val="00332322"/>
    <w:rsid w:val="003323F1"/>
    <w:rsid w:val="00332788"/>
    <w:rsid w:val="00332BDF"/>
    <w:rsid w:val="00333530"/>
    <w:rsid w:val="00333B52"/>
    <w:rsid w:val="00334366"/>
    <w:rsid w:val="003344C9"/>
    <w:rsid w:val="00334BB8"/>
    <w:rsid w:val="00334CB2"/>
    <w:rsid w:val="00334F63"/>
    <w:rsid w:val="0033560D"/>
    <w:rsid w:val="003359C3"/>
    <w:rsid w:val="00336312"/>
    <w:rsid w:val="0033674D"/>
    <w:rsid w:val="00336814"/>
    <w:rsid w:val="0033705D"/>
    <w:rsid w:val="00337441"/>
    <w:rsid w:val="003376A1"/>
    <w:rsid w:val="00337DEC"/>
    <w:rsid w:val="00340946"/>
    <w:rsid w:val="00340DBE"/>
    <w:rsid w:val="003421A7"/>
    <w:rsid w:val="003421B3"/>
    <w:rsid w:val="00342844"/>
    <w:rsid w:val="00342B30"/>
    <w:rsid w:val="00343478"/>
    <w:rsid w:val="003439DA"/>
    <w:rsid w:val="00344A39"/>
    <w:rsid w:val="00345056"/>
    <w:rsid w:val="003463E9"/>
    <w:rsid w:val="00347736"/>
    <w:rsid w:val="00347E7F"/>
    <w:rsid w:val="00350924"/>
    <w:rsid w:val="00350A93"/>
    <w:rsid w:val="00350AD0"/>
    <w:rsid w:val="00350D4E"/>
    <w:rsid w:val="003517C6"/>
    <w:rsid w:val="003519A0"/>
    <w:rsid w:val="0035303D"/>
    <w:rsid w:val="00353586"/>
    <w:rsid w:val="00353F85"/>
    <w:rsid w:val="003541B9"/>
    <w:rsid w:val="003546E4"/>
    <w:rsid w:val="00354B31"/>
    <w:rsid w:val="003555B9"/>
    <w:rsid w:val="00355775"/>
    <w:rsid w:val="00355830"/>
    <w:rsid w:val="0035629F"/>
    <w:rsid w:val="00356AA0"/>
    <w:rsid w:val="00356AF3"/>
    <w:rsid w:val="0035723F"/>
    <w:rsid w:val="00357A66"/>
    <w:rsid w:val="00357BE3"/>
    <w:rsid w:val="00357E55"/>
    <w:rsid w:val="003602F6"/>
    <w:rsid w:val="00361230"/>
    <w:rsid w:val="003617C1"/>
    <w:rsid w:val="00362443"/>
    <w:rsid w:val="00362AEF"/>
    <w:rsid w:val="00362F29"/>
    <w:rsid w:val="00363095"/>
    <w:rsid w:val="00363AB9"/>
    <w:rsid w:val="00363AE6"/>
    <w:rsid w:val="00363B0B"/>
    <w:rsid w:val="00363D34"/>
    <w:rsid w:val="00364A4C"/>
    <w:rsid w:val="003650AE"/>
    <w:rsid w:val="003650D1"/>
    <w:rsid w:val="0036631B"/>
    <w:rsid w:val="0036690F"/>
    <w:rsid w:val="00366D92"/>
    <w:rsid w:val="00366E61"/>
    <w:rsid w:val="00366F2B"/>
    <w:rsid w:val="00367052"/>
    <w:rsid w:val="00370B86"/>
    <w:rsid w:val="003716B1"/>
    <w:rsid w:val="00372557"/>
    <w:rsid w:val="003727D2"/>
    <w:rsid w:val="0037391A"/>
    <w:rsid w:val="003739FA"/>
    <w:rsid w:val="00373A54"/>
    <w:rsid w:val="00373DB5"/>
    <w:rsid w:val="003743A1"/>
    <w:rsid w:val="00376461"/>
    <w:rsid w:val="00376773"/>
    <w:rsid w:val="00376FDA"/>
    <w:rsid w:val="00377441"/>
    <w:rsid w:val="003774C0"/>
    <w:rsid w:val="003775AB"/>
    <w:rsid w:val="00377730"/>
    <w:rsid w:val="00381158"/>
    <w:rsid w:val="003819AC"/>
    <w:rsid w:val="00381A93"/>
    <w:rsid w:val="003822CA"/>
    <w:rsid w:val="00382432"/>
    <w:rsid w:val="00382623"/>
    <w:rsid w:val="003829D9"/>
    <w:rsid w:val="00382A2F"/>
    <w:rsid w:val="00382F75"/>
    <w:rsid w:val="00383018"/>
    <w:rsid w:val="003832BB"/>
    <w:rsid w:val="003833B6"/>
    <w:rsid w:val="00383791"/>
    <w:rsid w:val="0038498F"/>
    <w:rsid w:val="003856A6"/>
    <w:rsid w:val="003857C6"/>
    <w:rsid w:val="0038592D"/>
    <w:rsid w:val="003862C4"/>
    <w:rsid w:val="00386B12"/>
    <w:rsid w:val="0038704A"/>
    <w:rsid w:val="00387088"/>
    <w:rsid w:val="00387318"/>
    <w:rsid w:val="0038749D"/>
    <w:rsid w:val="0038757C"/>
    <w:rsid w:val="00387AA3"/>
    <w:rsid w:val="00387C33"/>
    <w:rsid w:val="00392898"/>
    <w:rsid w:val="00393377"/>
    <w:rsid w:val="0039428A"/>
    <w:rsid w:val="00394A12"/>
    <w:rsid w:val="00395DA4"/>
    <w:rsid w:val="00395DCB"/>
    <w:rsid w:val="00397424"/>
    <w:rsid w:val="003975E0"/>
    <w:rsid w:val="00397A28"/>
    <w:rsid w:val="00397CC8"/>
    <w:rsid w:val="003A0480"/>
    <w:rsid w:val="003A1373"/>
    <w:rsid w:val="003A19B5"/>
    <w:rsid w:val="003A1EF6"/>
    <w:rsid w:val="003A2BCE"/>
    <w:rsid w:val="003A2F6C"/>
    <w:rsid w:val="003A4333"/>
    <w:rsid w:val="003A47FD"/>
    <w:rsid w:val="003A4845"/>
    <w:rsid w:val="003A5255"/>
    <w:rsid w:val="003A540E"/>
    <w:rsid w:val="003A5F6D"/>
    <w:rsid w:val="003A5FBD"/>
    <w:rsid w:val="003A6C56"/>
    <w:rsid w:val="003A71BF"/>
    <w:rsid w:val="003A7605"/>
    <w:rsid w:val="003B08D9"/>
    <w:rsid w:val="003B1481"/>
    <w:rsid w:val="003B18B6"/>
    <w:rsid w:val="003B1E62"/>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2416"/>
    <w:rsid w:val="003C26F2"/>
    <w:rsid w:val="003C2CF0"/>
    <w:rsid w:val="003C3155"/>
    <w:rsid w:val="003C3204"/>
    <w:rsid w:val="003C3249"/>
    <w:rsid w:val="003C4AB2"/>
    <w:rsid w:val="003C4ED6"/>
    <w:rsid w:val="003C51E9"/>
    <w:rsid w:val="003C627B"/>
    <w:rsid w:val="003C695C"/>
    <w:rsid w:val="003C6E01"/>
    <w:rsid w:val="003C74AE"/>
    <w:rsid w:val="003C7F49"/>
    <w:rsid w:val="003C7F5E"/>
    <w:rsid w:val="003D0565"/>
    <w:rsid w:val="003D083F"/>
    <w:rsid w:val="003D1565"/>
    <w:rsid w:val="003D1B1A"/>
    <w:rsid w:val="003D1C10"/>
    <w:rsid w:val="003D1F5B"/>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DD7"/>
    <w:rsid w:val="003E00FD"/>
    <w:rsid w:val="003E094F"/>
    <w:rsid w:val="003E0DE4"/>
    <w:rsid w:val="003E0FC5"/>
    <w:rsid w:val="003E2401"/>
    <w:rsid w:val="003E2D83"/>
    <w:rsid w:val="003E3706"/>
    <w:rsid w:val="003E37FC"/>
    <w:rsid w:val="003E3FC3"/>
    <w:rsid w:val="003E3FDE"/>
    <w:rsid w:val="003E43E0"/>
    <w:rsid w:val="003E4775"/>
    <w:rsid w:val="003E4BDC"/>
    <w:rsid w:val="003E4D3C"/>
    <w:rsid w:val="003E4F86"/>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2B29"/>
    <w:rsid w:val="003F3158"/>
    <w:rsid w:val="003F40A2"/>
    <w:rsid w:val="003F4216"/>
    <w:rsid w:val="003F4415"/>
    <w:rsid w:val="003F4ACB"/>
    <w:rsid w:val="003F4EDC"/>
    <w:rsid w:val="003F50DE"/>
    <w:rsid w:val="003F51EA"/>
    <w:rsid w:val="003F5574"/>
    <w:rsid w:val="003F5F7F"/>
    <w:rsid w:val="003F70DE"/>
    <w:rsid w:val="003F74DC"/>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2F9"/>
    <w:rsid w:val="004033AB"/>
    <w:rsid w:val="004041CF"/>
    <w:rsid w:val="00404416"/>
    <w:rsid w:val="00404553"/>
    <w:rsid w:val="00404651"/>
    <w:rsid w:val="00405045"/>
    <w:rsid w:val="00405188"/>
    <w:rsid w:val="00405E51"/>
    <w:rsid w:val="004061C6"/>
    <w:rsid w:val="00407315"/>
    <w:rsid w:val="004078E6"/>
    <w:rsid w:val="00407B6A"/>
    <w:rsid w:val="00407CD4"/>
    <w:rsid w:val="004102E8"/>
    <w:rsid w:val="004107BA"/>
    <w:rsid w:val="00411EEC"/>
    <w:rsid w:val="004123B9"/>
    <w:rsid w:val="004125AE"/>
    <w:rsid w:val="0041265B"/>
    <w:rsid w:val="004126E9"/>
    <w:rsid w:val="00412EAC"/>
    <w:rsid w:val="004132C3"/>
    <w:rsid w:val="00413CF2"/>
    <w:rsid w:val="00413D32"/>
    <w:rsid w:val="00414421"/>
    <w:rsid w:val="00414D7E"/>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312"/>
    <w:rsid w:val="00422689"/>
    <w:rsid w:val="004226A2"/>
    <w:rsid w:val="004230CE"/>
    <w:rsid w:val="00423C87"/>
    <w:rsid w:val="00423F32"/>
    <w:rsid w:val="00423F69"/>
    <w:rsid w:val="00424497"/>
    <w:rsid w:val="00424639"/>
    <w:rsid w:val="004246FC"/>
    <w:rsid w:val="00424A53"/>
    <w:rsid w:val="00425265"/>
    <w:rsid w:val="00425322"/>
    <w:rsid w:val="00425763"/>
    <w:rsid w:val="004259AE"/>
    <w:rsid w:val="0042652C"/>
    <w:rsid w:val="00426911"/>
    <w:rsid w:val="00426DEC"/>
    <w:rsid w:val="00427F40"/>
    <w:rsid w:val="0043027C"/>
    <w:rsid w:val="00430E88"/>
    <w:rsid w:val="00430EB8"/>
    <w:rsid w:val="00430F18"/>
    <w:rsid w:val="00431207"/>
    <w:rsid w:val="00431497"/>
    <w:rsid w:val="0043188B"/>
    <w:rsid w:val="00431C42"/>
    <w:rsid w:val="0043212C"/>
    <w:rsid w:val="004322A4"/>
    <w:rsid w:val="0043275B"/>
    <w:rsid w:val="00432EEC"/>
    <w:rsid w:val="004336D1"/>
    <w:rsid w:val="0043377A"/>
    <w:rsid w:val="00433AE7"/>
    <w:rsid w:val="00433AE8"/>
    <w:rsid w:val="00434566"/>
    <w:rsid w:val="00434840"/>
    <w:rsid w:val="0043530B"/>
    <w:rsid w:val="00435DD6"/>
    <w:rsid w:val="00435F7C"/>
    <w:rsid w:val="004361FD"/>
    <w:rsid w:val="004367DF"/>
    <w:rsid w:val="00436C39"/>
    <w:rsid w:val="00436F73"/>
    <w:rsid w:val="00436F80"/>
    <w:rsid w:val="004370AB"/>
    <w:rsid w:val="004371F5"/>
    <w:rsid w:val="00437219"/>
    <w:rsid w:val="00437335"/>
    <w:rsid w:val="0043795D"/>
    <w:rsid w:val="00437F1C"/>
    <w:rsid w:val="004401EF"/>
    <w:rsid w:val="00440311"/>
    <w:rsid w:val="004405B0"/>
    <w:rsid w:val="00440C45"/>
    <w:rsid w:val="00440E3B"/>
    <w:rsid w:val="00440EA2"/>
    <w:rsid w:val="00440FB4"/>
    <w:rsid w:val="0044107B"/>
    <w:rsid w:val="004417F6"/>
    <w:rsid w:val="00441A7B"/>
    <w:rsid w:val="00442087"/>
    <w:rsid w:val="00443576"/>
    <w:rsid w:val="0044378F"/>
    <w:rsid w:val="00443F05"/>
    <w:rsid w:val="00444163"/>
    <w:rsid w:val="0044419C"/>
    <w:rsid w:val="00444420"/>
    <w:rsid w:val="00445798"/>
    <w:rsid w:val="00445D11"/>
    <w:rsid w:val="00445D22"/>
    <w:rsid w:val="0044646A"/>
    <w:rsid w:val="0044697A"/>
    <w:rsid w:val="00446BD0"/>
    <w:rsid w:val="00446E4E"/>
    <w:rsid w:val="00447873"/>
    <w:rsid w:val="00447C2B"/>
    <w:rsid w:val="00447C9F"/>
    <w:rsid w:val="00447D46"/>
    <w:rsid w:val="00447E01"/>
    <w:rsid w:val="00447E08"/>
    <w:rsid w:val="00447F62"/>
    <w:rsid w:val="004500C0"/>
    <w:rsid w:val="004502E6"/>
    <w:rsid w:val="00450394"/>
    <w:rsid w:val="00450A92"/>
    <w:rsid w:val="00450E4E"/>
    <w:rsid w:val="00451B92"/>
    <w:rsid w:val="00452148"/>
    <w:rsid w:val="0045269D"/>
    <w:rsid w:val="00452EF7"/>
    <w:rsid w:val="00453036"/>
    <w:rsid w:val="00453185"/>
    <w:rsid w:val="00453287"/>
    <w:rsid w:val="004532E4"/>
    <w:rsid w:val="004534CE"/>
    <w:rsid w:val="004538BB"/>
    <w:rsid w:val="00453A51"/>
    <w:rsid w:val="00453C60"/>
    <w:rsid w:val="00453D37"/>
    <w:rsid w:val="00453E53"/>
    <w:rsid w:val="004540F9"/>
    <w:rsid w:val="00454583"/>
    <w:rsid w:val="004549FA"/>
    <w:rsid w:val="00454DA7"/>
    <w:rsid w:val="00454E4E"/>
    <w:rsid w:val="00455021"/>
    <w:rsid w:val="00455218"/>
    <w:rsid w:val="004552BC"/>
    <w:rsid w:val="00455BA8"/>
    <w:rsid w:val="00455C59"/>
    <w:rsid w:val="004561E8"/>
    <w:rsid w:val="00456782"/>
    <w:rsid w:val="0045698B"/>
    <w:rsid w:val="00456B4E"/>
    <w:rsid w:val="0045782E"/>
    <w:rsid w:val="00457C31"/>
    <w:rsid w:val="00457C68"/>
    <w:rsid w:val="00457E53"/>
    <w:rsid w:val="00457F14"/>
    <w:rsid w:val="00460257"/>
    <w:rsid w:val="004602A6"/>
    <w:rsid w:val="00460665"/>
    <w:rsid w:val="00460E73"/>
    <w:rsid w:val="004610AC"/>
    <w:rsid w:val="00461244"/>
    <w:rsid w:val="004612B6"/>
    <w:rsid w:val="00461504"/>
    <w:rsid w:val="00461CE7"/>
    <w:rsid w:val="00461D90"/>
    <w:rsid w:val="00462824"/>
    <w:rsid w:val="00462B73"/>
    <w:rsid w:val="00462E1C"/>
    <w:rsid w:val="004631C7"/>
    <w:rsid w:val="00463529"/>
    <w:rsid w:val="00463BDC"/>
    <w:rsid w:val="00463F26"/>
    <w:rsid w:val="0046405A"/>
    <w:rsid w:val="0046405B"/>
    <w:rsid w:val="0046460D"/>
    <w:rsid w:val="004651D9"/>
    <w:rsid w:val="0046540F"/>
    <w:rsid w:val="00465568"/>
    <w:rsid w:val="00465AB2"/>
    <w:rsid w:val="00465B4E"/>
    <w:rsid w:val="004664DF"/>
    <w:rsid w:val="00466515"/>
    <w:rsid w:val="00466AE2"/>
    <w:rsid w:val="00466DB2"/>
    <w:rsid w:val="00467510"/>
    <w:rsid w:val="0047035F"/>
    <w:rsid w:val="00470CA4"/>
    <w:rsid w:val="00471A6E"/>
    <w:rsid w:val="00471BE0"/>
    <w:rsid w:val="004722EE"/>
    <w:rsid w:val="0047243C"/>
    <w:rsid w:val="004725CC"/>
    <w:rsid w:val="00472F2B"/>
    <w:rsid w:val="00473482"/>
    <w:rsid w:val="004737F8"/>
    <w:rsid w:val="00473F56"/>
    <w:rsid w:val="00474A2F"/>
    <w:rsid w:val="00474E13"/>
    <w:rsid w:val="00474F6A"/>
    <w:rsid w:val="00474FB1"/>
    <w:rsid w:val="004750F2"/>
    <w:rsid w:val="00475A37"/>
    <w:rsid w:val="00475D7B"/>
    <w:rsid w:val="004760A8"/>
    <w:rsid w:val="00476BB2"/>
    <w:rsid w:val="00477A3D"/>
    <w:rsid w:val="004800E3"/>
    <w:rsid w:val="004813FF"/>
    <w:rsid w:val="0048183C"/>
    <w:rsid w:val="004823F1"/>
    <w:rsid w:val="0048240E"/>
    <w:rsid w:val="00482F20"/>
    <w:rsid w:val="004837D6"/>
    <w:rsid w:val="00483920"/>
    <w:rsid w:val="00483DB3"/>
    <w:rsid w:val="00485172"/>
    <w:rsid w:val="0048540E"/>
    <w:rsid w:val="00485C38"/>
    <w:rsid w:val="00485F42"/>
    <w:rsid w:val="004874F8"/>
    <w:rsid w:val="00487AA0"/>
    <w:rsid w:val="00487D9A"/>
    <w:rsid w:val="00491160"/>
    <w:rsid w:val="00491431"/>
    <w:rsid w:val="00491BE7"/>
    <w:rsid w:val="00491D60"/>
    <w:rsid w:val="004926B1"/>
    <w:rsid w:val="00493067"/>
    <w:rsid w:val="00493100"/>
    <w:rsid w:val="00493288"/>
    <w:rsid w:val="004934BD"/>
    <w:rsid w:val="00493963"/>
    <w:rsid w:val="00493D02"/>
    <w:rsid w:val="00494183"/>
    <w:rsid w:val="004942C8"/>
    <w:rsid w:val="00495181"/>
    <w:rsid w:val="00495678"/>
    <w:rsid w:val="004957BC"/>
    <w:rsid w:val="00495F9C"/>
    <w:rsid w:val="00496323"/>
    <w:rsid w:val="00496827"/>
    <w:rsid w:val="00496A8F"/>
    <w:rsid w:val="00496EA3"/>
    <w:rsid w:val="00497004"/>
    <w:rsid w:val="0049747D"/>
    <w:rsid w:val="004977C2"/>
    <w:rsid w:val="00497826"/>
    <w:rsid w:val="00497D18"/>
    <w:rsid w:val="00497F64"/>
    <w:rsid w:val="004A06ED"/>
    <w:rsid w:val="004A0A33"/>
    <w:rsid w:val="004A11C4"/>
    <w:rsid w:val="004A1359"/>
    <w:rsid w:val="004A19AE"/>
    <w:rsid w:val="004A1ED6"/>
    <w:rsid w:val="004A20EA"/>
    <w:rsid w:val="004A2185"/>
    <w:rsid w:val="004A2BE5"/>
    <w:rsid w:val="004A3E04"/>
    <w:rsid w:val="004A40AF"/>
    <w:rsid w:val="004A4381"/>
    <w:rsid w:val="004A5367"/>
    <w:rsid w:val="004A580C"/>
    <w:rsid w:val="004A61BB"/>
    <w:rsid w:val="004A6700"/>
    <w:rsid w:val="004A6E14"/>
    <w:rsid w:val="004A6E9B"/>
    <w:rsid w:val="004A718A"/>
    <w:rsid w:val="004A7781"/>
    <w:rsid w:val="004A7A07"/>
    <w:rsid w:val="004B0389"/>
    <w:rsid w:val="004B03E2"/>
    <w:rsid w:val="004B0C0D"/>
    <w:rsid w:val="004B132E"/>
    <w:rsid w:val="004B168B"/>
    <w:rsid w:val="004B1874"/>
    <w:rsid w:val="004B1B29"/>
    <w:rsid w:val="004B1EBE"/>
    <w:rsid w:val="004B2931"/>
    <w:rsid w:val="004B2C78"/>
    <w:rsid w:val="004B2F4B"/>
    <w:rsid w:val="004B30E3"/>
    <w:rsid w:val="004B32F9"/>
    <w:rsid w:val="004B38A6"/>
    <w:rsid w:val="004B3991"/>
    <w:rsid w:val="004B482E"/>
    <w:rsid w:val="004B4AE3"/>
    <w:rsid w:val="004B4FF7"/>
    <w:rsid w:val="004B5B4F"/>
    <w:rsid w:val="004B6341"/>
    <w:rsid w:val="004B6F68"/>
    <w:rsid w:val="004B7C6B"/>
    <w:rsid w:val="004B7F99"/>
    <w:rsid w:val="004C0298"/>
    <w:rsid w:val="004C056D"/>
    <w:rsid w:val="004C05BE"/>
    <w:rsid w:val="004C062D"/>
    <w:rsid w:val="004C0856"/>
    <w:rsid w:val="004C093F"/>
    <w:rsid w:val="004C0EFA"/>
    <w:rsid w:val="004C106B"/>
    <w:rsid w:val="004C12E3"/>
    <w:rsid w:val="004C1526"/>
    <w:rsid w:val="004C17A5"/>
    <w:rsid w:val="004C1A93"/>
    <w:rsid w:val="004C2A83"/>
    <w:rsid w:val="004C335E"/>
    <w:rsid w:val="004C3563"/>
    <w:rsid w:val="004C36A7"/>
    <w:rsid w:val="004C396B"/>
    <w:rsid w:val="004C3B6D"/>
    <w:rsid w:val="004C3CE4"/>
    <w:rsid w:val="004C3EF2"/>
    <w:rsid w:val="004C49C4"/>
    <w:rsid w:val="004C4EE2"/>
    <w:rsid w:val="004C5FC5"/>
    <w:rsid w:val="004C6507"/>
    <w:rsid w:val="004C69F1"/>
    <w:rsid w:val="004C6D44"/>
    <w:rsid w:val="004C6E30"/>
    <w:rsid w:val="004C7223"/>
    <w:rsid w:val="004C72BC"/>
    <w:rsid w:val="004C7799"/>
    <w:rsid w:val="004C7CC0"/>
    <w:rsid w:val="004D04A9"/>
    <w:rsid w:val="004D07E5"/>
    <w:rsid w:val="004D09F9"/>
    <w:rsid w:val="004D143A"/>
    <w:rsid w:val="004D1741"/>
    <w:rsid w:val="004D1A30"/>
    <w:rsid w:val="004D2339"/>
    <w:rsid w:val="004D2583"/>
    <w:rsid w:val="004D28BB"/>
    <w:rsid w:val="004D2CF0"/>
    <w:rsid w:val="004D3221"/>
    <w:rsid w:val="004D324D"/>
    <w:rsid w:val="004D3E31"/>
    <w:rsid w:val="004D3EDF"/>
    <w:rsid w:val="004D4530"/>
    <w:rsid w:val="004D59E5"/>
    <w:rsid w:val="004D5CB0"/>
    <w:rsid w:val="004D5D8E"/>
    <w:rsid w:val="004D5FB4"/>
    <w:rsid w:val="004D68EA"/>
    <w:rsid w:val="004D692B"/>
    <w:rsid w:val="004D6B73"/>
    <w:rsid w:val="004D7577"/>
    <w:rsid w:val="004D7E23"/>
    <w:rsid w:val="004E017F"/>
    <w:rsid w:val="004E04AC"/>
    <w:rsid w:val="004E06C1"/>
    <w:rsid w:val="004E09E2"/>
    <w:rsid w:val="004E0C0B"/>
    <w:rsid w:val="004E17FE"/>
    <w:rsid w:val="004E1932"/>
    <w:rsid w:val="004E2412"/>
    <w:rsid w:val="004E2E66"/>
    <w:rsid w:val="004E40FD"/>
    <w:rsid w:val="004E4912"/>
    <w:rsid w:val="004E4B58"/>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AD4"/>
    <w:rsid w:val="004F5B90"/>
    <w:rsid w:val="004F5F34"/>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805"/>
    <w:rsid w:val="00505B5D"/>
    <w:rsid w:val="00505CFB"/>
    <w:rsid w:val="00505F30"/>
    <w:rsid w:val="0050764C"/>
    <w:rsid w:val="00507F01"/>
    <w:rsid w:val="00510C4C"/>
    <w:rsid w:val="00511B7B"/>
    <w:rsid w:val="00511DEB"/>
    <w:rsid w:val="005124DD"/>
    <w:rsid w:val="005128A0"/>
    <w:rsid w:val="0051376E"/>
    <w:rsid w:val="005145FF"/>
    <w:rsid w:val="00515933"/>
    <w:rsid w:val="00516623"/>
    <w:rsid w:val="00516968"/>
    <w:rsid w:val="00516A50"/>
    <w:rsid w:val="00516F12"/>
    <w:rsid w:val="0051744C"/>
    <w:rsid w:val="005178F9"/>
    <w:rsid w:val="00517DD7"/>
    <w:rsid w:val="005200F3"/>
    <w:rsid w:val="00520B7F"/>
    <w:rsid w:val="00520F7D"/>
    <w:rsid w:val="00522BF1"/>
    <w:rsid w:val="00524257"/>
    <w:rsid w:val="0052444F"/>
    <w:rsid w:val="005251F5"/>
    <w:rsid w:val="005252BC"/>
    <w:rsid w:val="00525553"/>
    <w:rsid w:val="005258C4"/>
    <w:rsid w:val="00525DE7"/>
    <w:rsid w:val="00525DFF"/>
    <w:rsid w:val="00530BF9"/>
    <w:rsid w:val="005317B7"/>
    <w:rsid w:val="005318AF"/>
    <w:rsid w:val="00531CC0"/>
    <w:rsid w:val="005321F3"/>
    <w:rsid w:val="00532D89"/>
    <w:rsid w:val="00532ECD"/>
    <w:rsid w:val="00533B3D"/>
    <w:rsid w:val="0053429E"/>
    <w:rsid w:val="005349C4"/>
    <w:rsid w:val="00534F80"/>
    <w:rsid w:val="00535BC2"/>
    <w:rsid w:val="00535DA8"/>
    <w:rsid w:val="0053718B"/>
    <w:rsid w:val="005372A1"/>
    <w:rsid w:val="0054039E"/>
    <w:rsid w:val="00540519"/>
    <w:rsid w:val="005408FC"/>
    <w:rsid w:val="00540AC1"/>
    <w:rsid w:val="00541A3F"/>
    <w:rsid w:val="00541B18"/>
    <w:rsid w:val="00542307"/>
    <w:rsid w:val="0054253B"/>
    <w:rsid w:val="00542582"/>
    <w:rsid w:val="005426BF"/>
    <w:rsid w:val="00542C3A"/>
    <w:rsid w:val="00543265"/>
    <w:rsid w:val="005433EA"/>
    <w:rsid w:val="00543681"/>
    <w:rsid w:val="00543EBB"/>
    <w:rsid w:val="00543F11"/>
    <w:rsid w:val="005442D7"/>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5CE"/>
    <w:rsid w:val="00550739"/>
    <w:rsid w:val="0055079D"/>
    <w:rsid w:val="00550809"/>
    <w:rsid w:val="005516AA"/>
    <w:rsid w:val="00551D14"/>
    <w:rsid w:val="00552A4E"/>
    <w:rsid w:val="00552A99"/>
    <w:rsid w:val="00553501"/>
    <w:rsid w:val="0055354D"/>
    <w:rsid w:val="00553E09"/>
    <w:rsid w:val="00554538"/>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806"/>
    <w:rsid w:val="00570E51"/>
    <w:rsid w:val="005712EE"/>
    <w:rsid w:val="0057130C"/>
    <w:rsid w:val="005715EF"/>
    <w:rsid w:val="005720E3"/>
    <w:rsid w:val="00572981"/>
    <w:rsid w:val="00572CBC"/>
    <w:rsid w:val="00572D05"/>
    <w:rsid w:val="005737B6"/>
    <w:rsid w:val="00573EB7"/>
    <w:rsid w:val="00574A16"/>
    <w:rsid w:val="00574B70"/>
    <w:rsid w:val="00574DED"/>
    <w:rsid w:val="00576096"/>
    <w:rsid w:val="005765AD"/>
    <w:rsid w:val="00576EF1"/>
    <w:rsid w:val="00576FFE"/>
    <w:rsid w:val="005773B8"/>
    <w:rsid w:val="00577571"/>
    <w:rsid w:val="005776B7"/>
    <w:rsid w:val="0057772D"/>
    <w:rsid w:val="00577768"/>
    <w:rsid w:val="00577D74"/>
    <w:rsid w:val="005802C8"/>
    <w:rsid w:val="00580468"/>
    <w:rsid w:val="00580903"/>
    <w:rsid w:val="00580BDA"/>
    <w:rsid w:val="00581453"/>
    <w:rsid w:val="00581797"/>
    <w:rsid w:val="00581CFB"/>
    <w:rsid w:val="00582259"/>
    <w:rsid w:val="005840F8"/>
    <w:rsid w:val="0058481A"/>
    <w:rsid w:val="00584E3F"/>
    <w:rsid w:val="00585135"/>
    <w:rsid w:val="00585423"/>
    <w:rsid w:val="005854B0"/>
    <w:rsid w:val="00585996"/>
    <w:rsid w:val="005862A4"/>
    <w:rsid w:val="00586634"/>
    <w:rsid w:val="00586C09"/>
    <w:rsid w:val="00590045"/>
    <w:rsid w:val="00590A81"/>
    <w:rsid w:val="005910A6"/>
    <w:rsid w:val="0059124A"/>
    <w:rsid w:val="005914C8"/>
    <w:rsid w:val="00591670"/>
    <w:rsid w:val="00591745"/>
    <w:rsid w:val="005919B3"/>
    <w:rsid w:val="0059243E"/>
    <w:rsid w:val="00592C04"/>
    <w:rsid w:val="0059323F"/>
    <w:rsid w:val="00594A7B"/>
    <w:rsid w:val="00594DD9"/>
    <w:rsid w:val="00595526"/>
    <w:rsid w:val="00595794"/>
    <w:rsid w:val="00595AF7"/>
    <w:rsid w:val="00595F9C"/>
    <w:rsid w:val="00595FDF"/>
    <w:rsid w:val="005963FA"/>
    <w:rsid w:val="00596AE0"/>
    <w:rsid w:val="00597074"/>
    <w:rsid w:val="00597BC3"/>
    <w:rsid w:val="005A02FB"/>
    <w:rsid w:val="005A0353"/>
    <w:rsid w:val="005A044E"/>
    <w:rsid w:val="005A0935"/>
    <w:rsid w:val="005A1161"/>
    <w:rsid w:val="005A1361"/>
    <w:rsid w:val="005A182D"/>
    <w:rsid w:val="005A1B4A"/>
    <w:rsid w:val="005A1C72"/>
    <w:rsid w:val="005A201C"/>
    <w:rsid w:val="005A2095"/>
    <w:rsid w:val="005A3A95"/>
    <w:rsid w:val="005A3C9C"/>
    <w:rsid w:val="005A3E47"/>
    <w:rsid w:val="005A3F46"/>
    <w:rsid w:val="005A4122"/>
    <w:rsid w:val="005A4293"/>
    <w:rsid w:val="005A479F"/>
    <w:rsid w:val="005A4825"/>
    <w:rsid w:val="005A4A87"/>
    <w:rsid w:val="005A5EF4"/>
    <w:rsid w:val="005A5F1F"/>
    <w:rsid w:val="005A6156"/>
    <w:rsid w:val="005A64E5"/>
    <w:rsid w:val="005A66EE"/>
    <w:rsid w:val="005A68DA"/>
    <w:rsid w:val="005A6DEF"/>
    <w:rsid w:val="005A7247"/>
    <w:rsid w:val="005A782F"/>
    <w:rsid w:val="005B04A3"/>
    <w:rsid w:val="005B1899"/>
    <w:rsid w:val="005B1B45"/>
    <w:rsid w:val="005B1C78"/>
    <w:rsid w:val="005B1EA2"/>
    <w:rsid w:val="005B21CF"/>
    <w:rsid w:val="005B25CD"/>
    <w:rsid w:val="005B2981"/>
    <w:rsid w:val="005B2A97"/>
    <w:rsid w:val="005B2D4D"/>
    <w:rsid w:val="005B2EE7"/>
    <w:rsid w:val="005B3194"/>
    <w:rsid w:val="005B3F31"/>
    <w:rsid w:val="005B51E0"/>
    <w:rsid w:val="005B5380"/>
    <w:rsid w:val="005B5C02"/>
    <w:rsid w:val="005B7CAE"/>
    <w:rsid w:val="005B7E82"/>
    <w:rsid w:val="005C05E4"/>
    <w:rsid w:val="005C1386"/>
    <w:rsid w:val="005C1A2A"/>
    <w:rsid w:val="005C1D00"/>
    <w:rsid w:val="005C23AC"/>
    <w:rsid w:val="005C2857"/>
    <w:rsid w:val="005C2A63"/>
    <w:rsid w:val="005C2A6B"/>
    <w:rsid w:val="005C3606"/>
    <w:rsid w:val="005C36BB"/>
    <w:rsid w:val="005C3E6A"/>
    <w:rsid w:val="005C45B8"/>
    <w:rsid w:val="005C49B1"/>
    <w:rsid w:val="005C4A24"/>
    <w:rsid w:val="005C629B"/>
    <w:rsid w:val="005C68AD"/>
    <w:rsid w:val="005C6D06"/>
    <w:rsid w:val="005C6F19"/>
    <w:rsid w:val="005C7327"/>
    <w:rsid w:val="005C7805"/>
    <w:rsid w:val="005C7A9D"/>
    <w:rsid w:val="005C7B9D"/>
    <w:rsid w:val="005C7BBC"/>
    <w:rsid w:val="005D00D4"/>
    <w:rsid w:val="005D080A"/>
    <w:rsid w:val="005D0C20"/>
    <w:rsid w:val="005D0DBF"/>
    <w:rsid w:val="005D152E"/>
    <w:rsid w:val="005D1600"/>
    <w:rsid w:val="005D1794"/>
    <w:rsid w:val="005D19FA"/>
    <w:rsid w:val="005D1B4A"/>
    <w:rsid w:val="005D1BEB"/>
    <w:rsid w:val="005D222A"/>
    <w:rsid w:val="005D2983"/>
    <w:rsid w:val="005D2F91"/>
    <w:rsid w:val="005D420A"/>
    <w:rsid w:val="005D49F0"/>
    <w:rsid w:val="005D4D88"/>
    <w:rsid w:val="005D5FE6"/>
    <w:rsid w:val="005D61DF"/>
    <w:rsid w:val="005D626C"/>
    <w:rsid w:val="005D67A6"/>
    <w:rsid w:val="005D7587"/>
    <w:rsid w:val="005D75AA"/>
    <w:rsid w:val="005D7B4C"/>
    <w:rsid w:val="005E1BCC"/>
    <w:rsid w:val="005E21CF"/>
    <w:rsid w:val="005E2228"/>
    <w:rsid w:val="005E22E4"/>
    <w:rsid w:val="005E2305"/>
    <w:rsid w:val="005E2C47"/>
    <w:rsid w:val="005E2F78"/>
    <w:rsid w:val="005E32BE"/>
    <w:rsid w:val="005E3DD3"/>
    <w:rsid w:val="005E401E"/>
    <w:rsid w:val="005E43AD"/>
    <w:rsid w:val="005E448D"/>
    <w:rsid w:val="005E45FC"/>
    <w:rsid w:val="005E4CAB"/>
    <w:rsid w:val="005E5223"/>
    <w:rsid w:val="005E53FD"/>
    <w:rsid w:val="005E5FE2"/>
    <w:rsid w:val="005E69EB"/>
    <w:rsid w:val="005E6A60"/>
    <w:rsid w:val="005E6AE0"/>
    <w:rsid w:val="005E6B8A"/>
    <w:rsid w:val="005E7389"/>
    <w:rsid w:val="005F03D8"/>
    <w:rsid w:val="005F0F6F"/>
    <w:rsid w:val="005F1041"/>
    <w:rsid w:val="005F1447"/>
    <w:rsid w:val="005F1AE0"/>
    <w:rsid w:val="005F205A"/>
    <w:rsid w:val="005F22D3"/>
    <w:rsid w:val="005F2477"/>
    <w:rsid w:val="005F2C17"/>
    <w:rsid w:val="005F2E26"/>
    <w:rsid w:val="005F3061"/>
    <w:rsid w:val="005F31C0"/>
    <w:rsid w:val="005F356A"/>
    <w:rsid w:val="005F380F"/>
    <w:rsid w:val="005F3991"/>
    <w:rsid w:val="005F4767"/>
    <w:rsid w:val="005F49BB"/>
    <w:rsid w:val="005F4B80"/>
    <w:rsid w:val="005F4E24"/>
    <w:rsid w:val="005F534B"/>
    <w:rsid w:val="005F5633"/>
    <w:rsid w:val="005F571A"/>
    <w:rsid w:val="005F58D2"/>
    <w:rsid w:val="005F6108"/>
    <w:rsid w:val="005F698E"/>
    <w:rsid w:val="005F6AEF"/>
    <w:rsid w:val="005F74F1"/>
    <w:rsid w:val="005F76FD"/>
    <w:rsid w:val="005F7710"/>
    <w:rsid w:val="006004C0"/>
    <w:rsid w:val="00600C81"/>
    <w:rsid w:val="00600FD0"/>
    <w:rsid w:val="00600FE5"/>
    <w:rsid w:val="006013AC"/>
    <w:rsid w:val="00601BD2"/>
    <w:rsid w:val="0060234A"/>
    <w:rsid w:val="006025F8"/>
    <w:rsid w:val="00602E85"/>
    <w:rsid w:val="00602F28"/>
    <w:rsid w:val="006032CA"/>
    <w:rsid w:val="006039AE"/>
    <w:rsid w:val="00603D38"/>
    <w:rsid w:val="00604667"/>
    <w:rsid w:val="00604CB8"/>
    <w:rsid w:val="006056C6"/>
    <w:rsid w:val="00605D7D"/>
    <w:rsid w:val="00605E16"/>
    <w:rsid w:val="00606DD6"/>
    <w:rsid w:val="00606DED"/>
    <w:rsid w:val="00607491"/>
    <w:rsid w:val="00607C85"/>
    <w:rsid w:val="00610BFD"/>
    <w:rsid w:val="0061159F"/>
    <w:rsid w:val="00611FA9"/>
    <w:rsid w:val="00612083"/>
    <w:rsid w:val="00612F1E"/>
    <w:rsid w:val="006133B9"/>
    <w:rsid w:val="0061396C"/>
    <w:rsid w:val="00613B33"/>
    <w:rsid w:val="00613E2A"/>
    <w:rsid w:val="0061430A"/>
    <w:rsid w:val="0061439A"/>
    <w:rsid w:val="00614B22"/>
    <w:rsid w:val="00614DA3"/>
    <w:rsid w:val="00614F6B"/>
    <w:rsid w:val="00615E93"/>
    <w:rsid w:val="00615F8D"/>
    <w:rsid w:val="00616076"/>
    <w:rsid w:val="00616709"/>
    <w:rsid w:val="00616783"/>
    <w:rsid w:val="00617269"/>
    <w:rsid w:val="00617886"/>
    <w:rsid w:val="0061790A"/>
    <w:rsid w:val="00617971"/>
    <w:rsid w:val="006179AD"/>
    <w:rsid w:val="00617ADD"/>
    <w:rsid w:val="00617CAF"/>
    <w:rsid w:val="006209A8"/>
    <w:rsid w:val="00620AD5"/>
    <w:rsid w:val="00620CC8"/>
    <w:rsid w:val="00620D20"/>
    <w:rsid w:val="00621025"/>
    <w:rsid w:val="00621388"/>
    <w:rsid w:val="006214F2"/>
    <w:rsid w:val="00621C43"/>
    <w:rsid w:val="00621CEC"/>
    <w:rsid w:val="00622FF7"/>
    <w:rsid w:val="00623160"/>
    <w:rsid w:val="00623193"/>
    <w:rsid w:val="00623295"/>
    <w:rsid w:val="00623EF2"/>
    <w:rsid w:val="00624555"/>
    <w:rsid w:val="00624A66"/>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78A"/>
    <w:rsid w:val="00631ABD"/>
    <w:rsid w:val="0063244A"/>
    <w:rsid w:val="006325B0"/>
    <w:rsid w:val="006325D5"/>
    <w:rsid w:val="00633146"/>
    <w:rsid w:val="006335AD"/>
    <w:rsid w:val="00633E6D"/>
    <w:rsid w:val="006345C3"/>
    <w:rsid w:val="0063487E"/>
    <w:rsid w:val="006349B8"/>
    <w:rsid w:val="00634B32"/>
    <w:rsid w:val="00634D37"/>
    <w:rsid w:val="00634EC4"/>
    <w:rsid w:val="00635337"/>
    <w:rsid w:val="0063541B"/>
    <w:rsid w:val="00635468"/>
    <w:rsid w:val="006354D1"/>
    <w:rsid w:val="00635EE1"/>
    <w:rsid w:val="00636109"/>
    <w:rsid w:val="00636CAE"/>
    <w:rsid w:val="0063710F"/>
    <w:rsid w:val="00637969"/>
    <w:rsid w:val="00640614"/>
    <w:rsid w:val="00641143"/>
    <w:rsid w:val="00641384"/>
    <w:rsid w:val="006418A0"/>
    <w:rsid w:val="00641B59"/>
    <w:rsid w:val="006424AD"/>
    <w:rsid w:val="00642AD8"/>
    <w:rsid w:val="006430D8"/>
    <w:rsid w:val="00643D3E"/>
    <w:rsid w:val="00644696"/>
    <w:rsid w:val="00644851"/>
    <w:rsid w:val="00644B73"/>
    <w:rsid w:val="00644D20"/>
    <w:rsid w:val="00645830"/>
    <w:rsid w:val="00645AD5"/>
    <w:rsid w:val="00646FA9"/>
    <w:rsid w:val="00650633"/>
    <w:rsid w:val="00651C48"/>
    <w:rsid w:val="00651E6B"/>
    <w:rsid w:val="00651F25"/>
    <w:rsid w:val="00652282"/>
    <w:rsid w:val="006527ED"/>
    <w:rsid w:val="006527FD"/>
    <w:rsid w:val="006531A4"/>
    <w:rsid w:val="006534F0"/>
    <w:rsid w:val="00653573"/>
    <w:rsid w:val="00653679"/>
    <w:rsid w:val="00654227"/>
    <w:rsid w:val="006549B5"/>
    <w:rsid w:val="0065547D"/>
    <w:rsid w:val="00655F30"/>
    <w:rsid w:val="0065619A"/>
    <w:rsid w:val="006563D0"/>
    <w:rsid w:val="00656585"/>
    <w:rsid w:val="00656743"/>
    <w:rsid w:val="0065680D"/>
    <w:rsid w:val="00657105"/>
    <w:rsid w:val="00657394"/>
    <w:rsid w:val="0065792B"/>
    <w:rsid w:val="0066067F"/>
    <w:rsid w:val="00661849"/>
    <w:rsid w:val="006619D9"/>
    <w:rsid w:val="0066296A"/>
    <w:rsid w:val="00662B80"/>
    <w:rsid w:val="00662EE1"/>
    <w:rsid w:val="00663423"/>
    <w:rsid w:val="00663BB5"/>
    <w:rsid w:val="00663C47"/>
    <w:rsid w:val="00663D63"/>
    <w:rsid w:val="00663D81"/>
    <w:rsid w:val="00664938"/>
    <w:rsid w:val="006649A1"/>
    <w:rsid w:val="00664D0E"/>
    <w:rsid w:val="00664D4C"/>
    <w:rsid w:val="00665171"/>
    <w:rsid w:val="006651FF"/>
    <w:rsid w:val="0066695E"/>
    <w:rsid w:val="00666A35"/>
    <w:rsid w:val="00666BD9"/>
    <w:rsid w:val="006678CE"/>
    <w:rsid w:val="00670006"/>
    <w:rsid w:val="00670FDC"/>
    <w:rsid w:val="00671649"/>
    <w:rsid w:val="0067164C"/>
    <w:rsid w:val="00671C8F"/>
    <w:rsid w:val="00671EC1"/>
    <w:rsid w:val="00672189"/>
    <w:rsid w:val="00672505"/>
    <w:rsid w:val="006726E4"/>
    <w:rsid w:val="006730A8"/>
    <w:rsid w:val="0067324D"/>
    <w:rsid w:val="0067346D"/>
    <w:rsid w:val="00673784"/>
    <w:rsid w:val="00673C7E"/>
    <w:rsid w:val="00674EF7"/>
    <w:rsid w:val="00675224"/>
    <w:rsid w:val="00675AD0"/>
    <w:rsid w:val="00675B65"/>
    <w:rsid w:val="00675B9F"/>
    <w:rsid w:val="00675D2E"/>
    <w:rsid w:val="00675EF3"/>
    <w:rsid w:val="006762B7"/>
    <w:rsid w:val="006763CA"/>
    <w:rsid w:val="00676515"/>
    <w:rsid w:val="00676A81"/>
    <w:rsid w:val="00676ABC"/>
    <w:rsid w:val="00676ED3"/>
    <w:rsid w:val="006770F3"/>
    <w:rsid w:val="00677701"/>
    <w:rsid w:val="00677BDE"/>
    <w:rsid w:val="00677BEC"/>
    <w:rsid w:val="00681409"/>
    <w:rsid w:val="0068168C"/>
    <w:rsid w:val="0068187B"/>
    <w:rsid w:val="006819BA"/>
    <w:rsid w:val="00681C2C"/>
    <w:rsid w:val="00681C76"/>
    <w:rsid w:val="0068225A"/>
    <w:rsid w:val="00682279"/>
    <w:rsid w:val="00683293"/>
    <w:rsid w:val="00683506"/>
    <w:rsid w:val="00683647"/>
    <w:rsid w:val="00683C12"/>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4EB"/>
    <w:rsid w:val="00693BDA"/>
    <w:rsid w:val="00694D40"/>
    <w:rsid w:val="00694D74"/>
    <w:rsid w:val="00695765"/>
    <w:rsid w:val="00695900"/>
    <w:rsid w:val="006960AF"/>
    <w:rsid w:val="00696356"/>
    <w:rsid w:val="0069639F"/>
    <w:rsid w:val="00696A9A"/>
    <w:rsid w:val="00697960"/>
    <w:rsid w:val="00697A73"/>
    <w:rsid w:val="006A0885"/>
    <w:rsid w:val="006A0901"/>
    <w:rsid w:val="006A0AE6"/>
    <w:rsid w:val="006A0CBC"/>
    <w:rsid w:val="006A1AB2"/>
    <w:rsid w:val="006A37BD"/>
    <w:rsid w:val="006A3A37"/>
    <w:rsid w:val="006A3BF3"/>
    <w:rsid w:val="006A3ED5"/>
    <w:rsid w:val="006A4087"/>
    <w:rsid w:val="006A445B"/>
    <w:rsid w:val="006A4498"/>
    <w:rsid w:val="006A4A08"/>
    <w:rsid w:val="006A544F"/>
    <w:rsid w:val="006A5573"/>
    <w:rsid w:val="006A56AF"/>
    <w:rsid w:val="006A6082"/>
    <w:rsid w:val="006A6220"/>
    <w:rsid w:val="006A62EE"/>
    <w:rsid w:val="006A68D8"/>
    <w:rsid w:val="006A75A9"/>
    <w:rsid w:val="006A76D7"/>
    <w:rsid w:val="006A772D"/>
    <w:rsid w:val="006A7CFD"/>
    <w:rsid w:val="006B040B"/>
    <w:rsid w:val="006B0F51"/>
    <w:rsid w:val="006B0F92"/>
    <w:rsid w:val="006B1C74"/>
    <w:rsid w:val="006B25EF"/>
    <w:rsid w:val="006B2794"/>
    <w:rsid w:val="006B2842"/>
    <w:rsid w:val="006B29EE"/>
    <w:rsid w:val="006B2AEC"/>
    <w:rsid w:val="006B30B4"/>
    <w:rsid w:val="006B30D9"/>
    <w:rsid w:val="006B337C"/>
    <w:rsid w:val="006B3F93"/>
    <w:rsid w:val="006B41F4"/>
    <w:rsid w:val="006B4804"/>
    <w:rsid w:val="006B49E8"/>
    <w:rsid w:val="006B4A7B"/>
    <w:rsid w:val="006B5121"/>
    <w:rsid w:val="006B51CA"/>
    <w:rsid w:val="006B538E"/>
    <w:rsid w:val="006B5411"/>
    <w:rsid w:val="006B589B"/>
    <w:rsid w:val="006B58D8"/>
    <w:rsid w:val="006B60FA"/>
    <w:rsid w:val="006B68F1"/>
    <w:rsid w:val="006B69E8"/>
    <w:rsid w:val="006B6F40"/>
    <w:rsid w:val="006B708D"/>
    <w:rsid w:val="006B711D"/>
    <w:rsid w:val="006B715F"/>
    <w:rsid w:val="006B72DD"/>
    <w:rsid w:val="006B74CC"/>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BF8"/>
    <w:rsid w:val="006C5F99"/>
    <w:rsid w:val="006C6A57"/>
    <w:rsid w:val="006C703B"/>
    <w:rsid w:val="006C7208"/>
    <w:rsid w:val="006C7478"/>
    <w:rsid w:val="006C78BE"/>
    <w:rsid w:val="006C797A"/>
    <w:rsid w:val="006D03F1"/>
    <w:rsid w:val="006D077A"/>
    <w:rsid w:val="006D0961"/>
    <w:rsid w:val="006D0D86"/>
    <w:rsid w:val="006D0D8B"/>
    <w:rsid w:val="006D15B9"/>
    <w:rsid w:val="006D17CC"/>
    <w:rsid w:val="006D3003"/>
    <w:rsid w:val="006D31B6"/>
    <w:rsid w:val="006D32DE"/>
    <w:rsid w:val="006D3A74"/>
    <w:rsid w:val="006D3CA9"/>
    <w:rsid w:val="006D42A6"/>
    <w:rsid w:val="006D449D"/>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AF8"/>
    <w:rsid w:val="006E1F02"/>
    <w:rsid w:val="006E2843"/>
    <w:rsid w:val="006E2BD5"/>
    <w:rsid w:val="006E333D"/>
    <w:rsid w:val="006E33E1"/>
    <w:rsid w:val="006E35F3"/>
    <w:rsid w:val="006E37AC"/>
    <w:rsid w:val="006E402A"/>
    <w:rsid w:val="006E40C4"/>
    <w:rsid w:val="006E4367"/>
    <w:rsid w:val="006E48F3"/>
    <w:rsid w:val="006E5580"/>
    <w:rsid w:val="006E5715"/>
    <w:rsid w:val="006E60A9"/>
    <w:rsid w:val="006E63B5"/>
    <w:rsid w:val="006E66FE"/>
    <w:rsid w:val="006E6F93"/>
    <w:rsid w:val="006E7055"/>
    <w:rsid w:val="006E7282"/>
    <w:rsid w:val="006E7619"/>
    <w:rsid w:val="006E7A87"/>
    <w:rsid w:val="006E7D3F"/>
    <w:rsid w:val="006E7DBB"/>
    <w:rsid w:val="006F0081"/>
    <w:rsid w:val="006F077B"/>
    <w:rsid w:val="006F07BF"/>
    <w:rsid w:val="006F140C"/>
    <w:rsid w:val="006F16A7"/>
    <w:rsid w:val="006F16E5"/>
    <w:rsid w:val="006F348D"/>
    <w:rsid w:val="006F3547"/>
    <w:rsid w:val="006F3F03"/>
    <w:rsid w:val="006F41F1"/>
    <w:rsid w:val="006F43E0"/>
    <w:rsid w:val="006F456A"/>
    <w:rsid w:val="006F4817"/>
    <w:rsid w:val="006F4A5B"/>
    <w:rsid w:val="006F501E"/>
    <w:rsid w:val="006F508B"/>
    <w:rsid w:val="006F566A"/>
    <w:rsid w:val="006F57FB"/>
    <w:rsid w:val="006F5A64"/>
    <w:rsid w:val="006F5BE2"/>
    <w:rsid w:val="006F61E7"/>
    <w:rsid w:val="006F6DC9"/>
    <w:rsid w:val="006F7202"/>
    <w:rsid w:val="006F73AB"/>
    <w:rsid w:val="006F78DD"/>
    <w:rsid w:val="006F7FE7"/>
    <w:rsid w:val="007000A2"/>
    <w:rsid w:val="00700240"/>
    <w:rsid w:val="007005FD"/>
    <w:rsid w:val="00700A3C"/>
    <w:rsid w:val="00700BD3"/>
    <w:rsid w:val="00701200"/>
    <w:rsid w:val="007016D2"/>
    <w:rsid w:val="00701EE8"/>
    <w:rsid w:val="007020CD"/>
    <w:rsid w:val="00702C22"/>
    <w:rsid w:val="00703500"/>
    <w:rsid w:val="00703A67"/>
    <w:rsid w:val="00703C12"/>
    <w:rsid w:val="00704A8C"/>
    <w:rsid w:val="00704D25"/>
    <w:rsid w:val="007055CF"/>
    <w:rsid w:val="00705691"/>
    <w:rsid w:val="007058B6"/>
    <w:rsid w:val="00705E93"/>
    <w:rsid w:val="007061D9"/>
    <w:rsid w:val="007068B2"/>
    <w:rsid w:val="00706B9D"/>
    <w:rsid w:val="007071A3"/>
    <w:rsid w:val="00707201"/>
    <w:rsid w:val="00707D4C"/>
    <w:rsid w:val="00710610"/>
    <w:rsid w:val="0071072F"/>
    <w:rsid w:val="00711E1B"/>
    <w:rsid w:val="007126A1"/>
    <w:rsid w:val="007130BF"/>
    <w:rsid w:val="007142E2"/>
    <w:rsid w:val="00714D20"/>
    <w:rsid w:val="00715E0F"/>
    <w:rsid w:val="007162AE"/>
    <w:rsid w:val="00716597"/>
    <w:rsid w:val="00717207"/>
    <w:rsid w:val="0071724E"/>
    <w:rsid w:val="00717388"/>
    <w:rsid w:val="007176C4"/>
    <w:rsid w:val="007177D4"/>
    <w:rsid w:val="007179CE"/>
    <w:rsid w:val="00717C8C"/>
    <w:rsid w:val="007200D5"/>
    <w:rsid w:val="0072064E"/>
    <w:rsid w:val="00720F7E"/>
    <w:rsid w:val="00721059"/>
    <w:rsid w:val="0072206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DDC"/>
    <w:rsid w:val="00731A4C"/>
    <w:rsid w:val="00731B64"/>
    <w:rsid w:val="00731B77"/>
    <w:rsid w:val="00731DCD"/>
    <w:rsid w:val="00732864"/>
    <w:rsid w:val="00732C16"/>
    <w:rsid w:val="00733CAA"/>
    <w:rsid w:val="00734170"/>
    <w:rsid w:val="00734404"/>
    <w:rsid w:val="00735261"/>
    <w:rsid w:val="00735C11"/>
    <w:rsid w:val="00735E4E"/>
    <w:rsid w:val="007373DA"/>
    <w:rsid w:val="007378BD"/>
    <w:rsid w:val="0073798A"/>
    <w:rsid w:val="00737E1A"/>
    <w:rsid w:val="007404DD"/>
    <w:rsid w:val="0074067D"/>
    <w:rsid w:val="00741EF0"/>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E16"/>
    <w:rsid w:val="00747F1F"/>
    <w:rsid w:val="00750E67"/>
    <w:rsid w:val="007513B7"/>
    <w:rsid w:val="0075203B"/>
    <w:rsid w:val="00752155"/>
    <w:rsid w:val="007523F7"/>
    <w:rsid w:val="0075271E"/>
    <w:rsid w:val="00752AD4"/>
    <w:rsid w:val="00753468"/>
    <w:rsid w:val="00753478"/>
    <w:rsid w:val="007547AF"/>
    <w:rsid w:val="00754936"/>
    <w:rsid w:val="00754FCC"/>
    <w:rsid w:val="00755582"/>
    <w:rsid w:val="00755C63"/>
    <w:rsid w:val="0075712C"/>
    <w:rsid w:val="00757D9F"/>
    <w:rsid w:val="00757E3C"/>
    <w:rsid w:val="00760B8E"/>
    <w:rsid w:val="007611B9"/>
    <w:rsid w:val="007623FA"/>
    <w:rsid w:val="007626E1"/>
    <w:rsid w:val="007627C6"/>
    <w:rsid w:val="007632C8"/>
    <w:rsid w:val="00763639"/>
    <w:rsid w:val="00763685"/>
    <w:rsid w:val="00764707"/>
    <w:rsid w:val="0076479C"/>
    <w:rsid w:val="00764B5C"/>
    <w:rsid w:val="00764D9A"/>
    <w:rsid w:val="00765009"/>
    <w:rsid w:val="007651A0"/>
    <w:rsid w:val="00765819"/>
    <w:rsid w:val="007659C9"/>
    <w:rsid w:val="0076793D"/>
    <w:rsid w:val="00767D7F"/>
    <w:rsid w:val="00767F26"/>
    <w:rsid w:val="00770829"/>
    <w:rsid w:val="007709E2"/>
    <w:rsid w:val="00770A53"/>
    <w:rsid w:val="00770DC3"/>
    <w:rsid w:val="007729E9"/>
    <w:rsid w:val="00773140"/>
    <w:rsid w:val="00773144"/>
    <w:rsid w:val="0077320C"/>
    <w:rsid w:val="0077334F"/>
    <w:rsid w:val="00773A4E"/>
    <w:rsid w:val="007745CA"/>
    <w:rsid w:val="007746EE"/>
    <w:rsid w:val="00774CF7"/>
    <w:rsid w:val="00774D9A"/>
    <w:rsid w:val="007752AB"/>
    <w:rsid w:val="007752B8"/>
    <w:rsid w:val="007758BB"/>
    <w:rsid w:val="00775A65"/>
    <w:rsid w:val="00775AE0"/>
    <w:rsid w:val="00776177"/>
    <w:rsid w:val="007762F6"/>
    <w:rsid w:val="00776A5A"/>
    <w:rsid w:val="00776AFA"/>
    <w:rsid w:val="007778B6"/>
    <w:rsid w:val="00777B8E"/>
    <w:rsid w:val="00777C35"/>
    <w:rsid w:val="00777E1C"/>
    <w:rsid w:val="00780A5D"/>
    <w:rsid w:val="0078139B"/>
    <w:rsid w:val="007815FF"/>
    <w:rsid w:val="00781BFC"/>
    <w:rsid w:val="00782190"/>
    <w:rsid w:val="0078224F"/>
    <w:rsid w:val="007827D8"/>
    <w:rsid w:val="00783472"/>
    <w:rsid w:val="007836FE"/>
    <w:rsid w:val="00783907"/>
    <w:rsid w:val="00783C52"/>
    <w:rsid w:val="00783EBA"/>
    <w:rsid w:val="00784967"/>
    <w:rsid w:val="00785386"/>
    <w:rsid w:val="007854F2"/>
    <w:rsid w:val="0078573E"/>
    <w:rsid w:val="007857FB"/>
    <w:rsid w:val="00785A02"/>
    <w:rsid w:val="0078607F"/>
    <w:rsid w:val="00786482"/>
    <w:rsid w:val="007868E8"/>
    <w:rsid w:val="00786A01"/>
    <w:rsid w:val="00786FBE"/>
    <w:rsid w:val="0078717B"/>
    <w:rsid w:val="0078746A"/>
    <w:rsid w:val="007875EF"/>
    <w:rsid w:val="00787CDB"/>
    <w:rsid w:val="00790143"/>
    <w:rsid w:val="007902AD"/>
    <w:rsid w:val="007917C4"/>
    <w:rsid w:val="00791C44"/>
    <w:rsid w:val="00791C71"/>
    <w:rsid w:val="00791D0C"/>
    <w:rsid w:val="00792347"/>
    <w:rsid w:val="00792450"/>
    <w:rsid w:val="00792EBF"/>
    <w:rsid w:val="00793438"/>
    <w:rsid w:val="007935B6"/>
    <w:rsid w:val="007938C8"/>
    <w:rsid w:val="007938F7"/>
    <w:rsid w:val="00793C00"/>
    <w:rsid w:val="00793D27"/>
    <w:rsid w:val="00793DE9"/>
    <w:rsid w:val="0079401B"/>
    <w:rsid w:val="007940AC"/>
    <w:rsid w:val="007946E2"/>
    <w:rsid w:val="00794DD8"/>
    <w:rsid w:val="00794FCE"/>
    <w:rsid w:val="00795312"/>
    <w:rsid w:val="00795EB1"/>
    <w:rsid w:val="00795F20"/>
    <w:rsid w:val="007964C9"/>
    <w:rsid w:val="00796858"/>
    <w:rsid w:val="00796EDC"/>
    <w:rsid w:val="00796F6D"/>
    <w:rsid w:val="00796FFC"/>
    <w:rsid w:val="0079726E"/>
    <w:rsid w:val="00797DA3"/>
    <w:rsid w:val="00797F23"/>
    <w:rsid w:val="007A01A4"/>
    <w:rsid w:val="007A08F2"/>
    <w:rsid w:val="007A0FDD"/>
    <w:rsid w:val="007A22EA"/>
    <w:rsid w:val="007A3080"/>
    <w:rsid w:val="007A308C"/>
    <w:rsid w:val="007A372B"/>
    <w:rsid w:val="007A38C3"/>
    <w:rsid w:val="007A392C"/>
    <w:rsid w:val="007A3B25"/>
    <w:rsid w:val="007A3D43"/>
    <w:rsid w:val="007A41EE"/>
    <w:rsid w:val="007A44F6"/>
    <w:rsid w:val="007A51EE"/>
    <w:rsid w:val="007A6178"/>
    <w:rsid w:val="007A6821"/>
    <w:rsid w:val="007A6D6B"/>
    <w:rsid w:val="007B0BAC"/>
    <w:rsid w:val="007B0CBB"/>
    <w:rsid w:val="007B0D56"/>
    <w:rsid w:val="007B0DD9"/>
    <w:rsid w:val="007B19CD"/>
    <w:rsid w:val="007B1BF3"/>
    <w:rsid w:val="007B1F51"/>
    <w:rsid w:val="007B2275"/>
    <w:rsid w:val="007B25B9"/>
    <w:rsid w:val="007B296F"/>
    <w:rsid w:val="007B2FD5"/>
    <w:rsid w:val="007B33D1"/>
    <w:rsid w:val="007B343A"/>
    <w:rsid w:val="007B36F5"/>
    <w:rsid w:val="007B4CA8"/>
    <w:rsid w:val="007B5C1B"/>
    <w:rsid w:val="007B6607"/>
    <w:rsid w:val="007B6EBF"/>
    <w:rsid w:val="007B7E7D"/>
    <w:rsid w:val="007C087A"/>
    <w:rsid w:val="007C0C78"/>
    <w:rsid w:val="007C1339"/>
    <w:rsid w:val="007C1445"/>
    <w:rsid w:val="007C185B"/>
    <w:rsid w:val="007C209E"/>
    <w:rsid w:val="007C23B0"/>
    <w:rsid w:val="007C2C6D"/>
    <w:rsid w:val="007C2F7B"/>
    <w:rsid w:val="007C32E1"/>
    <w:rsid w:val="007C44D7"/>
    <w:rsid w:val="007C46C5"/>
    <w:rsid w:val="007C517B"/>
    <w:rsid w:val="007C5273"/>
    <w:rsid w:val="007C692C"/>
    <w:rsid w:val="007C6E54"/>
    <w:rsid w:val="007C7224"/>
    <w:rsid w:val="007C7B77"/>
    <w:rsid w:val="007C7D62"/>
    <w:rsid w:val="007D0485"/>
    <w:rsid w:val="007D0E7E"/>
    <w:rsid w:val="007D0F02"/>
    <w:rsid w:val="007D14A0"/>
    <w:rsid w:val="007D16C4"/>
    <w:rsid w:val="007D18B6"/>
    <w:rsid w:val="007D1B6B"/>
    <w:rsid w:val="007D1F59"/>
    <w:rsid w:val="007D2059"/>
    <w:rsid w:val="007D2098"/>
    <w:rsid w:val="007D28A8"/>
    <w:rsid w:val="007D2CF4"/>
    <w:rsid w:val="007D3A9B"/>
    <w:rsid w:val="007D3FA8"/>
    <w:rsid w:val="007D4A77"/>
    <w:rsid w:val="007D4C28"/>
    <w:rsid w:val="007D5FEC"/>
    <w:rsid w:val="007D60A2"/>
    <w:rsid w:val="007D6396"/>
    <w:rsid w:val="007D642C"/>
    <w:rsid w:val="007D6B33"/>
    <w:rsid w:val="007D6D37"/>
    <w:rsid w:val="007D6DE7"/>
    <w:rsid w:val="007D6ECF"/>
    <w:rsid w:val="007D74AB"/>
    <w:rsid w:val="007D77DB"/>
    <w:rsid w:val="007D793C"/>
    <w:rsid w:val="007D7E20"/>
    <w:rsid w:val="007E04B8"/>
    <w:rsid w:val="007E1D04"/>
    <w:rsid w:val="007E21A9"/>
    <w:rsid w:val="007E2475"/>
    <w:rsid w:val="007E2975"/>
    <w:rsid w:val="007E299F"/>
    <w:rsid w:val="007E2B7A"/>
    <w:rsid w:val="007E3071"/>
    <w:rsid w:val="007E378E"/>
    <w:rsid w:val="007E3905"/>
    <w:rsid w:val="007E43E0"/>
    <w:rsid w:val="007E480A"/>
    <w:rsid w:val="007E56E8"/>
    <w:rsid w:val="007E5AB8"/>
    <w:rsid w:val="007F051B"/>
    <w:rsid w:val="007F0830"/>
    <w:rsid w:val="007F139C"/>
    <w:rsid w:val="007F1620"/>
    <w:rsid w:val="007F19E4"/>
    <w:rsid w:val="007F1BEA"/>
    <w:rsid w:val="007F1C6D"/>
    <w:rsid w:val="007F1E2E"/>
    <w:rsid w:val="007F1F4A"/>
    <w:rsid w:val="007F2173"/>
    <w:rsid w:val="007F256B"/>
    <w:rsid w:val="007F2951"/>
    <w:rsid w:val="007F33A7"/>
    <w:rsid w:val="007F3844"/>
    <w:rsid w:val="007F3F06"/>
    <w:rsid w:val="007F4152"/>
    <w:rsid w:val="007F4691"/>
    <w:rsid w:val="007F46DA"/>
    <w:rsid w:val="007F4962"/>
    <w:rsid w:val="007F4B35"/>
    <w:rsid w:val="007F4E66"/>
    <w:rsid w:val="007F5352"/>
    <w:rsid w:val="007F54DD"/>
    <w:rsid w:val="007F56B1"/>
    <w:rsid w:val="007F5795"/>
    <w:rsid w:val="007F5AE8"/>
    <w:rsid w:val="007F63B2"/>
    <w:rsid w:val="007F6E6F"/>
    <w:rsid w:val="007F7498"/>
    <w:rsid w:val="007F754C"/>
    <w:rsid w:val="007F7A58"/>
    <w:rsid w:val="008007F3"/>
    <w:rsid w:val="00800B09"/>
    <w:rsid w:val="00801122"/>
    <w:rsid w:val="008013F7"/>
    <w:rsid w:val="00801F4F"/>
    <w:rsid w:val="00802894"/>
    <w:rsid w:val="00802C5C"/>
    <w:rsid w:val="0080409B"/>
    <w:rsid w:val="00804279"/>
    <w:rsid w:val="008046F5"/>
    <w:rsid w:val="0080516F"/>
    <w:rsid w:val="00805190"/>
    <w:rsid w:val="008052A9"/>
    <w:rsid w:val="008052DE"/>
    <w:rsid w:val="008054B6"/>
    <w:rsid w:val="00805B00"/>
    <w:rsid w:val="00805FAC"/>
    <w:rsid w:val="00806390"/>
    <w:rsid w:val="00806671"/>
    <w:rsid w:val="00806B3D"/>
    <w:rsid w:val="00807818"/>
    <w:rsid w:val="008101A6"/>
    <w:rsid w:val="00810C69"/>
    <w:rsid w:val="00810D09"/>
    <w:rsid w:val="00810D2C"/>
    <w:rsid w:val="00812509"/>
    <w:rsid w:val="008126C6"/>
    <w:rsid w:val="00812703"/>
    <w:rsid w:val="00813A1D"/>
    <w:rsid w:val="00813D28"/>
    <w:rsid w:val="00813FB8"/>
    <w:rsid w:val="00813FDF"/>
    <w:rsid w:val="00814193"/>
    <w:rsid w:val="00814560"/>
    <w:rsid w:val="008150CD"/>
    <w:rsid w:val="0081532A"/>
    <w:rsid w:val="00815847"/>
    <w:rsid w:val="00816336"/>
    <w:rsid w:val="00816883"/>
    <w:rsid w:val="0081734C"/>
    <w:rsid w:val="00817738"/>
    <w:rsid w:val="00817A7E"/>
    <w:rsid w:val="00817B2D"/>
    <w:rsid w:val="00820B1F"/>
    <w:rsid w:val="00820B36"/>
    <w:rsid w:val="008210F3"/>
    <w:rsid w:val="00821A67"/>
    <w:rsid w:val="00821F51"/>
    <w:rsid w:val="00822408"/>
    <w:rsid w:val="008224EE"/>
    <w:rsid w:val="008225FD"/>
    <w:rsid w:val="00822FAD"/>
    <w:rsid w:val="008232F0"/>
    <w:rsid w:val="008233A8"/>
    <w:rsid w:val="00823C75"/>
    <w:rsid w:val="00824053"/>
    <w:rsid w:val="008242C7"/>
    <w:rsid w:val="00824543"/>
    <w:rsid w:val="00824CFC"/>
    <w:rsid w:val="0082569B"/>
    <w:rsid w:val="00826811"/>
    <w:rsid w:val="00826E44"/>
    <w:rsid w:val="00826ECF"/>
    <w:rsid w:val="00827605"/>
    <w:rsid w:val="00827922"/>
    <w:rsid w:val="00827CB1"/>
    <w:rsid w:val="00827E44"/>
    <w:rsid w:val="00830372"/>
    <w:rsid w:val="008305AE"/>
    <w:rsid w:val="00830DAA"/>
    <w:rsid w:val="00830E07"/>
    <w:rsid w:val="008310D3"/>
    <w:rsid w:val="008318DB"/>
    <w:rsid w:val="00831BBA"/>
    <w:rsid w:val="008320BB"/>
    <w:rsid w:val="00832268"/>
    <w:rsid w:val="00832458"/>
    <w:rsid w:val="0083306E"/>
    <w:rsid w:val="008332AB"/>
    <w:rsid w:val="0083365C"/>
    <w:rsid w:val="008340CF"/>
    <w:rsid w:val="0083438C"/>
    <w:rsid w:val="00834C58"/>
    <w:rsid w:val="0083538E"/>
    <w:rsid w:val="00835DF3"/>
    <w:rsid w:val="00835E9F"/>
    <w:rsid w:val="00835F36"/>
    <w:rsid w:val="008363F9"/>
    <w:rsid w:val="008365C3"/>
    <w:rsid w:val="008365E9"/>
    <w:rsid w:val="008366D4"/>
    <w:rsid w:val="0083674B"/>
    <w:rsid w:val="0083712E"/>
    <w:rsid w:val="008373D6"/>
    <w:rsid w:val="00837F3E"/>
    <w:rsid w:val="0084090B"/>
    <w:rsid w:val="00840AFC"/>
    <w:rsid w:val="00840BD2"/>
    <w:rsid w:val="00840CE7"/>
    <w:rsid w:val="00840E20"/>
    <w:rsid w:val="00843E0D"/>
    <w:rsid w:val="008440F2"/>
    <w:rsid w:val="00844125"/>
    <w:rsid w:val="008445CB"/>
    <w:rsid w:val="008448A7"/>
    <w:rsid w:val="008450AA"/>
    <w:rsid w:val="0084510A"/>
    <w:rsid w:val="00846219"/>
    <w:rsid w:val="00846231"/>
    <w:rsid w:val="00846541"/>
    <w:rsid w:val="00846BF9"/>
    <w:rsid w:val="00846F2B"/>
    <w:rsid w:val="00847229"/>
    <w:rsid w:val="00847587"/>
    <w:rsid w:val="00847B6D"/>
    <w:rsid w:val="00847FEE"/>
    <w:rsid w:val="00850C5F"/>
    <w:rsid w:val="00850D13"/>
    <w:rsid w:val="008515F1"/>
    <w:rsid w:val="00851E01"/>
    <w:rsid w:val="0085314F"/>
    <w:rsid w:val="008539C8"/>
    <w:rsid w:val="00853BC0"/>
    <w:rsid w:val="00853F1A"/>
    <w:rsid w:val="00854274"/>
    <w:rsid w:val="008542E8"/>
    <w:rsid w:val="00854579"/>
    <w:rsid w:val="0085476B"/>
    <w:rsid w:val="00854DCC"/>
    <w:rsid w:val="00855274"/>
    <w:rsid w:val="008553DC"/>
    <w:rsid w:val="008555BB"/>
    <w:rsid w:val="00856845"/>
    <w:rsid w:val="008569EA"/>
    <w:rsid w:val="00857238"/>
    <w:rsid w:val="0085792D"/>
    <w:rsid w:val="00861CA8"/>
    <w:rsid w:val="00861E13"/>
    <w:rsid w:val="00862270"/>
    <w:rsid w:val="008624DE"/>
    <w:rsid w:val="008633B4"/>
    <w:rsid w:val="0086362E"/>
    <w:rsid w:val="00863F3D"/>
    <w:rsid w:val="00864424"/>
    <w:rsid w:val="0086465D"/>
    <w:rsid w:val="00864900"/>
    <w:rsid w:val="00864F62"/>
    <w:rsid w:val="008656F4"/>
    <w:rsid w:val="008658E4"/>
    <w:rsid w:val="00865DC6"/>
    <w:rsid w:val="00866109"/>
    <w:rsid w:val="00866158"/>
    <w:rsid w:val="00866ADF"/>
    <w:rsid w:val="00867783"/>
    <w:rsid w:val="00867BCC"/>
    <w:rsid w:val="00867C87"/>
    <w:rsid w:val="0087013E"/>
    <w:rsid w:val="00870978"/>
    <w:rsid w:val="00870A9D"/>
    <w:rsid w:val="00870ADF"/>
    <w:rsid w:val="008711F7"/>
    <w:rsid w:val="0087125F"/>
    <w:rsid w:val="0087181B"/>
    <w:rsid w:val="008722AB"/>
    <w:rsid w:val="00872533"/>
    <w:rsid w:val="00872A38"/>
    <w:rsid w:val="00872C3C"/>
    <w:rsid w:val="0087311F"/>
    <w:rsid w:val="00873658"/>
    <w:rsid w:val="008737EC"/>
    <w:rsid w:val="00873D7D"/>
    <w:rsid w:val="00873F04"/>
    <w:rsid w:val="00874049"/>
    <w:rsid w:val="00874635"/>
    <w:rsid w:val="00874A7E"/>
    <w:rsid w:val="008753CC"/>
    <w:rsid w:val="0087546F"/>
    <w:rsid w:val="008755F0"/>
    <w:rsid w:val="00876321"/>
    <w:rsid w:val="00876568"/>
    <w:rsid w:val="00876867"/>
    <w:rsid w:val="00876B33"/>
    <w:rsid w:val="00877240"/>
    <w:rsid w:val="0087728B"/>
    <w:rsid w:val="008776FA"/>
    <w:rsid w:val="00877729"/>
    <w:rsid w:val="00877BCA"/>
    <w:rsid w:val="00877D0F"/>
    <w:rsid w:val="00877F4D"/>
    <w:rsid w:val="00877F5D"/>
    <w:rsid w:val="00880C8E"/>
    <w:rsid w:val="00880F21"/>
    <w:rsid w:val="00881327"/>
    <w:rsid w:val="00881BE8"/>
    <w:rsid w:val="00881D00"/>
    <w:rsid w:val="008822F4"/>
    <w:rsid w:val="008827C3"/>
    <w:rsid w:val="00882DC3"/>
    <w:rsid w:val="008831F1"/>
    <w:rsid w:val="00883AA8"/>
    <w:rsid w:val="00884765"/>
    <w:rsid w:val="00884B67"/>
    <w:rsid w:val="00884E58"/>
    <w:rsid w:val="008850C7"/>
    <w:rsid w:val="008850E3"/>
    <w:rsid w:val="008853B3"/>
    <w:rsid w:val="0088595E"/>
    <w:rsid w:val="0088685B"/>
    <w:rsid w:val="00886AFD"/>
    <w:rsid w:val="00887030"/>
    <w:rsid w:val="00887541"/>
    <w:rsid w:val="00887D19"/>
    <w:rsid w:val="008902FE"/>
    <w:rsid w:val="008911CF"/>
    <w:rsid w:val="008915A2"/>
    <w:rsid w:val="008918CF"/>
    <w:rsid w:val="00891DA1"/>
    <w:rsid w:val="00892990"/>
    <w:rsid w:val="00892D36"/>
    <w:rsid w:val="00893F72"/>
    <w:rsid w:val="00894A99"/>
    <w:rsid w:val="0089518A"/>
    <w:rsid w:val="00895353"/>
    <w:rsid w:val="008956C6"/>
    <w:rsid w:val="00895FDE"/>
    <w:rsid w:val="0089627A"/>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21A"/>
    <w:rsid w:val="008B3257"/>
    <w:rsid w:val="008B3482"/>
    <w:rsid w:val="008B56FC"/>
    <w:rsid w:val="008B57DE"/>
    <w:rsid w:val="008B5E91"/>
    <w:rsid w:val="008B5FD1"/>
    <w:rsid w:val="008B7434"/>
    <w:rsid w:val="008C004D"/>
    <w:rsid w:val="008C0F27"/>
    <w:rsid w:val="008C1C02"/>
    <w:rsid w:val="008C1FE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8DD"/>
    <w:rsid w:val="008D1C13"/>
    <w:rsid w:val="008D1D8F"/>
    <w:rsid w:val="008D24EF"/>
    <w:rsid w:val="008D258B"/>
    <w:rsid w:val="008D25C8"/>
    <w:rsid w:val="008D2660"/>
    <w:rsid w:val="008D2AAC"/>
    <w:rsid w:val="008D3014"/>
    <w:rsid w:val="008D354B"/>
    <w:rsid w:val="008D3610"/>
    <w:rsid w:val="008D37FB"/>
    <w:rsid w:val="008D3DA0"/>
    <w:rsid w:val="008D4B99"/>
    <w:rsid w:val="008D5110"/>
    <w:rsid w:val="008D53EE"/>
    <w:rsid w:val="008D6071"/>
    <w:rsid w:val="008D6140"/>
    <w:rsid w:val="008D7564"/>
    <w:rsid w:val="008D75A7"/>
    <w:rsid w:val="008D75C3"/>
    <w:rsid w:val="008D7743"/>
    <w:rsid w:val="008D7B9A"/>
    <w:rsid w:val="008D7E0A"/>
    <w:rsid w:val="008E02F4"/>
    <w:rsid w:val="008E16D5"/>
    <w:rsid w:val="008E3361"/>
    <w:rsid w:val="008E34FC"/>
    <w:rsid w:val="008E3B5D"/>
    <w:rsid w:val="008E4AFB"/>
    <w:rsid w:val="008E4D0E"/>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148A"/>
    <w:rsid w:val="008F23C9"/>
    <w:rsid w:val="008F2685"/>
    <w:rsid w:val="008F2739"/>
    <w:rsid w:val="008F2A51"/>
    <w:rsid w:val="008F2F39"/>
    <w:rsid w:val="008F2F83"/>
    <w:rsid w:val="008F3A5A"/>
    <w:rsid w:val="008F3E0E"/>
    <w:rsid w:val="008F41A3"/>
    <w:rsid w:val="008F534E"/>
    <w:rsid w:val="008F58AD"/>
    <w:rsid w:val="008F63D0"/>
    <w:rsid w:val="008F6F79"/>
    <w:rsid w:val="008F77F8"/>
    <w:rsid w:val="008F77FC"/>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5469"/>
    <w:rsid w:val="0090558C"/>
    <w:rsid w:val="00905F71"/>
    <w:rsid w:val="0090606F"/>
    <w:rsid w:val="009061A9"/>
    <w:rsid w:val="0090687E"/>
    <w:rsid w:val="00906A39"/>
    <w:rsid w:val="009078D8"/>
    <w:rsid w:val="00907B81"/>
    <w:rsid w:val="00907CE3"/>
    <w:rsid w:val="00907D38"/>
    <w:rsid w:val="00911C9D"/>
    <w:rsid w:val="00913925"/>
    <w:rsid w:val="00913A8B"/>
    <w:rsid w:val="00913B89"/>
    <w:rsid w:val="009149CB"/>
    <w:rsid w:val="00914A68"/>
    <w:rsid w:val="00914F12"/>
    <w:rsid w:val="00914FDA"/>
    <w:rsid w:val="0091502C"/>
    <w:rsid w:val="009151F4"/>
    <w:rsid w:val="009155D8"/>
    <w:rsid w:val="00915AF8"/>
    <w:rsid w:val="00916021"/>
    <w:rsid w:val="009164D0"/>
    <w:rsid w:val="00917539"/>
    <w:rsid w:val="00917747"/>
    <w:rsid w:val="009178B6"/>
    <w:rsid w:val="00917BF0"/>
    <w:rsid w:val="00917CBB"/>
    <w:rsid w:val="00920621"/>
    <w:rsid w:val="009209F4"/>
    <w:rsid w:val="00920F74"/>
    <w:rsid w:val="00921554"/>
    <w:rsid w:val="00921A36"/>
    <w:rsid w:val="00921BED"/>
    <w:rsid w:val="00921C83"/>
    <w:rsid w:val="00922315"/>
    <w:rsid w:val="00922465"/>
    <w:rsid w:val="00922C70"/>
    <w:rsid w:val="00922CF7"/>
    <w:rsid w:val="00922D92"/>
    <w:rsid w:val="009230B3"/>
    <w:rsid w:val="00923342"/>
    <w:rsid w:val="00923354"/>
    <w:rsid w:val="00923548"/>
    <w:rsid w:val="00923A8A"/>
    <w:rsid w:val="00923BB0"/>
    <w:rsid w:val="00924696"/>
    <w:rsid w:val="0092473E"/>
    <w:rsid w:val="0092478F"/>
    <w:rsid w:val="00924F96"/>
    <w:rsid w:val="0092505F"/>
    <w:rsid w:val="00925BAB"/>
    <w:rsid w:val="009262B8"/>
    <w:rsid w:val="009266C5"/>
    <w:rsid w:val="0092717C"/>
    <w:rsid w:val="00927659"/>
    <w:rsid w:val="009276CC"/>
    <w:rsid w:val="009279F7"/>
    <w:rsid w:val="00927BFC"/>
    <w:rsid w:val="00930154"/>
    <w:rsid w:val="0093045A"/>
    <w:rsid w:val="0093060A"/>
    <w:rsid w:val="00930896"/>
    <w:rsid w:val="00931257"/>
    <w:rsid w:val="00931E79"/>
    <w:rsid w:val="0093206F"/>
    <w:rsid w:val="009321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0A12"/>
    <w:rsid w:val="00941068"/>
    <w:rsid w:val="00941228"/>
    <w:rsid w:val="009413FD"/>
    <w:rsid w:val="009416CF"/>
    <w:rsid w:val="00941812"/>
    <w:rsid w:val="00941D27"/>
    <w:rsid w:val="00941DCB"/>
    <w:rsid w:val="00941E60"/>
    <w:rsid w:val="00942A2A"/>
    <w:rsid w:val="00942F91"/>
    <w:rsid w:val="0094319F"/>
    <w:rsid w:val="00943570"/>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B9"/>
    <w:rsid w:val="00950FF1"/>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5765B"/>
    <w:rsid w:val="00960448"/>
    <w:rsid w:val="00960BB1"/>
    <w:rsid w:val="00960FA5"/>
    <w:rsid w:val="0096133D"/>
    <w:rsid w:val="00961D4C"/>
    <w:rsid w:val="00962067"/>
    <w:rsid w:val="0096318A"/>
    <w:rsid w:val="0096382A"/>
    <w:rsid w:val="00963D9C"/>
    <w:rsid w:val="00964A87"/>
    <w:rsid w:val="00964DA2"/>
    <w:rsid w:val="009650F4"/>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3D1"/>
    <w:rsid w:val="00973C53"/>
    <w:rsid w:val="00973D8E"/>
    <w:rsid w:val="00973DB8"/>
    <w:rsid w:val="00973F8B"/>
    <w:rsid w:val="00974426"/>
    <w:rsid w:val="009747CB"/>
    <w:rsid w:val="00974F47"/>
    <w:rsid w:val="009757D1"/>
    <w:rsid w:val="00975B2C"/>
    <w:rsid w:val="009766B3"/>
    <w:rsid w:val="009769DB"/>
    <w:rsid w:val="00976B7D"/>
    <w:rsid w:val="009770DE"/>
    <w:rsid w:val="00977961"/>
    <w:rsid w:val="00977FE1"/>
    <w:rsid w:val="0098095E"/>
    <w:rsid w:val="00980AD3"/>
    <w:rsid w:val="00980BEF"/>
    <w:rsid w:val="00981086"/>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28B"/>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6357"/>
    <w:rsid w:val="00997188"/>
    <w:rsid w:val="0099779D"/>
    <w:rsid w:val="009A08BD"/>
    <w:rsid w:val="009A0E32"/>
    <w:rsid w:val="009A102C"/>
    <w:rsid w:val="009A1CA1"/>
    <w:rsid w:val="009A1DD6"/>
    <w:rsid w:val="009A1E07"/>
    <w:rsid w:val="009A1FB0"/>
    <w:rsid w:val="009A231C"/>
    <w:rsid w:val="009A2850"/>
    <w:rsid w:val="009A2E66"/>
    <w:rsid w:val="009A2FFB"/>
    <w:rsid w:val="009A3989"/>
    <w:rsid w:val="009A3A50"/>
    <w:rsid w:val="009A4521"/>
    <w:rsid w:val="009A470A"/>
    <w:rsid w:val="009A481C"/>
    <w:rsid w:val="009A4D6E"/>
    <w:rsid w:val="009A4F7B"/>
    <w:rsid w:val="009A5732"/>
    <w:rsid w:val="009A6D89"/>
    <w:rsid w:val="009A71A9"/>
    <w:rsid w:val="009A7490"/>
    <w:rsid w:val="009A79F6"/>
    <w:rsid w:val="009A7CBD"/>
    <w:rsid w:val="009A7CD3"/>
    <w:rsid w:val="009B0B0F"/>
    <w:rsid w:val="009B0D56"/>
    <w:rsid w:val="009B0EB1"/>
    <w:rsid w:val="009B104C"/>
    <w:rsid w:val="009B161D"/>
    <w:rsid w:val="009B19C8"/>
    <w:rsid w:val="009B223D"/>
    <w:rsid w:val="009B291F"/>
    <w:rsid w:val="009B2E2B"/>
    <w:rsid w:val="009B3122"/>
    <w:rsid w:val="009B3D87"/>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4036"/>
    <w:rsid w:val="009C438C"/>
    <w:rsid w:val="009C4AD5"/>
    <w:rsid w:val="009C4B05"/>
    <w:rsid w:val="009C4DD0"/>
    <w:rsid w:val="009C5376"/>
    <w:rsid w:val="009C56C3"/>
    <w:rsid w:val="009C5AA4"/>
    <w:rsid w:val="009C615D"/>
    <w:rsid w:val="009C6867"/>
    <w:rsid w:val="009C6B74"/>
    <w:rsid w:val="009C6D60"/>
    <w:rsid w:val="009C6DB7"/>
    <w:rsid w:val="009C7B38"/>
    <w:rsid w:val="009D0154"/>
    <w:rsid w:val="009D0665"/>
    <w:rsid w:val="009D0850"/>
    <w:rsid w:val="009D0AC7"/>
    <w:rsid w:val="009D138B"/>
    <w:rsid w:val="009D14D3"/>
    <w:rsid w:val="009D15F4"/>
    <w:rsid w:val="009D1A63"/>
    <w:rsid w:val="009D1D4D"/>
    <w:rsid w:val="009D29B0"/>
    <w:rsid w:val="009D2B35"/>
    <w:rsid w:val="009D2CCD"/>
    <w:rsid w:val="009D2D5E"/>
    <w:rsid w:val="009D2EB2"/>
    <w:rsid w:val="009D3057"/>
    <w:rsid w:val="009D321C"/>
    <w:rsid w:val="009D3278"/>
    <w:rsid w:val="009D367D"/>
    <w:rsid w:val="009D3EAB"/>
    <w:rsid w:val="009D41A9"/>
    <w:rsid w:val="009D516B"/>
    <w:rsid w:val="009D53C0"/>
    <w:rsid w:val="009D553D"/>
    <w:rsid w:val="009D5C40"/>
    <w:rsid w:val="009D6077"/>
    <w:rsid w:val="009D627F"/>
    <w:rsid w:val="009D6328"/>
    <w:rsid w:val="009D695E"/>
    <w:rsid w:val="009D7EA9"/>
    <w:rsid w:val="009E022A"/>
    <w:rsid w:val="009E0269"/>
    <w:rsid w:val="009E06AA"/>
    <w:rsid w:val="009E083F"/>
    <w:rsid w:val="009E0EE8"/>
    <w:rsid w:val="009E1CF4"/>
    <w:rsid w:val="009E1D0B"/>
    <w:rsid w:val="009E1D80"/>
    <w:rsid w:val="009E1EBD"/>
    <w:rsid w:val="009E1F8D"/>
    <w:rsid w:val="009E3693"/>
    <w:rsid w:val="009E40FA"/>
    <w:rsid w:val="009E413F"/>
    <w:rsid w:val="009E4455"/>
    <w:rsid w:val="009E48A2"/>
    <w:rsid w:val="009E5068"/>
    <w:rsid w:val="009E50F8"/>
    <w:rsid w:val="009E654C"/>
    <w:rsid w:val="009E6721"/>
    <w:rsid w:val="009E6BE9"/>
    <w:rsid w:val="009E6D3E"/>
    <w:rsid w:val="009E6F8C"/>
    <w:rsid w:val="009E7255"/>
    <w:rsid w:val="009E7418"/>
    <w:rsid w:val="009E74DC"/>
    <w:rsid w:val="009E7608"/>
    <w:rsid w:val="009E779E"/>
    <w:rsid w:val="009E7BA9"/>
    <w:rsid w:val="009F1050"/>
    <w:rsid w:val="009F1422"/>
    <w:rsid w:val="009F2007"/>
    <w:rsid w:val="009F2010"/>
    <w:rsid w:val="009F2FEF"/>
    <w:rsid w:val="009F31BA"/>
    <w:rsid w:val="009F35A5"/>
    <w:rsid w:val="009F371A"/>
    <w:rsid w:val="009F381E"/>
    <w:rsid w:val="009F4151"/>
    <w:rsid w:val="009F465B"/>
    <w:rsid w:val="009F49E2"/>
    <w:rsid w:val="009F4C88"/>
    <w:rsid w:val="009F5526"/>
    <w:rsid w:val="009F55CB"/>
    <w:rsid w:val="009F5933"/>
    <w:rsid w:val="009F59E4"/>
    <w:rsid w:val="009F5A5D"/>
    <w:rsid w:val="009F633E"/>
    <w:rsid w:val="009F76BC"/>
    <w:rsid w:val="009F77FB"/>
    <w:rsid w:val="009F7D5F"/>
    <w:rsid w:val="00A00720"/>
    <w:rsid w:val="00A01702"/>
    <w:rsid w:val="00A01C83"/>
    <w:rsid w:val="00A02075"/>
    <w:rsid w:val="00A02140"/>
    <w:rsid w:val="00A0233D"/>
    <w:rsid w:val="00A02562"/>
    <w:rsid w:val="00A02BFE"/>
    <w:rsid w:val="00A0312D"/>
    <w:rsid w:val="00A0339C"/>
    <w:rsid w:val="00A03A45"/>
    <w:rsid w:val="00A03C35"/>
    <w:rsid w:val="00A040E5"/>
    <w:rsid w:val="00A04A19"/>
    <w:rsid w:val="00A04B3F"/>
    <w:rsid w:val="00A05056"/>
    <w:rsid w:val="00A054C3"/>
    <w:rsid w:val="00A05A24"/>
    <w:rsid w:val="00A05A2C"/>
    <w:rsid w:val="00A05F18"/>
    <w:rsid w:val="00A06022"/>
    <w:rsid w:val="00A06268"/>
    <w:rsid w:val="00A0636E"/>
    <w:rsid w:val="00A06EB8"/>
    <w:rsid w:val="00A071B9"/>
    <w:rsid w:val="00A075C3"/>
    <w:rsid w:val="00A07883"/>
    <w:rsid w:val="00A079D5"/>
    <w:rsid w:val="00A07B72"/>
    <w:rsid w:val="00A07D86"/>
    <w:rsid w:val="00A106B5"/>
    <w:rsid w:val="00A111B9"/>
    <w:rsid w:val="00A1176A"/>
    <w:rsid w:val="00A119F8"/>
    <w:rsid w:val="00A128D8"/>
    <w:rsid w:val="00A134DA"/>
    <w:rsid w:val="00A1353B"/>
    <w:rsid w:val="00A13989"/>
    <w:rsid w:val="00A13B23"/>
    <w:rsid w:val="00A13D69"/>
    <w:rsid w:val="00A13ED9"/>
    <w:rsid w:val="00A142A4"/>
    <w:rsid w:val="00A144E0"/>
    <w:rsid w:val="00A14E89"/>
    <w:rsid w:val="00A16176"/>
    <w:rsid w:val="00A16942"/>
    <w:rsid w:val="00A16FF6"/>
    <w:rsid w:val="00A1700B"/>
    <w:rsid w:val="00A1744E"/>
    <w:rsid w:val="00A17C61"/>
    <w:rsid w:val="00A17EB4"/>
    <w:rsid w:val="00A205DE"/>
    <w:rsid w:val="00A20907"/>
    <w:rsid w:val="00A20E17"/>
    <w:rsid w:val="00A211BE"/>
    <w:rsid w:val="00A21F4C"/>
    <w:rsid w:val="00A22449"/>
    <w:rsid w:val="00A2248C"/>
    <w:rsid w:val="00A22B17"/>
    <w:rsid w:val="00A22C49"/>
    <w:rsid w:val="00A22E23"/>
    <w:rsid w:val="00A2316B"/>
    <w:rsid w:val="00A2393D"/>
    <w:rsid w:val="00A240B9"/>
    <w:rsid w:val="00A246CF"/>
    <w:rsid w:val="00A25036"/>
    <w:rsid w:val="00A25301"/>
    <w:rsid w:val="00A256D1"/>
    <w:rsid w:val="00A258A7"/>
    <w:rsid w:val="00A26634"/>
    <w:rsid w:val="00A2667F"/>
    <w:rsid w:val="00A266A1"/>
    <w:rsid w:val="00A268AC"/>
    <w:rsid w:val="00A26BCB"/>
    <w:rsid w:val="00A26CAD"/>
    <w:rsid w:val="00A26EB5"/>
    <w:rsid w:val="00A274E6"/>
    <w:rsid w:val="00A27658"/>
    <w:rsid w:val="00A27C23"/>
    <w:rsid w:val="00A27C7E"/>
    <w:rsid w:val="00A27E6F"/>
    <w:rsid w:val="00A311F5"/>
    <w:rsid w:val="00A3130C"/>
    <w:rsid w:val="00A31722"/>
    <w:rsid w:val="00A31D46"/>
    <w:rsid w:val="00A3259A"/>
    <w:rsid w:val="00A32C84"/>
    <w:rsid w:val="00A32D37"/>
    <w:rsid w:val="00A32E91"/>
    <w:rsid w:val="00A32F2D"/>
    <w:rsid w:val="00A338C3"/>
    <w:rsid w:val="00A33CDC"/>
    <w:rsid w:val="00A340DC"/>
    <w:rsid w:val="00A34383"/>
    <w:rsid w:val="00A34428"/>
    <w:rsid w:val="00A34D5F"/>
    <w:rsid w:val="00A34DAC"/>
    <w:rsid w:val="00A3550F"/>
    <w:rsid w:val="00A3559C"/>
    <w:rsid w:val="00A359D5"/>
    <w:rsid w:val="00A36178"/>
    <w:rsid w:val="00A364C9"/>
    <w:rsid w:val="00A366C6"/>
    <w:rsid w:val="00A36970"/>
    <w:rsid w:val="00A369DF"/>
    <w:rsid w:val="00A37644"/>
    <w:rsid w:val="00A37685"/>
    <w:rsid w:val="00A376DA"/>
    <w:rsid w:val="00A377F8"/>
    <w:rsid w:val="00A37935"/>
    <w:rsid w:val="00A40111"/>
    <w:rsid w:val="00A40D88"/>
    <w:rsid w:val="00A41131"/>
    <w:rsid w:val="00A415DE"/>
    <w:rsid w:val="00A4184D"/>
    <w:rsid w:val="00A41A41"/>
    <w:rsid w:val="00A41ECD"/>
    <w:rsid w:val="00A423A1"/>
    <w:rsid w:val="00A42D4B"/>
    <w:rsid w:val="00A44424"/>
    <w:rsid w:val="00A444B5"/>
    <w:rsid w:val="00A45565"/>
    <w:rsid w:val="00A456F6"/>
    <w:rsid w:val="00A4584F"/>
    <w:rsid w:val="00A458B4"/>
    <w:rsid w:val="00A458BB"/>
    <w:rsid w:val="00A45B36"/>
    <w:rsid w:val="00A45BA0"/>
    <w:rsid w:val="00A45E34"/>
    <w:rsid w:val="00A467D9"/>
    <w:rsid w:val="00A469A4"/>
    <w:rsid w:val="00A4715F"/>
    <w:rsid w:val="00A472F9"/>
    <w:rsid w:val="00A4755D"/>
    <w:rsid w:val="00A47648"/>
    <w:rsid w:val="00A47AEA"/>
    <w:rsid w:val="00A47CE5"/>
    <w:rsid w:val="00A5002D"/>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6508"/>
    <w:rsid w:val="00A5675D"/>
    <w:rsid w:val="00A57699"/>
    <w:rsid w:val="00A57909"/>
    <w:rsid w:val="00A60541"/>
    <w:rsid w:val="00A60AAE"/>
    <w:rsid w:val="00A60CE9"/>
    <w:rsid w:val="00A60F29"/>
    <w:rsid w:val="00A611A5"/>
    <w:rsid w:val="00A6147A"/>
    <w:rsid w:val="00A615E2"/>
    <w:rsid w:val="00A61B76"/>
    <w:rsid w:val="00A622AC"/>
    <w:rsid w:val="00A62C39"/>
    <w:rsid w:val="00A63392"/>
    <w:rsid w:val="00A63C58"/>
    <w:rsid w:val="00A64A69"/>
    <w:rsid w:val="00A64E69"/>
    <w:rsid w:val="00A6548B"/>
    <w:rsid w:val="00A65E48"/>
    <w:rsid w:val="00A65F6B"/>
    <w:rsid w:val="00A66009"/>
    <w:rsid w:val="00A665AF"/>
    <w:rsid w:val="00A668EF"/>
    <w:rsid w:val="00A66D60"/>
    <w:rsid w:val="00A67225"/>
    <w:rsid w:val="00A67340"/>
    <w:rsid w:val="00A6740B"/>
    <w:rsid w:val="00A67707"/>
    <w:rsid w:val="00A67726"/>
    <w:rsid w:val="00A67997"/>
    <w:rsid w:val="00A67B7B"/>
    <w:rsid w:val="00A67FB2"/>
    <w:rsid w:val="00A67FB8"/>
    <w:rsid w:val="00A700CC"/>
    <w:rsid w:val="00A7098D"/>
    <w:rsid w:val="00A71544"/>
    <w:rsid w:val="00A716FB"/>
    <w:rsid w:val="00A71813"/>
    <w:rsid w:val="00A719B7"/>
    <w:rsid w:val="00A71E28"/>
    <w:rsid w:val="00A729A6"/>
    <w:rsid w:val="00A72E86"/>
    <w:rsid w:val="00A73110"/>
    <w:rsid w:val="00A73304"/>
    <w:rsid w:val="00A74385"/>
    <w:rsid w:val="00A7451F"/>
    <w:rsid w:val="00A74746"/>
    <w:rsid w:val="00A749E6"/>
    <w:rsid w:val="00A75807"/>
    <w:rsid w:val="00A75B6D"/>
    <w:rsid w:val="00A75DC4"/>
    <w:rsid w:val="00A7655F"/>
    <w:rsid w:val="00A76944"/>
    <w:rsid w:val="00A76C10"/>
    <w:rsid w:val="00A77656"/>
    <w:rsid w:val="00A77DA3"/>
    <w:rsid w:val="00A77F3E"/>
    <w:rsid w:val="00A801A7"/>
    <w:rsid w:val="00A803DD"/>
    <w:rsid w:val="00A818A7"/>
    <w:rsid w:val="00A8191D"/>
    <w:rsid w:val="00A8193E"/>
    <w:rsid w:val="00A81988"/>
    <w:rsid w:val="00A81AE2"/>
    <w:rsid w:val="00A81FB2"/>
    <w:rsid w:val="00A8235E"/>
    <w:rsid w:val="00A829B7"/>
    <w:rsid w:val="00A82FA5"/>
    <w:rsid w:val="00A83BE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879EA"/>
    <w:rsid w:val="00A90750"/>
    <w:rsid w:val="00A9088D"/>
    <w:rsid w:val="00A90EC7"/>
    <w:rsid w:val="00A916F7"/>
    <w:rsid w:val="00A919E1"/>
    <w:rsid w:val="00A91C50"/>
    <w:rsid w:val="00A92100"/>
    <w:rsid w:val="00A92BB1"/>
    <w:rsid w:val="00A92E51"/>
    <w:rsid w:val="00A9357A"/>
    <w:rsid w:val="00A937E6"/>
    <w:rsid w:val="00A93AFA"/>
    <w:rsid w:val="00A94104"/>
    <w:rsid w:val="00A946AC"/>
    <w:rsid w:val="00A947DB"/>
    <w:rsid w:val="00A94F60"/>
    <w:rsid w:val="00A95883"/>
    <w:rsid w:val="00A95D96"/>
    <w:rsid w:val="00A95FF7"/>
    <w:rsid w:val="00A96843"/>
    <w:rsid w:val="00A96AFE"/>
    <w:rsid w:val="00A96CF8"/>
    <w:rsid w:val="00A96CFB"/>
    <w:rsid w:val="00A9701F"/>
    <w:rsid w:val="00A975A5"/>
    <w:rsid w:val="00A97608"/>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B0677"/>
    <w:rsid w:val="00AB0C24"/>
    <w:rsid w:val="00AB0C31"/>
    <w:rsid w:val="00AB0D10"/>
    <w:rsid w:val="00AB0EFF"/>
    <w:rsid w:val="00AB147E"/>
    <w:rsid w:val="00AB17A7"/>
    <w:rsid w:val="00AB1DD4"/>
    <w:rsid w:val="00AB2988"/>
    <w:rsid w:val="00AB2A97"/>
    <w:rsid w:val="00AB33E6"/>
    <w:rsid w:val="00AB3B07"/>
    <w:rsid w:val="00AB3CC7"/>
    <w:rsid w:val="00AB3DE9"/>
    <w:rsid w:val="00AB4B82"/>
    <w:rsid w:val="00AB51CA"/>
    <w:rsid w:val="00AB54CF"/>
    <w:rsid w:val="00AB58DF"/>
    <w:rsid w:val="00AB5FF8"/>
    <w:rsid w:val="00AB644A"/>
    <w:rsid w:val="00AB66DF"/>
    <w:rsid w:val="00AB71E6"/>
    <w:rsid w:val="00AC046F"/>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441"/>
    <w:rsid w:val="00AC580B"/>
    <w:rsid w:val="00AC5AD2"/>
    <w:rsid w:val="00AC5B2B"/>
    <w:rsid w:val="00AC6056"/>
    <w:rsid w:val="00AC60F4"/>
    <w:rsid w:val="00AC71B6"/>
    <w:rsid w:val="00AC7630"/>
    <w:rsid w:val="00AC78E9"/>
    <w:rsid w:val="00AC7A5D"/>
    <w:rsid w:val="00AC7F51"/>
    <w:rsid w:val="00AD0703"/>
    <w:rsid w:val="00AD0961"/>
    <w:rsid w:val="00AD0C93"/>
    <w:rsid w:val="00AD12C1"/>
    <w:rsid w:val="00AD1AF4"/>
    <w:rsid w:val="00AD21DF"/>
    <w:rsid w:val="00AD26D0"/>
    <w:rsid w:val="00AD328C"/>
    <w:rsid w:val="00AD344A"/>
    <w:rsid w:val="00AD37E0"/>
    <w:rsid w:val="00AD3C14"/>
    <w:rsid w:val="00AD3E40"/>
    <w:rsid w:val="00AD4B2C"/>
    <w:rsid w:val="00AD5218"/>
    <w:rsid w:val="00AD528C"/>
    <w:rsid w:val="00AD54E5"/>
    <w:rsid w:val="00AD58D4"/>
    <w:rsid w:val="00AD5D12"/>
    <w:rsid w:val="00AD64F7"/>
    <w:rsid w:val="00AD66FB"/>
    <w:rsid w:val="00AD6A2C"/>
    <w:rsid w:val="00AD72B4"/>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3630"/>
    <w:rsid w:val="00AE4142"/>
    <w:rsid w:val="00AE4826"/>
    <w:rsid w:val="00AE4B16"/>
    <w:rsid w:val="00AE5174"/>
    <w:rsid w:val="00AE5D6F"/>
    <w:rsid w:val="00AE5DD1"/>
    <w:rsid w:val="00AE6166"/>
    <w:rsid w:val="00AE6359"/>
    <w:rsid w:val="00AE66F4"/>
    <w:rsid w:val="00AE6C57"/>
    <w:rsid w:val="00AE6E12"/>
    <w:rsid w:val="00AE7015"/>
    <w:rsid w:val="00AE704E"/>
    <w:rsid w:val="00AE7271"/>
    <w:rsid w:val="00AE7275"/>
    <w:rsid w:val="00AE72FD"/>
    <w:rsid w:val="00AE77D7"/>
    <w:rsid w:val="00AE7841"/>
    <w:rsid w:val="00AE7B2A"/>
    <w:rsid w:val="00AF07D8"/>
    <w:rsid w:val="00AF0B25"/>
    <w:rsid w:val="00AF0D8B"/>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47FE"/>
    <w:rsid w:val="00AF5150"/>
    <w:rsid w:val="00AF538D"/>
    <w:rsid w:val="00AF5A64"/>
    <w:rsid w:val="00AF5D83"/>
    <w:rsid w:val="00AF62D6"/>
    <w:rsid w:val="00AF7022"/>
    <w:rsid w:val="00AF7886"/>
    <w:rsid w:val="00B002A9"/>
    <w:rsid w:val="00B003F4"/>
    <w:rsid w:val="00B007E4"/>
    <w:rsid w:val="00B00B3F"/>
    <w:rsid w:val="00B0169A"/>
    <w:rsid w:val="00B01D7F"/>
    <w:rsid w:val="00B0284A"/>
    <w:rsid w:val="00B02927"/>
    <w:rsid w:val="00B036BA"/>
    <w:rsid w:val="00B03BCA"/>
    <w:rsid w:val="00B0406E"/>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942"/>
    <w:rsid w:val="00B12EAB"/>
    <w:rsid w:val="00B13444"/>
    <w:rsid w:val="00B136A1"/>
    <w:rsid w:val="00B13994"/>
    <w:rsid w:val="00B13F9C"/>
    <w:rsid w:val="00B14BC0"/>
    <w:rsid w:val="00B154C2"/>
    <w:rsid w:val="00B15682"/>
    <w:rsid w:val="00B1571D"/>
    <w:rsid w:val="00B16573"/>
    <w:rsid w:val="00B16881"/>
    <w:rsid w:val="00B17036"/>
    <w:rsid w:val="00B17563"/>
    <w:rsid w:val="00B17CB2"/>
    <w:rsid w:val="00B2000B"/>
    <w:rsid w:val="00B2087D"/>
    <w:rsid w:val="00B21103"/>
    <w:rsid w:val="00B213A1"/>
    <w:rsid w:val="00B21712"/>
    <w:rsid w:val="00B2174B"/>
    <w:rsid w:val="00B21766"/>
    <w:rsid w:val="00B21D4D"/>
    <w:rsid w:val="00B2204B"/>
    <w:rsid w:val="00B22133"/>
    <w:rsid w:val="00B224DE"/>
    <w:rsid w:val="00B225C2"/>
    <w:rsid w:val="00B232DE"/>
    <w:rsid w:val="00B236B7"/>
    <w:rsid w:val="00B23A34"/>
    <w:rsid w:val="00B241BB"/>
    <w:rsid w:val="00B245A7"/>
    <w:rsid w:val="00B24AB9"/>
    <w:rsid w:val="00B255AD"/>
    <w:rsid w:val="00B25E43"/>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5BA"/>
    <w:rsid w:val="00B3292D"/>
    <w:rsid w:val="00B33535"/>
    <w:rsid w:val="00B335CC"/>
    <w:rsid w:val="00B33770"/>
    <w:rsid w:val="00B33C9E"/>
    <w:rsid w:val="00B33FFD"/>
    <w:rsid w:val="00B3405A"/>
    <w:rsid w:val="00B34569"/>
    <w:rsid w:val="00B346F4"/>
    <w:rsid w:val="00B34819"/>
    <w:rsid w:val="00B35BF2"/>
    <w:rsid w:val="00B36549"/>
    <w:rsid w:val="00B366A5"/>
    <w:rsid w:val="00B372DF"/>
    <w:rsid w:val="00B37427"/>
    <w:rsid w:val="00B40737"/>
    <w:rsid w:val="00B40AB9"/>
    <w:rsid w:val="00B417FD"/>
    <w:rsid w:val="00B41C0B"/>
    <w:rsid w:val="00B42395"/>
    <w:rsid w:val="00B42761"/>
    <w:rsid w:val="00B42880"/>
    <w:rsid w:val="00B42D3A"/>
    <w:rsid w:val="00B42D41"/>
    <w:rsid w:val="00B42D84"/>
    <w:rsid w:val="00B43196"/>
    <w:rsid w:val="00B432DD"/>
    <w:rsid w:val="00B43603"/>
    <w:rsid w:val="00B43708"/>
    <w:rsid w:val="00B438FE"/>
    <w:rsid w:val="00B441D6"/>
    <w:rsid w:val="00B44B87"/>
    <w:rsid w:val="00B44F65"/>
    <w:rsid w:val="00B4523B"/>
    <w:rsid w:val="00B45346"/>
    <w:rsid w:val="00B45647"/>
    <w:rsid w:val="00B45BD7"/>
    <w:rsid w:val="00B45DB9"/>
    <w:rsid w:val="00B460DF"/>
    <w:rsid w:val="00B46ACA"/>
    <w:rsid w:val="00B472D1"/>
    <w:rsid w:val="00B47EFD"/>
    <w:rsid w:val="00B47F90"/>
    <w:rsid w:val="00B50135"/>
    <w:rsid w:val="00B507F8"/>
    <w:rsid w:val="00B50ABB"/>
    <w:rsid w:val="00B50C90"/>
    <w:rsid w:val="00B51363"/>
    <w:rsid w:val="00B51A6B"/>
    <w:rsid w:val="00B51A7B"/>
    <w:rsid w:val="00B51BA5"/>
    <w:rsid w:val="00B51D23"/>
    <w:rsid w:val="00B51D52"/>
    <w:rsid w:val="00B52D07"/>
    <w:rsid w:val="00B530DD"/>
    <w:rsid w:val="00B533D4"/>
    <w:rsid w:val="00B5364D"/>
    <w:rsid w:val="00B53734"/>
    <w:rsid w:val="00B5424F"/>
    <w:rsid w:val="00B54984"/>
    <w:rsid w:val="00B54A24"/>
    <w:rsid w:val="00B553FD"/>
    <w:rsid w:val="00B55DA7"/>
    <w:rsid w:val="00B55F5B"/>
    <w:rsid w:val="00B56059"/>
    <w:rsid w:val="00B5657F"/>
    <w:rsid w:val="00B56865"/>
    <w:rsid w:val="00B56F00"/>
    <w:rsid w:val="00B5708A"/>
    <w:rsid w:val="00B5784F"/>
    <w:rsid w:val="00B6005A"/>
    <w:rsid w:val="00B6024B"/>
    <w:rsid w:val="00B6063B"/>
    <w:rsid w:val="00B60FE5"/>
    <w:rsid w:val="00B614E6"/>
    <w:rsid w:val="00B617CA"/>
    <w:rsid w:val="00B618E5"/>
    <w:rsid w:val="00B619E1"/>
    <w:rsid w:val="00B61F2E"/>
    <w:rsid w:val="00B61FBC"/>
    <w:rsid w:val="00B63558"/>
    <w:rsid w:val="00B63837"/>
    <w:rsid w:val="00B63991"/>
    <w:rsid w:val="00B639D8"/>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069A"/>
    <w:rsid w:val="00B71076"/>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632"/>
    <w:rsid w:val="00B75800"/>
    <w:rsid w:val="00B758B3"/>
    <w:rsid w:val="00B7699D"/>
    <w:rsid w:val="00B76AF3"/>
    <w:rsid w:val="00B77350"/>
    <w:rsid w:val="00B8045B"/>
    <w:rsid w:val="00B80463"/>
    <w:rsid w:val="00B80832"/>
    <w:rsid w:val="00B80EF7"/>
    <w:rsid w:val="00B82107"/>
    <w:rsid w:val="00B82532"/>
    <w:rsid w:val="00B82767"/>
    <w:rsid w:val="00B82A63"/>
    <w:rsid w:val="00B82BEE"/>
    <w:rsid w:val="00B82C6A"/>
    <w:rsid w:val="00B83A44"/>
    <w:rsid w:val="00B84844"/>
    <w:rsid w:val="00B84B86"/>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2B24"/>
    <w:rsid w:val="00B93D43"/>
    <w:rsid w:val="00B93E30"/>
    <w:rsid w:val="00B94B3B"/>
    <w:rsid w:val="00B94C14"/>
    <w:rsid w:val="00B9534E"/>
    <w:rsid w:val="00B95B16"/>
    <w:rsid w:val="00B95D3C"/>
    <w:rsid w:val="00B95DEE"/>
    <w:rsid w:val="00B95FBC"/>
    <w:rsid w:val="00B9629F"/>
    <w:rsid w:val="00B964C1"/>
    <w:rsid w:val="00B96C7F"/>
    <w:rsid w:val="00B96F71"/>
    <w:rsid w:val="00B9759B"/>
    <w:rsid w:val="00B97E04"/>
    <w:rsid w:val="00BA0582"/>
    <w:rsid w:val="00BA0F54"/>
    <w:rsid w:val="00BA1278"/>
    <w:rsid w:val="00BA177E"/>
    <w:rsid w:val="00BA27A1"/>
    <w:rsid w:val="00BA2FA3"/>
    <w:rsid w:val="00BA35CE"/>
    <w:rsid w:val="00BA3861"/>
    <w:rsid w:val="00BA3BFB"/>
    <w:rsid w:val="00BA48D8"/>
    <w:rsid w:val="00BA48DA"/>
    <w:rsid w:val="00BA4D6A"/>
    <w:rsid w:val="00BA4E0C"/>
    <w:rsid w:val="00BA50AF"/>
    <w:rsid w:val="00BA72EE"/>
    <w:rsid w:val="00BA7855"/>
    <w:rsid w:val="00BA7A15"/>
    <w:rsid w:val="00BA7F5B"/>
    <w:rsid w:val="00BA7F6B"/>
    <w:rsid w:val="00BB00C0"/>
    <w:rsid w:val="00BB070A"/>
    <w:rsid w:val="00BB09EE"/>
    <w:rsid w:val="00BB0A2F"/>
    <w:rsid w:val="00BB0DF2"/>
    <w:rsid w:val="00BB10D4"/>
    <w:rsid w:val="00BB1811"/>
    <w:rsid w:val="00BB1F58"/>
    <w:rsid w:val="00BB228A"/>
    <w:rsid w:val="00BB3163"/>
    <w:rsid w:val="00BB3586"/>
    <w:rsid w:val="00BB37B3"/>
    <w:rsid w:val="00BB3A0D"/>
    <w:rsid w:val="00BB3D34"/>
    <w:rsid w:val="00BB3D78"/>
    <w:rsid w:val="00BB3FFB"/>
    <w:rsid w:val="00BB47A5"/>
    <w:rsid w:val="00BB49DE"/>
    <w:rsid w:val="00BB4BA2"/>
    <w:rsid w:val="00BB53A4"/>
    <w:rsid w:val="00BB5571"/>
    <w:rsid w:val="00BB5842"/>
    <w:rsid w:val="00BB5DC4"/>
    <w:rsid w:val="00BB675E"/>
    <w:rsid w:val="00BB6C73"/>
    <w:rsid w:val="00BB71EA"/>
    <w:rsid w:val="00BB7417"/>
    <w:rsid w:val="00BB7723"/>
    <w:rsid w:val="00BB77C8"/>
    <w:rsid w:val="00BC059D"/>
    <w:rsid w:val="00BC059F"/>
    <w:rsid w:val="00BC0F77"/>
    <w:rsid w:val="00BC1140"/>
    <w:rsid w:val="00BC14E8"/>
    <w:rsid w:val="00BC16B3"/>
    <w:rsid w:val="00BC28F2"/>
    <w:rsid w:val="00BC2D69"/>
    <w:rsid w:val="00BC397C"/>
    <w:rsid w:val="00BC4952"/>
    <w:rsid w:val="00BC4C4E"/>
    <w:rsid w:val="00BC6295"/>
    <w:rsid w:val="00BC65D1"/>
    <w:rsid w:val="00BC6B2C"/>
    <w:rsid w:val="00BC6D9E"/>
    <w:rsid w:val="00BC77B3"/>
    <w:rsid w:val="00BC7A04"/>
    <w:rsid w:val="00BC7BD9"/>
    <w:rsid w:val="00BC7F08"/>
    <w:rsid w:val="00BD0688"/>
    <w:rsid w:val="00BD0D5B"/>
    <w:rsid w:val="00BD116E"/>
    <w:rsid w:val="00BD2071"/>
    <w:rsid w:val="00BD2171"/>
    <w:rsid w:val="00BD2548"/>
    <w:rsid w:val="00BD2D57"/>
    <w:rsid w:val="00BD2E9C"/>
    <w:rsid w:val="00BD2F6F"/>
    <w:rsid w:val="00BD30E0"/>
    <w:rsid w:val="00BD3788"/>
    <w:rsid w:val="00BD3887"/>
    <w:rsid w:val="00BD38A7"/>
    <w:rsid w:val="00BD44E4"/>
    <w:rsid w:val="00BD4E8E"/>
    <w:rsid w:val="00BD553F"/>
    <w:rsid w:val="00BD5E6A"/>
    <w:rsid w:val="00BD60C4"/>
    <w:rsid w:val="00BD69A7"/>
    <w:rsid w:val="00BD6E80"/>
    <w:rsid w:val="00BD6F33"/>
    <w:rsid w:val="00BD7201"/>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2F17"/>
    <w:rsid w:val="00BE32CC"/>
    <w:rsid w:val="00BE3E76"/>
    <w:rsid w:val="00BE4484"/>
    <w:rsid w:val="00BE470B"/>
    <w:rsid w:val="00BE4A8B"/>
    <w:rsid w:val="00BE4D7D"/>
    <w:rsid w:val="00BE4EE6"/>
    <w:rsid w:val="00BE5B51"/>
    <w:rsid w:val="00BE6697"/>
    <w:rsid w:val="00BE68C0"/>
    <w:rsid w:val="00BE6972"/>
    <w:rsid w:val="00BE6FE2"/>
    <w:rsid w:val="00BE78E2"/>
    <w:rsid w:val="00BE7DF5"/>
    <w:rsid w:val="00BF0265"/>
    <w:rsid w:val="00BF0567"/>
    <w:rsid w:val="00BF0579"/>
    <w:rsid w:val="00BF0B10"/>
    <w:rsid w:val="00BF0F26"/>
    <w:rsid w:val="00BF1061"/>
    <w:rsid w:val="00BF1B45"/>
    <w:rsid w:val="00BF270A"/>
    <w:rsid w:val="00BF2A75"/>
    <w:rsid w:val="00BF2C7E"/>
    <w:rsid w:val="00BF3242"/>
    <w:rsid w:val="00BF342B"/>
    <w:rsid w:val="00BF427B"/>
    <w:rsid w:val="00BF48E5"/>
    <w:rsid w:val="00BF49BF"/>
    <w:rsid w:val="00BF530A"/>
    <w:rsid w:val="00BF5928"/>
    <w:rsid w:val="00BF5F90"/>
    <w:rsid w:val="00BF6B3E"/>
    <w:rsid w:val="00BF6C33"/>
    <w:rsid w:val="00BF6CC6"/>
    <w:rsid w:val="00BF71B4"/>
    <w:rsid w:val="00BF7242"/>
    <w:rsid w:val="00BF7350"/>
    <w:rsid w:val="00BF7A11"/>
    <w:rsid w:val="00BF7EC3"/>
    <w:rsid w:val="00C006E1"/>
    <w:rsid w:val="00C00A8B"/>
    <w:rsid w:val="00C0198F"/>
    <w:rsid w:val="00C01DB8"/>
    <w:rsid w:val="00C02099"/>
    <w:rsid w:val="00C03182"/>
    <w:rsid w:val="00C03F4F"/>
    <w:rsid w:val="00C03F9E"/>
    <w:rsid w:val="00C04902"/>
    <w:rsid w:val="00C04904"/>
    <w:rsid w:val="00C050EB"/>
    <w:rsid w:val="00C0516F"/>
    <w:rsid w:val="00C051BD"/>
    <w:rsid w:val="00C05D10"/>
    <w:rsid w:val="00C06760"/>
    <w:rsid w:val="00C06B7D"/>
    <w:rsid w:val="00C06C4D"/>
    <w:rsid w:val="00C0722D"/>
    <w:rsid w:val="00C076B9"/>
    <w:rsid w:val="00C07D5B"/>
    <w:rsid w:val="00C07E04"/>
    <w:rsid w:val="00C07FAD"/>
    <w:rsid w:val="00C1006C"/>
    <w:rsid w:val="00C102E3"/>
    <w:rsid w:val="00C10460"/>
    <w:rsid w:val="00C10ED4"/>
    <w:rsid w:val="00C110D0"/>
    <w:rsid w:val="00C1254C"/>
    <w:rsid w:val="00C12A11"/>
    <w:rsid w:val="00C12A9D"/>
    <w:rsid w:val="00C12DFB"/>
    <w:rsid w:val="00C13256"/>
    <w:rsid w:val="00C141A3"/>
    <w:rsid w:val="00C14317"/>
    <w:rsid w:val="00C14680"/>
    <w:rsid w:val="00C14925"/>
    <w:rsid w:val="00C15102"/>
    <w:rsid w:val="00C15CEB"/>
    <w:rsid w:val="00C15E7A"/>
    <w:rsid w:val="00C16850"/>
    <w:rsid w:val="00C16E89"/>
    <w:rsid w:val="00C172C5"/>
    <w:rsid w:val="00C178C1"/>
    <w:rsid w:val="00C1795B"/>
    <w:rsid w:val="00C17B28"/>
    <w:rsid w:val="00C216F1"/>
    <w:rsid w:val="00C21E9D"/>
    <w:rsid w:val="00C22056"/>
    <w:rsid w:val="00C228D0"/>
    <w:rsid w:val="00C22D28"/>
    <w:rsid w:val="00C22FF7"/>
    <w:rsid w:val="00C23092"/>
    <w:rsid w:val="00C234D9"/>
    <w:rsid w:val="00C2352B"/>
    <w:rsid w:val="00C23789"/>
    <w:rsid w:val="00C23B13"/>
    <w:rsid w:val="00C23D7C"/>
    <w:rsid w:val="00C24442"/>
    <w:rsid w:val="00C248E9"/>
    <w:rsid w:val="00C24A69"/>
    <w:rsid w:val="00C24E3D"/>
    <w:rsid w:val="00C24EFE"/>
    <w:rsid w:val="00C25002"/>
    <w:rsid w:val="00C254C9"/>
    <w:rsid w:val="00C25864"/>
    <w:rsid w:val="00C26DA9"/>
    <w:rsid w:val="00C27135"/>
    <w:rsid w:val="00C2737D"/>
    <w:rsid w:val="00C275C4"/>
    <w:rsid w:val="00C276CF"/>
    <w:rsid w:val="00C3016C"/>
    <w:rsid w:val="00C30448"/>
    <w:rsid w:val="00C30AB2"/>
    <w:rsid w:val="00C30FF1"/>
    <w:rsid w:val="00C313C7"/>
    <w:rsid w:val="00C31AE0"/>
    <w:rsid w:val="00C32046"/>
    <w:rsid w:val="00C32067"/>
    <w:rsid w:val="00C32584"/>
    <w:rsid w:val="00C329A7"/>
    <w:rsid w:val="00C32D5F"/>
    <w:rsid w:val="00C336C0"/>
    <w:rsid w:val="00C33884"/>
    <w:rsid w:val="00C33D6A"/>
    <w:rsid w:val="00C33FC1"/>
    <w:rsid w:val="00C3406C"/>
    <w:rsid w:val="00C34447"/>
    <w:rsid w:val="00C34656"/>
    <w:rsid w:val="00C34AC6"/>
    <w:rsid w:val="00C3501E"/>
    <w:rsid w:val="00C3508B"/>
    <w:rsid w:val="00C35263"/>
    <w:rsid w:val="00C354F3"/>
    <w:rsid w:val="00C36278"/>
    <w:rsid w:val="00C3628D"/>
    <w:rsid w:val="00C36D90"/>
    <w:rsid w:val="00C370B2"/>
    <w:rsid w:val="00C376A4"/>
    <w:rsid w:val="00C37DB7"/>
    <w:rsid w:val="00C406B1"/>
    <w:rsid w:val="00C40755"/>
    <w:rsid w:val="00C40A56"/>
    <w:rsid w:val="00C40FD0"/>
    <w:rsid w:val="00C415B3"/>
    <w:rsid w:val="00C41FA9"/>
    <w:rsid w:val="00C4298A"/>
    <w:rsid w:val="00C42D00"/>
    <w:rsid w:val="00C43C41"/>
    <w:rsid w:val="00C44277"/>
    <w:rsid w:val="00C4467A"/>
    <w:rsid w:val="00C44AD5"/>
    <w:rsid w:val="00C44BF4"/>
    <w:rsid w:val="00C4539F"/>
    <w:rsid w:val="00C456D7"/>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4656"/>
    <w:rsid w:val="00C548DA"/>
    <w:rsid w:val="00C54F93"/>
    <w:rsid w:val="00C550C9"/>
    <w:rsid w:val="00C55152"/>
    <w:rsid w:val="00C551ED"/>
    <w:rsid w:val="00C5609A"/>
    <w:rsid w:val="00C57EA9"/>
    <w:rsid w:val="00C60C2F"/>
    <w:rsid w:val="00C60DBE"/>
    <w:rsid w:val="00C61334"/>
    <w:rsid w:val="00C613F4"/>
    <w:rsid w:val="00C615E9"/>
    <w:rsid w:val="00C61712"/>
    <w:rsid w:val="00C61877"/>
    <w:rsid w:val="00C61B01"/>
    <w:rsid w:val="00C61F0C"/>
    <w:rsid w:val="00C61FD2"/>
    <w:rsid w:val="00C626F9"/>
    <w:rsid w:val="00C62EC9"/>
    <w:rsid w:val="00C631F1"/>
    <w:rsid w:val="00C63293"/>
    <w:rsid w:val="00C632EE"/>
    <w:rsid w:val="00C63A28"/>
    <w:rsid w:val="00C63F9B"/>
    <w:rsid w:val="00C64801"/>
    <w:rsid w:val="00C65240"/>
    <w:rsid w:val="00C65666"/>
    <w:rsid w:val="00C6696D"/>
    <w:rsid w:val="00C67471"/>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9D2"/>
    <w:rsid w:val="00C72FC7"/>
    <w:rsid w:val="00C7327C"/>
    <w:rsid w:val="00C73700"/>
    <w:rsid w:val="00C7455C"/>
    <w:rsid w:val="00C74629"/>
    <w:rsid w:val="00C74BC4"/>
    <w:rsid w:val="00C75761"/>
    <w:rsid w:val="00C764CF"/>
    <w:rsid w:val="00C767A1"/>
    <w:rsid w:val="00C767CC"/>
    <w:rsid w:val="00C77A77"/>
    <w:rsid w:val="00C803B6"/>
    <w:rsid w:val="00C80C97"/>
    <w:rsid w:val="00C80FF1"/>
    <w:rsid w:val="00C81260"/>
    <w:rsid w:val="00C817CA"/>
    <w:rsid w:val="00C823B9"/>
    <w:rsid w:val="00C82508"/>
    <w:rsid w:val="00C82830"/>
    <w:rsid w:val="00C829A6"/>
    <w:rsid w:val="00C83356"/>
    <w:rsid w:val="00C834F4"/>
    <w:rsid w:val="00C84337"/>
    <w:rsid w:val="00C84FC8"/>
    <w:rsid w:val="00C8539D"/>
    <w:rsid w:val="00C85CCE"/>
    <w:rsid w:val="00C876B8"/>
    <w:rsid w:val="00C87766"/>
    <w:rsid w:val="00C90D5A"/>
    <w:rsid w:val="00C9115F"/>
    <w:rsid w:val="00C9207B"/>
    <w:rsid w:val="00C92131"/>
    <w:rsid w:val="00C92725"/>
    <w:rsid w:val="00C92960"/>
    <w:rsid w:val="00C9363C"/>
    <w:rsid w:val="00C9380C"/>
    <w:rsid w:val="00C93DCC"/>
    <w:rsid w:val="00C949C4"/>
    <w:rsid w:val="00C94AE8"/>
    <w:rsid w:val="00C95913"/>
    <w:rsid w:val="00C95C05"/>
    <w:rsid w:val="00C962F2"/>
    <w:rsid w:val="00C96AD8"/>
    <w:rsid w:val="00C96C27"/>
    <w:rsid w:val="00C96DA1"/>
    <w:rsid w:val="00C96DD2"/>
    <w:rsid w:val="00C96E05"/>
    <w:rsid w:val="00C97171"/>
    <w:rsid w:val="00C9734F"/>
    <w:rsid w:val="00C97DCF"/>
    <w:rsid w:val="00C97E14"/>
    <w:rsid w:val="00CA0076"/>
    <w:rsid w:val="00CA00A0"/>
    <w:rsid w:val="00CA0157"/>
    <w:rsid w:val="00CA131A"/>
    <w:rsid w:val="00CA255D"/>
    <w:rsid w:val="00CA2597"/>
    <w:rsid w:val="00CA28D9"/>
    <w:rsid w:val="00CA2A2E"/>
    <w:rsid w:val="00CA2DF1"/>
    <w:rsid w:val="00CA3228"/>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64D"/>
    <w:rsid w:val="00CA67C8"/>
    <w:rsid w:val="00CA6D60"/>
    <w:rsid w:val="00CA6DEB"/>
    <w:rsid w:val="00CA7430"/>
    <w:rsid w:val="00CB0285"/>
    <w:rsid w:val="00CB040A"/>
    <w:rsid w:val="00CB0AC6"/>
    <w:rsid w:val="00CB1272"/>
    <w:rsid w:val="00CB1308"/>
    <w:rsid w:val="00CB1446"/>
    <w:rsid w:val="00CB15DC"/>
    <w:rsid w:val="00CB16B3"/>
    <w:rsid w:val="00CB1931"/>
    <w:rsid w:val="00CB2719"/>
    <w:rsid w:val="00CB3C05"/>
    <w:rsid w:val="00CB3C8F"/>
    <w:rsid w:val="00CB3D66"/>
    <w:rsid w:val="00CB4059"/>
    <w:rsid w:val="00CB4088"/>
    <w:rsid w:val="00CB48C1"/>
    <w:rsid w:val="00CB4DA9"/>
    <w:rsid w:val="00CB522C"/>
    <w:rsid w:val="00CB54AE"/>
    <w:rsid w:val="00CB60B5"/>
    <w:rsid w:val="00CB6653"/>
    <w:rsid w:val="00CB7450"/>
    <w:rsid w:val="00CB7C15"/>
    <w:rsid w:val="00CB7E44"/>
    <w:rsid w:val="00CC0B89"/>
    <w:rsid w:val="00CC0C33"/>
    <w:rsid w:val="00CC12CB"/>
    <w:rsid w:val="00CC147F"/>
    <w:rsid w:val="00CC180D"/>
    <w:rsid w:val="00CC2275"/>
    <w:rsid w:val="00CC2382"/>
    <w:rsid w:val="00CC2558"/>
    <w:rsid w:val="00CC3056"/>
    <w:rsid w:val="00CC3160"/>
    <w:rsid w:val="00CC3997"/>
    <w:rsid w:val="00CC3A40"/>
    <w:rsid w:val="00CC3F5E"/>
    <w:rsid w:val="00CC45BB"/>
    <w:rsid w:val="00CC4B5C"/>
    <w:rsid w:val="00CC4FE7"/>
    <w:rsid w:val="00CC55AB"/>
    <w:rsid w:val="00CC5ADC"/>
    <w:rsid w:val="00CC5D67"/>
    <w:rsid w:val="00CC5FDE"/>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9F8"/>
    <w:rsid w:val="00CD4476"/>
    <w:rsid w:val="00CD4B1C"/>
    <w:rsid w:val="00CD53FB"/>
    <w:rsid w:val="00CD56FA"/>
    <w:rsid w:val="00CD5837"/>
    <w:rsid w:val="00CD5B3A"/>
    <w:rsid w:val="00CD5F7C"/>
    <w:rsid w:val="00CD69FA"/>
    <w:rsid w:val="00CD6CA7"/>
    <w:rsid w:val="00CD73FF"/>
    <w:rsid w:val="00CD7452"/>
    <w:rsid w:val="00CE0141"/>
    <w:rsid w:val="00CE067B"/>
    <w:rsid w:val="00CE0B0B"/>
    <w:rsid w:val="00CE0F74"/>
    <w:rsid w:val="00CE142C"/>
    <w:rsid w:val="00CE147B"/>
    <w:rsid w:val="00CE1506"/>
    <w:rsid w:val="00CE1E5F"/>
    <w:rsid w:val="00CE3892"/>
    <w:rsid w:val="00CE3D1F"/>
    <w:rsid w:val="00CE4680"/>
    <w:rsid w:val="00CE4709"/>
    <w:rsid w:val="00CE4D60"/>
    <w:rsid w:val="00CE5D37"/>
    <w:rsid w:val="00CE618C"/>
    <w:rsid w:val="00CE6365"/>
    <w:rsid w:val="00CE6616"/>
    <w:rsid w:val="00CE7A9B"/>
    <w:rsid w:val="00CE7BC2"/>
    <w:rsid w:val="00CE7F10"/>
    <w:rsid w:val="00CF0450"/>
    <w:rsid w:val="00CF0746"/>
    <w:rsid w:val="00CF09F6"/>
    <w:rsid w:val="00CF1571"/>
    <w:rsid w:val="00CF1E2E"/>
    <w:rsid w:val="00CF26CA"/>
    <w:rsid w:val="00CF2DDC"/>
    <w:rsid w:val="00CF2E29"/>
    <w:rsid w:val="00CF3498"/>
    <w:rsid w:val="00CF34E9"/>
    <w:rsid w:val="00CF3667"/>
    <w:rsid w:val="00CF3B2B"/>
    <w:rsid w:val="00CF3ED0"/>
    <w:rsid w:val="00CF471D"/>
    <w:rsid w:val="00CF4845"/>
    <w:rsid w:val="00CF4B83"/>
    <w:rsid w:val="00CF4EBC"/>
    <w:rsid w:val="00CF55F2"/>
    <w:rsid w:val="00CF5C5F"/>
    <w:rsid w:val="00CF6493"/>
    <w:rsid w:val="00CF66C9"/>
    <w:rsid w:val="00CF6E69"/>
    <w:rsid w:val="00CF7094"/>
    <w:rsid w:val="00CF789B"/>
    <w:rsid w:val="00CF78F7"/>
    <w:rsid w:val="00CF7C03"/>
    <w:rsid w:val="00D003F2"/>
    <w:rsid w:val="00D00D48"/>
    <w:rsid w:val="00D00E52"/>
    <w:rsid w:val="00D01F7C"/>
    <w:rsid w:val="00D02321"/>
    <w:rsid w:val="00D02771"/>
    <w:rsid w:val="00D02773"/>
    <w:rsid w:val="00D027B5"/>
    <w:rsid w:val="00D02B6D"/>
    <w:rsid w:val="00D02C6C"/>
    <w:rsid w:val="00D02F03"/>
    <w:rsid w:val="00D031EE"/>
    <w:rsid w:val="00D03499"/>
    <w:rsid w:val="00D03E0B"/>
    <w:rsid w:val="00D04631"/>
    <w:rsid w:val="00D04EED"/>
    <w:rsid w:val="00D050B4"/>
    <w:rsid w:val="00D0552E"/>
    <w:rsid w:val="00D0625E"/>
    <w:rsid w:val="00D06943"/>
    <w:rsid w:val="00D07104"/>
    <w:rsid w:val="00D07242"/>
    <w:rsid w:val="00D07401"/>
    <w:rsid w:val="00D0754D"/>
    <w:rsid w:val="00D07941"/>
    <w:rsid w:val="00D10702"/>
    <w:rsid w:val="00D10C39"/>
    <w:rsid w:val="00D10E18"/>
    <w:rsid w:val="00D11D73"/>
    <w:rsid w:val="00D124C8"/>
    <w:rsid w:val="00D125C3"/>
    <w:rsid w:val="00D128AA"/>
    <w:rsid w:val="00D13085"/>
    <w:rsid w:val="00D13135"/>
    <w:rsid w:val="00D1394F"/>
    <w:rsid w:val="00D1411D"/>
    <w:rsid w:val="00D143F1"/>
    <w:rsid w:val="00D14414"/>
    <w:rsid w:val="00D144A7"/>
    <w:rsid w:val="00D1498D"/>
    <w:rsid w:val="00D14DDC"/>
    <w:rsid w:val="00D1514B"/>
    <w:rsid w:val="00D15412"/>
    <w:rsid w:val="00D1541D"/>
    <w:rsid w:val="00D15A40"/>
    <w:rsid w:val="00D15A82"/>
    <w:rsid w:val="00D15AC0"/>
    <w:rsid w:val="00D16539"/>
    <w:rsid w:val="00D17947"/>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496D"/>
    <w:rsid w:val="00D2533B"/>
    <w:rsid w:val="00D25493"/>
    <w:rsid w:val="00D2561C"/>
    <w:rsid w:val="00D2674A"/>
    <w:rsid w:val="00D26D86"/>
    <w:rsid w:val="00D2704C"/>
    <w:rsid w:val="00D272AF"/>
    <w:rsid w:val="00D27B13"/>
    <w:rsid w:val="00D3020D"/>
    <w:rsid w:val="00D30328"/>
    <w:rsid w:val="00D30607"/>
    <w:rsid w:val="00D307A8"/>
    <w:rsid w:val="00D31F1D"/>
    <w:rsid w:val="00D3200B"/>
    <w:rsid w:val="00D3274A"/>
    <w:rsid w:val="00D32C45"/>
    <w:rsid w:val="00D32D95"/>
    <w:rsid w:val="00D32E6A"/>
    <w:rsid w:val="00D331C9"/>
    <w:rsid w:val="00D334F6"/>
    <w:rsid w:val="00D33684"/>
    <w:rsid w:val="00D33B78"/>
    <w:rsid w:val="00D33F4D"/>
    <w:rsid w:val="00D34088"/>
    <w:rsid w:val="00D342CC"/>
    <w:rsid w:val="00D344DE"/>
    <w:rsid w:val="00D34815"/>
    <w:rsid w:val="00D351EB"/>
    <w:rsid w:val="00D354DC"/>
    <w:rsid w:val="00D375CB"/>
    <w:rsid w:val="00D3783A"/>
    <w:rsid w:val="00D37CD9"/>
    <w:rsid w:val="00D403F4"/>
    <w:rsid w:val="00D40481"/>
    <w:rsid w:val="00D40E12"/>
    <w:rsid w:val="00D41ACC"/>
    <w:rsid w:val="00D41D78"/>
    <w:rsid w:val="00D426C9"/>
    <w:rsid w:val="00D42C09"/>
    <w:rsid w:val="00D42F72"/>
    <w:rsid w:val="00D43CDE"/>
    <w:rsid w:val="00D4400E"/>
    <w:rsid w:val="00D440A0"/>
    <w:rsid w:val="00D443E7"/>
    <w:rsid w:val="00D44A80"/>
    <w:rsid w:val="00D45496"/>
    <w:rsid w:val="00D454B9"/>
    <w:rsid w:val="00D45978"/>
    <w:rsid w:val="00D45C26"/>
    <w:rsid w:val="00D45F33"/>
    <w:rsid w:val="00D468AE"/>
    <w:rsid w:val="00D46D67"/>
    <w:rsid w:val="00D47C75"/>
    <w:rsid w:val="00D50BE9"/>
    <w:rsid w:val="00D51114"/>
    <w:rsid w:val="00D5132C"/>
    <w:rsid w:val="00D51354"/>
    <w:rsid w:val="00D514BF"/>
    <w:rsid w:val="00D51C23"/>
    <w:rsid w:val="00D52472"/>
    <w:rsid w:val="00D52803"/>
    <w:rsid w:val="00D53185"/>
    <w:rsid w:val="00D5383D"/>
    <w:rsid w:val="00D541A7"/>
    <w:rsid w:val="00D547D7"/>
    <w:rsid w:val="00D54AC9"/>
    <w:rsid w:val="00D54D76"/>
    <w:rsid w:val="00D54EA2"/>
    <w:rsid w:val="00D55214"/>
    <w:rsid w:val="00D5641B"/>
    <w:rsid w:val="00D568D8"/>
    <w:rsid w:val="00D573E7"/>
    <w:rsid w:val="00D5786E"/>
    <w:rsid w:val="00D579DB"/>
    <w:rsid w:val="00D57AA7"/>
    <w:rsid w:val="00D57E52"/>
    <w:rsid w:val="00D607DF"/>
    <w:rsid w:val="00D60BCE"/>
    <w:rsid w:val="00D60E52"/>
    <w:rsid w:val="00D61250"/>
    <w:rsid w:val="00D6169A"/>
    <w:rsid w:val="00D61C68"/>
    <w:rsid w:val="00D61E4D"/>
    <w:rsid w:val="00D622A1"/>
    <w:rsid w:val="00D6275D"/>
    <w:rsid w:val="00D62A07"/>
    <w:rsid w:val="00D62ABC"/>
    <w:rsid w:val="00D62BE7"/>
    <w:rsid w:val="00D62DC9"/>
    <w:rsid w:val="00D631D9"/>
    <w:rsid w:val="00D63265"/>
    <w:rsid w:val="00D63666"/>
    <w:rsid w:val="00D65176"/>
    <w:rsid w:val="00D653E2"/>
    <w:rsid w:val="00D658B7"/>
    <w:rsid w:val="00D65C76"/>
    <w:rsid w:val="00D65DAA"/>
    <w:rsid w:val="00D66209"/>
    <w:rsid w:val="00D66441"/>
    <w:rsid w:val="00D66BC8"/>
    <w:rsid w:val="00D66D97"/>
    <w:rsid w:val="00D67C79"/>
    <w:rsid w:val="00D700AC"/>
    <w:rsid w:val="00D70567"/>
    <w:rsid w:val="00D7078D"/>
    <w:rsid w:val="00D709CC"/>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657"/>
    <w:rsid w:val="00D80D18"/>
    <w:rsid w:val="00D819EE"/>
    <w:rsid w:val="00D82595"/>
    <w:rsid w:val="00D83175"/>
    <w:rsid w:val="00D8329A"/>
    <w:rsid w:val="00D835A3"/>
    <w:rsid w:val="00D8390F"/>
    <w:rsid w:val="00D840C1"/>
    <w:rsid w:val="00D84325"/>
    <w:rsid w:val="00D84CC7"/>
    <w:rsid w:val="00D8505D"/>
    <w:rsid w:val="00D857B4"/>
    <w:rsid w:val="00D85CAE"/>
    <w:rsid w:val="00D8604E"/>
    <w:rsid w:val="00D86360"/>
    <w:rsid w:val="00D86833"/>
    <w:rsid w:val="00D871DB"/>
    <w:rsid w:val="00D87EAB"/>
    <w:rsid w:val="00D90267"/>
    <w:rsid w:val="00D90C21"/>
    <w:rsid w:val="00D915A1"/>
    <w:rsid w:val="00D91B86"/>
    <w:rsid w:val="00D91C6A"/>
    <w:rsid w:val="00D91D91"/>
    <w:rsid w:val="00D921D3"/>
    <w:rsid w:val="00D93823"/>
    <w:rsid w:val="00D93AF3"/>
    <w:rsid w:val="00D946C7"/>
    <w:rsid w:val="00D95120"/>
    <w:rsid w:val="00D951B0"/>
    <w:rsid w:val="00D958C1"/>
    <w:rsid w:val="00D95C75"/>
    <w:rsid w:val="00D95FE4"/>
    <w:rsid w:val="00D9632E"/>
    <w:rsid w:val="00D966C3"/>
    <w:rsid w:val="00D96745"/>
    <w:rsid w:val="00D96DC7"/>
    <w:rsid w:val="00D9738F"/>
    <w:rsid w:val="00DA01B5"/>
    <w:rsid w:val="00DA059D"/>
    <w:rsid w:val="00DA069A"/>
    <w:rsid w:val="00DA08C8"/>
    <w:rsid w:val="00DA090A"/>
    <w:rsid w:val="00DA0977"/>
    <w:rsid w:val="00DA17F7"/>
    <w:rsid w:val="00DA19D8"/>
    <w:rsid w:val="00DA1BDF"/>
    <w:rsid w:val="00DA2002"/>
    <w:rsid w:val="00DA23D0"/>
    <w:rsid w:val="00DA24CE"/>
    <w:rsid w:val="00DA25F8"/>
    <w:rsid w:val="00DA2799"/>
    <w:rsid w:val="00DA2D65"/>
    <w:rsid w:val="00DA2E5C"/>
    <w:rsid w:val="00DA36A6"/>
    <w:rsid w:val="00DA37C8"/>
    <w:rsid w:val="00DA3E76"/>
    <w:rsid w:val="00DA42C0"/>
    <w:rsid w:val="00DA4873"/>
    <w:rsid w:val="00DA5524"/>
    <w:rsid w:val="00DA62B0"/>
    <w:rsid w:val="00DA6471"/>
    <w:rsid w:val="00DA660B"/>
    <w:rsid w:val="00DA6AD3"/>
    <w:rsid w:val="00DA6DA4"/>
    <w:rsid w:val="00DA721E"/>
    <w:rsid w:val="00DA73C1"/>
    <w:rsid w:val="00DA78D5"/>
    <w:rsid w:val="00DB018E"/>
    <w:rsid w:val="00DB0D85"/>
    <w:rsid w:val="00DB0F91"/>
    <w:rsid w:val="00DB1038"/>
    <w:rsid w:val="00DB2DAC"/>
    <w:rsid w:val="00DB3673"/>
    <w:rsid w:val="00DB3C65"/>
    <w:rsid w:val="00DB3D09"/>
    <w:rsid w:val="00DB49A6"/>
    <w:rsid w:val="00DB4E3E"/>
    <w:rsid w:val="00DB5284"/>
    <w:rsid w:val="00DB5593"/>
    <w:rsid w:val="00DB5A23"/>
    <w:rsid w:val="00DB608E"/>
    <w:rsid w:val="00DB65E2"/>
    <w:rsid w:val="00DB6735"/>
    <w:rsid w:val="00DB7255"/>
    <w:rsid w:val="00DB759B"/>
    <w:rsid w:val="00DB75F3"/>
    <w:rsid w:val="00DB795E"/>
    <w:rsid w:val="00DB7B4A"/>
    <w:rsid w:val="00DC037A"/>
    <w:rsid w:val="00DC05AF"/>
    <w:rsid w:val="00DC147D"/>
    <w:rsid w:val="00DC1D61"/>
    <w:rsid w:val="00DC24F3"/>
    <w:rsid w:val="00DC2639"/>
    <w:rsid w:val="00DC30D7"/>
    <w:rsid w:val="00DC33D8"/>
    <w:rsid w:val="00DC3442"/>
    <w:rsid w:val="00DC3B23"/>
    <w:rsid w:val="00DC3C78"/>
    <w:rsid w:val="00DC3D38"/>
    <w:rsid w:val="00DC4097"/>
    <w:rsid w:val="00DC4428"/>
    <w:rsid w:val="00DC4AEB"/>
    <w:rsid w:val="00DC5128"/>
    <w:rsid w:val="00DC53B9"/>
    <w:rsid w:val="00DC618B"/>
    <w:rsid w:val="00DC68FE"/>
    <w:rsid w:val="00DC69ED"/>
    <w:rsid w:val="00DC6BFD"/>
    <w:rsid w:val="00DC6EE8"/>
    <w:rsid w:val="00DC6F7E"/>
    <w:rsid w:val="00DC7057"/>
    <w:rsid w:val="00DC70BB"/>
    <w:rsid w:val="00DC7266"/>
    <w:rsid w:val="00DC759F"/>
    <w:rsid w:val="00DD0123"/>
    <w:rsid w:val="00DD04E2"/>
    <w:rsid w:val="00DD0586"/>
    <w:rsid w:val="00DD0E94"/>
    <w:rsid w:val="00DD14BF"/>
    <w:rsid w:val="00DD1C10"/>
    <w:rsid w:val="00DD1DB1"/>
    <w:rsid w:val="00DD2172"/>
    <w:rsid w:val="00DD22FB"/>
    <w:rsid w:val="00DD2ED1"/>
    <w:rsid w:val="00DD2F58"/>
    <w:rsid w:val="00DD5B20"/>
    <w:rsid w:val="00DD604F"/>
    <w:rsid w:val="00DD6050"/>
    <w:rsid w:val="00DD611C"/>
    <w:rsid w:val="00DD6A5C"/>
    <w:rsid w:val="00DD6AFF"/>
    <w:rsid w:val="00DD6F6B"/>
    <w:rsid w:val="00DD71A6"/>
    <w:rsid w:val="00DD7DE7"/>
    <w:rsid w:val="00DD7E28"/>
    <w:rsid w:val="00DD7EE8"/>
    <w:rsid w:val="00DD7FBC"/>
    <w:rsid w:val="00DE07E5"/>
    <w:rsid w:val="00DE0D29"/>
    <w:rsid w:val="00DE0FD9"/>
    <w:rsid w:val="00DE10AD"/>
    <w:rsid w:val="00DE13BA"/>
    <w:rsid w:val="00DE1504"/>
    <w:rsid w:val="00DE1C14"/>
    <w:rsid w:val="00DE20CB"/>
    <w:rsid w:val="00DE310D"/>
    <w:rsid w:val="00DE3116"/>
    <w:rsid w:val="00DE3DEE"/>
    <w:rsid w:val="00DE45E4"/>
    <w:rsid w:val="00DE4886"/>
    <w:rsid w:val="00DE48E2"/>
    <w:rsid w:val="00DE4B1E"/>
    <w:rsid w:val="00DE4E25"/>
    <w:rsid w:val="00DE67F8"/>
    <w:rsid w:val="00DE7021"/>
    <w:rsid w:val="00DE717E"/>
    <w:rsid w:val="00DE7AC4"/>
    <w:rsid w:val="00DF05D2"/>
    <w:rsid w:val="00DF090E"/>
    <w:rsid w:val="00DF1080"/>
    <w:rsid w:val="00DF17D6"/>
    <w:rsid w:val="00DF18BA"/>
    <w:rsid w:val="00DF1A01"/>
    <w:rsid w:val="00DF1BFC"/>
    <w:rsid w:val="00DF220F"/>
    <w:rsid w:val="00DF2217"/>
    <w:rsid w:val="00DF2536"/>
    <w:rsid w:val="00DF330F"/>
    <w:rsid w:val="00DF34B5"/>
    <w:rsid w:val="00DF3751"/>
    <w:rsid w:val="00DF3E09"/>
    <w:rsid w:val="00DF41C1"/>
    <w:rsid w:val="00DF48A8"/>
    <w:rsid w:val="00DF4967"/>
    <w:rsid w:val="00DF4A06"/>
    <w:rsid w:val="00DF4C25"/>
    <w:rsid w:val="00DF5128"/>
    <w:rsid w:val="00DF56E1"/>
    <w:rsid w:val="00DF62B0"/>
    <w:rsid w:val="00DF6479"/>
    <w:rsid w:val="00DF6DFD"/>
    <w:rsid w:val="00DF6E43"/>
    <w:rsid w:val="00DF6F41"/>
    <w:rsid w:val="00DF7EF5"/>
    <w:rsid w:val="00E00016"/>
    <w:rsid w:val="00E00A87"/>
    <w:rsid w:val="00E00E94"/>
    <w:rsid w:val="00E0114B"/>
    <w:rsid w:val="00E01150"/>
    <w:rsid w:val="00E015E4"/>
    <w:rsid w:val="00E01611"/>
    <w:rsid w:val="00E0170A"/>
    <w:rsid w:val="00E01C7F"/>
    <w:rsid w:val="00E02645"/>
    <w:rsid w:val="00E02873"/>
    <w:rsid w:val="00E03033"/>
    <w:rsid w:val="00E03060"/>
    <w:rsid w:val="00E03754"/>
    <w:rsid w:val="00E03E43"/>
    <w:rsid w:val="00E03EB1"/>
    <w:rsid w:val="00E0425C"/>
    <w:rsid w:val="00E04276"/>
    <w:rsid w:val="00E042FF"/>
    <w:rsid w:val="00E05368"/>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A39"/>
    <w:rsid w:val="00E15DDE"/>
    <w:rsid w:val="00E15E64"/>
    <w:rsid w:val="00E1640F"/>
    <w:rsid w:val="00E168C3"/>
    <w:rsid w:val="00E16907"/>
    <w:rsid w:val="00E16E10"/>
    <w:rsid w:val="00E1747F"/>
    <w:rsid w:val="00E17597"/>
    <w:rsid w:val="00E175DC"/>
    <w:rsid w:val="00E177C7"/>
    <w:rsid w:val="00E1797C"/>
    <w:rsid w:val="00E179CA"/>
    <w:rsid w:val="00E20082"/>
    <w:rsid w:val="00E20326"/>
    <w:rsid w:val="00E206EF"/>
    <w:rsid w:val="00E20CA4"/>
    <w:rsid w:val="00E20D1B"/>
    <w:rsid w:val="00E215C9"/>
    <w:rsid w:val="00E2164E"/>
    <w:rsid w:val="00E2235A"/>
    <w:rsid w:val="00E23C30"/>
    <w:rsid w:val="00E24143"/>
    <w:rsid w:val="00E24927"/>
    <w:rsid w:val="00E250E7"/>
    <w:rsid w:val="00E25211"/>
    <w:rsid w:val="00E25555"/>
    <w:rsid w:val="00E25752"/>
    <w:rsid w:val="00E25CE1"/>
    <w:rsid w:val="00E25D9A"/>
    <w:rsid w:val="00E26611"/>
    <w:rsid w:val="00E26A75"/>
    <w:rsid w:val="00E26CBC"/>
    <w:rsid w:val="00E26DF7"/>
    <w:rsid w:val="00E27163"/>
    <w:rsid w:val="00E27404"/>
    <w:rsid w:val="00E27CE6"/>
    <w:rsid w:val="00E27D22"/>
    <w:rsid w:val="00E301C4"/>
    <w:rsid w:val="00E301C9"/>
    <w:rsid w:val="00E30406"/>
    <w:rsid w:val="00E30907"/>
    <w:rsid w:val="00E3214E"/>
    <w:rsid w:val="00E3226F"/>
    <w:rsid w:val="00E33111"/>
    <w:rsid w:val="00E33724"/>
    <w:rsid w:val="00E33B7D"/>
    <w:rsid w:val="00E3432E"/>
    <w:rsid w:val="00E352F7"/>
    <w:rsid w:val="00E35D02"/>
    <w:rsid w:val="00E35D09"/>
    <w:rsid w:val="00E35F51"/>
    <w:rsid w:val="00E36773"/>
    <w:rsid w:val="00E369C2"/>
    <w:rsid w:val="00E36B3A"/>
    <w:rsid w:val="00E37127"/>
    <w:rsid w:val="00E3785B"/>
    <w:rsid w:val="00E400CE"/>
    <w:rsid w:val="00E4091F"/>
    <w:rsid w:val="00E41314"/>
    <w:rsid w:val="00E419C5"/>
    <w:rsid w:val="00E41C08"/>
    <w:rsid w:val="00E41E15"/>
    <w:rsid w:val="00E43050"/>
    <w:rsid w:val="00E43402"/>
    <w:rsid w:val="00E43891"/>
    <w:rsid w:val="00E43986"/>
    <w:rsid w:val="00E448CE"/>
    <w:rsid w:val="00E44E67"/>
    <w:rsid w:val="00E45197"/>
    <w:rsid w:val="00E451C7"/>
    <w:rsid w:val="00E454BB"/>
    <w:rsid w:val="00E45808"/>
    <w:rsid w:val="00E45B96"/>
    <w:rsid w:val="00E45DB4"/>
    <w:rsid w:val="00E462EF"/>
    <w:rsid w:val="00E4659D"/>
    <w:rsid w:val="00E466B5"/>
    <w:rsid w:val="00E46CA3"/>
    <w:rsid w:val="00E46CB0"/>
    <w:rsid w:val="00E46D03"/>
    <w:rsid w:val="00E47188"/>
    <w:rsid w:val="00E47528"/>
    <w:rsid w:val="00E47DE8"/>
    <w:rsid w:val="00E50130"/>
    <w:rsid w:val="00E50273"/>
    <w:rsid w:val="00E50597"/>
    <w:rsid w:val="00E5072C"/>
    <w:rsid w:val="00E50A9B"/>
    <w:rsid w:val="00E50E74"/>
    <w:rsid w:val="00E50F98"/>
    <w:rsid w:val="00E51A7E"/>
    <w:rsid w:val="00E520BE"/>
    <w:rsid w:val="00E525F8"/>
    <w:rsid w:val="00E528AA"/>
    <w:rsid w:val="00E52A40"/>
    <w:rsid w:val="00E530E1"/>
    <w:rsid w:val="00E5344C"/>
    <w:rsid w:val="00E5389A"/>
    <w:rsid w:val="00E53FE2"/>
    <w:rsid w:val="00E5424B"/>
    <w:rsid w:val="00E54423"/>
    <w:rsid w:val="00E54436"/>
    <w:rsid w:val="00E54615"/>
    <w:rsid w:val="00E5468D"/>
    <w:rsid w:val="00E548F5"/>
    <w:rsid w:val="00E55CA6"/>
    <w:rsid w:val="00E55E7A"/>
    <w:rsid w:val="00E56759"/>
    <w:rsid w:val="00E56EC3"/>
    <w:rsid w:val="00E570C8"/>
    <w:rsid w:val="00E574A3"/>
    <w:rsid w:val="00E60204"/>
    <w:rsid w:val="00E60576"/>
    <w:rsid w:val="00E615A5"/>
    <w:rsid w:val="00E617E5"/>
    <w:rsid w:val="00E61CC9"/>
    <w:rsid w:val="00E61D00"/>
    <w:rsid w:val="00E61ED8"/>
    <w:rsid w:val="00E62991"/>
    <w:rsid w:val="00E630C4"/>
    <w:rsid w:val="00E63364"/>
    <w:rsid w:val="00E6393A"/>
    <w:rsid w:val="00E64D1F"/>
    <w:rsid w:val="00E65BCE"/>
    <w:rsid w:val="00E66093"/>
    <w:rsid w:val="00E66678"/>
    <w:rsid w:val="00E668FA"/>
    <w:rsid w:val="00E66962"/>
    <w:rsid w:val="00E66A69"/>
    <w:rsid w:val="00E705E5"/>
    <w:rsid w:val="00E707B0"/>
    <w:rsid w:val="00E7152C"/>
    <w:rsid w:val="00E7228E"/>
    <w:rsid w:val="00E72EA5"/>
    <w:rsid w:val="00E73276"/>
    <w:rsid w:val="00E73330"/>
    <w:rsid w:val="00E73539"/>
    <w:rsid w:val="00E73AFC"/>
    <w:rsid w:val="00E73BE2"/>
    <w:rsid w:val="00E74688"/>
    <w:rsid w:val="00E753CB"/>
    <w:rsid w:val="00E75E07"/>
    <w:rsid w:val="00E75F44"/>
    <w:rsid w:val="00E76346"/>
    <w:rsid w:val="00E763AA"/>
    <w:rsid w:val="00E76548"/>
    <w:rsid w:val="00E77097"/>
    <w:rsid w:val="00E77702"/>
    <w:rsid w:val="00E80A24"/>
    <w:rsid w:val="00E80C85"/>
    <w:rsid w:val="00E80E34"/>
    <w:rsid w:val="00E810F1"/>
    <w:rsid w:val="00E81311"/>
    <w:rsid w:val="00E817ED"/>
    <w:rsid w:val="00E818C4"/>
    <w:rsid w:val="00E81B98"/>
    <w:rsid w:val="00E81C1D"/>
    <w:rsid w:val="00E8208A"/>
    <w:rsid w:val="00E82C38"/>
    <w:rsid w:val="00E82FFE"/>
    <w:rsid w:val="00E8386F"/>
    <w:rsid w:val="00E83C11"/>
    <w:rsid w:val="00E8418D"/>
    <w:rsid w:val="00E8420A"/>
    <w:rsid w:val="00E849A4"/>
    <w:rsid w:val="00E84B4E"/>
    <w:rsid w:val="00E84C38"/>
    <w:rsid w:val="00E84DD6"/>
    <w:rsid w:val="00E8564A"/>
    <w:rsid w:val="00E85A98"/>
    <w:rsid w:val="00E85E7F"/>
    <w:rsid w:val="00E861AD"/>
    <w:rsid w:val="00E863D2"/>
    <w:rsid w:val="00E864EA"/>
    <w:rsid w:val="00E865F4"/>
    <w:rsid w:val="00E86C6F"/>
    <w:rsid w:val="00E8758E"/>
    <w:rsid w:val="00E8765E"/>
    <w:rsid w:val="00E87D71"/>
    <w:rsid w:val="00E900EE"/>
    <w:rsid w:val="00E90185"/>
    <w:rsid w:val="00E90DEC"/>
    <w:rsid w:val="00E91374"/>
    <w:rsid w:val="00E91A0A"/>
    <w:rsid w:val="00E91A6E"/>
    <w:rsid w:val="00E91B54"/>
    <w:rsid w:val="00E9273D"/>
    <w:rsid w:val="00E93279"/>
    <w:rsid w:val="00E93456"/>
    <w:rsid w:val="00E936EF"/>
    <w:rsid w:val="00E93804"/>
    <w:rsid w:val="00E938C5"/>
    <w:rsid w:val="00E93B6E"/>
    <w:rsid w:val="00E93E27"/>
    <w:rsid w:val="00E93F1F"/>
    <w:rsid w:val="00E94C2A"/>
    <w:rsid w:val="00E950AB"/>
    <w:rsid w:val="00E95743"/>
    <w:rsid w:val="00E95767"/>
    <w:rsid w:val="00E95CE1"/>
    <w:rsid w:val="00E95EF9"/>
    <w:rsid w:val="00E95F43"/>
    <w:rsid w:val="00E95F82"/>
    <w:rsid w:val="00E960F1"/>
    <w:rsid w:val="00E979A4"/>
    <w:rsid w:val="00E97ADF"/>
    <w:rsid w:val="00EA02CB"/>
    <w:rsid w:val="00EA0580"/>
    <w:rsid w:val="00EA07D4"/>
    <w:rsid w:val="00EA081E"/>
    <w:rsid w:val="00EA10DC"/>
    <w:rsid w:val="00EA168A"/>
    <w:rsid w:val="00EA1889"/>
    <w:rsid w:val="00EA1A23"/>
    <w:rsid w:val="00EA1E6D"/>
    <w:rsid w:val="00EA20F4"/>
    <w:rsid w:val="00EA235C"/>
    <w:rsid w:val="00EA2737"/>
    <w:rsid w:val="00EA31F2"/>
    <w:rsid w:val="00EA3A32"/>
    <w:rsid w:val="00EA405D"/>
    <w:rsid w:val="00EA4A89"/>
    <w:rsid w:val="00EA4BE3"/>
    <w:rsid w:val="00EA4DBD"/>
    <w:rsid w:val="00EA4E66"/>
    <w:rsid w:val="00EA4E6D"/>
    <w:rsid w:val="00EA51BA"/>
    <w:rsid w:val="00EA5445"/>
    <w:rsid w:val="00EA5A76"/>
    <w:rsid w:val="00EA6052"/>
    <w:rsid w:val="00EA638C"/>
    <w:rsid w:val="00EA7287"/>
    <w:rsid w:val="00EA7B3B"/>
    <w:rsid w:val="00EA7E47"/>
    <w:rsid w:val="00EB04BF"/>
    <w:rsid w:val="00EB0C08"/>
    <w:rsid w:val="00EB0C53"/>
    <w:rsid w:val="00EB23FD"/>
    <w:rsid w:val="00EB31EA"/>
    <w:rsid w:val="00EB3BA4"/>
    <w:rsid w:val="00EB42FE"/>
    <w:rsid w:val="00EB44FD"/>
    <w:rsid w:val="00EB4B14"/>
    <w:rsid w:val="00EB4F01"/>
    <w:rsid w:val="00EB513A"/>
    <w:rsid w:val="00EB56E5"/>
    <w:rsid w:val="00EB6238"/>
    <w:rsid w:val="00EB6398"/>
    <w:rsid w:val="00EB746C"/>
    <w:rsid w:val="00EB7F6C"/>
    <w:rsid w:val="00EC0099"/>
    <w:rsid w:val="00EC029D"/>
    <w:rsid w:val="00EC03CA"/>
    <w:rsid w:val="00EC0B7C"/>
    <w:rsid w:val="00EC146A"/>
    <w:rsid w:val="00EC1FA9"/>
    <w:rsid w:val="00EC22AF"/>
    <w:rsid w:val="00EC2517"/>
    <w:rsid w:val="00EC26AD"/>
    <w:rsid w:val="00EC2FC3"/>
    <w:rsid w:val="00EC32C7"/>
    <w:rsid w:val="00EC3515"/>
    <w:rsid w:val="00EC4E4D"/>
    <w:rsid w:val="00EC5680"/>
    <w:rsid w:val="00EC5712"/>
    <w:rsid w:val="00EC5900"/>
    <w:rsid w:val="00EC5E04"/>
    <w:rsid w:val="00EC7362"/>
    <w:rsid w:val="00EC7937"/>
    <w:rsid w:val="00EC7FCA"/>
    <w:rsid w:val="00ED01AF"/>
    <w:rsid w:val="00ED035B"/>
    <w:rsid w:val="00ED0ADE"/>
    <w:rsid w:val="00ED0B1B"/>
    <w:rsid w:val="00ED0CB4"/>
    <w:rsid w:val="00ED0F27"/>
    <w:rsid w:val="00ED12E0"/>
    <w:rsid w:val="00ED1D03"/>
    <w:rsid w:val="00ED273B"/>
    <w:rsid w:val="00ED2CDC"/>
    <w:rsid w:val="00ED2FF3"/>
    <w:rsid w:val="00ED342E"/>
    <w:rsid w:val="00ED3A0D"/>
    <w:rsid w:val="00ED3C07"/>
    <w:rsid w:val="00ED3E2F"/>
    <w:rsid w:val="00ED44A6"/>
    <w:rsid w:val="00ED47D6"/>
    <w:rsid w:val="00ED4B03"/>
    <w:rsid w:val="00ED5317"/>
    <w:rsid w:val="00ED547D"/>
    <w:rsid w:val="00ED5971"/>
    <w:rsid w:val="00ED5A14"/>
    <w:rsid w:val="00ED5F4D"/>
    <w:rsid w:val="00ED6262"/>
    <w:rsid w:val="00ED6D97"/>
    <w:rsid w:val="00ED6F95"/>
    <w:rsid w:val="00ED7135"/>
    <w:rsid w:val="00ED715C"/>
    <w:rsid w:val="00ED74C6"/>
    <w:rsid w:val="00ED7B48"/>
    <w:rsid w:val="00EE002F"/>
    <w:rsid w:val="00EE01B1"/>
    <w:rsid w:val="00EE05E8"/>
    <w:rsid w:val="00EE0CB7"/>
    <w:rsid w:val="00EE1452"/>
    <w:rsid w:val="00EE1A41"/>
    <w:rsid w:val="00EE1A6C"/>
    <w:rsid w:val="00EE2102"/>
    <w:rsid w:val="00EE23E5"/>
    <w:rsid w:val="00EE2D74"/>
    <w:rsid w:val="00EE3B7D"/>
    <w:rsid w:val="00EE3D10"/>
    <w:rsid w:val="00EE3F17"/>
    <w:rsid w:val="00EE3F6A"/>
    <w:rsid w:val="00EE42A9"/>
    <w:rsid w:val="00EE4330"/>
    <w:rsid w:val="00EE4CDE"/>
    <w:rsid w:val="00EE4D5A"/>
    <w:rsid w:val="00EE4F9B"/>
    <w:rsid w:val="00EE5944"/>
    <w:rsid w:val="00EE6570"/>
    <w:rsid w:val="00EE7610"/>
    <w:rsid w:val="00EE7FA3"/>
    <w:rsid w:val="00EF0505"/>
    <w:rsid w:val="00EF0AAC"/>
    <w:rsid w:val="00EF1867"/>
    <w:rsid w:val="00EF1990"/>
    <w:rsid w:val="00EF1CA4"/>
    <w:rsid w:val="00EF21C9"/>
    <w:rsid w:val="00EF29E9"/>
    <w:rsid w:val="00EF2FE6"/>
    <w:rsid w:val="00EF35EA"/>
    <w:rsid w:val="00EF36C1"/>
    <w:rsid w:val="00EF38F3"/>
    <w:rsid w:val="00EF3BC3"/>
    <w:rsid w:val="00EF4450"/>
    <w:rsid w:val="00EF45CD"/>
    <w:rsid w:val="00EF5286"/>
    <w:rsid w:val="00EF52B4"/>
    <w:rsid w:val="00EF5B78"/>
    <w:rsid w:val="00EF6161"/>
    <w:rsid w:val="00EF6166"/>
    <w:rsid w:val="00EF6209"/>
    <w:rsid w:val="00EF659B"/>
    <w:rsid w:val="00EF6B3C"/>
    <w:rsid w:val="00F006CC"/>
    <w:rsid w:val="00F00A41"/>
    <w:rsid w:val="00F00AA0"/>
    <w:rsid w:val="00F00D67"/>
    <w:rsid w:val="00F01369"/>
    <w:rsid w:val="00F01571"/>
    <w:rsid w:val="00F01962"/>
    <w:rsid w:val="00F01ADB"/>
    <w:rsid w:val="00F02A7D"/>
    <w:rsid w:val="00F03C22"/>
    <w:rsid w:val="00F03CFF"/>
    <w:rsid w:val="00F040F5"/>
    <w:rsid w:val="00F04230"/>
    <w:rsid w:val="00F0433E"/>
    <w:rsid w:val="00F05B4A"/>
    <w:rsid w:val="00F05DAD"/>
    <w:rsid w:val="00F060C3"/>
    <w:rsid w:val="00F0675D"/>
    <w:rsid w:val="00F067F7"/>
    <w:rsid w:val="00F06F13"/>
    <w:rsid w:val="00F07117"/>
    <w:rsid w:val="00F07793"/>
    <w:rsid w:val="00F07F96"/>
    <w:rsid w:val="00F10352"/>
    <w:rsid w:val="00F1070D"/>
    <w:rsid w:val="00F11E48"/>
    <w:rsid w:val="00F122A9"/>
    <w:rsid w:val="00F123A0"/>
    <w:rsid w:val="00F12B74"/>
    <w:rsid w:val="00F12BF0"/>
    <w:rsid w:val="00F1310A"/>
    <w:rsid w:val="00F1345D"/>
    <w:rsid w:val="00F13590"/>
    <w:rsid w:val="00F13972"/>
    <w:rsid w:val="00F14342"/>
    <w:rsid w:val="00F14D6C"/>
    <w:rsid w:val="00F1509B"/>
    <w:rsid w:val="00F15322"/>
    <w:rsid w:val="00F156A3"/>
    <w:rsid w:val="00F16712"/>
    <w:rsid w:val="00F16726"/>
    <w:rsid w:val="00F1681C"/>
    <w:rsid w:val="00F16C96"/>
    <w:rsid w:val="00F16F92"/>
    <w:rsid w:val="00F17122"/>
    <w:rsid w:val="00F17414"/>
    <w:rsid w:val="00F175A2"/>
    <w:rsid w:val="00F17D06"/>
    <w:rsid w:val="00F17D46"/>
    <w:rsid w:val="00F2005C"/>
    <w:rsid w:val="00F20091"/>
    <w:rsid w:val="00F2129E"/>
    <w:rsid w:val="00F219AE"/>
    <w:rsid w:val="00F22172"/>
    <w:rsid w:val="00F2252F"/>
    <w:rsid w:val="00F22F7A"/>
    <w:rsid w:val="00F24983"/>
    <w:rsid w:val="00F24D31"/>
    <w:rsid w:val="00F25229"/>
    <w:rsid w:val="00F253CC"/>
    <w:rsid w:val="00F25AFD"/>
    <w:rsid w:val="00F25F56"/>
    <w:rsid w:val="00F27048"/>
    <w:rsid w:val="00F27482"/>
    <w:rsid w:val="00F2762F"/>
    <w:rsid w:val="00F27882"/>
    <w:rsid w:val="00F27A6B"/>
    <w:rsid w:val="00F27DC0"/>
    <w:rsid w:val="00F30178"/>
    <w:rsid w:val="00F3137F"/>
    <w:rsid w:val="00F319A6"/>
    <w:rsid w:val="00F31CF0"/>
    <w:rsid w:val="00F31DC4"/>
    <w:rsid w:val="00F32141"/>
    <w:rsid w:val="00F3262A"/>
    <w:rsid w:val="00F32903"/>
    <w:rsid w:val="00F339C9"/>
    <w:rsid w:val="00F33BE6"/>
    <w:rsid w:val="00F33ED4"/>
    <w:rsid w:val="00F344DC"/>
    <w:rsid w:val="00F34860"/>
    <w:rsid w:val="00F35110"/>
    <w:rsid w:val="00F356F4"/>
    <w:rsid w:val="00F35BFA"/>
    <w:rsid w:val="00F361DF"/>
    <w:rsid w:val="00F373A1"/>
    <w:rsid w:val="00F373E7"/>
    <w:rsid w:val="00F374DA"/>
    <w:rsid w:val="00F37744"/>
    <w:rsid w:val="00F37DE5"/>
    <w:rsid w:val="00F37F87"/>
    <w:rsid w:val="00F406DB"/>
    <w:rsid w:val="00F4093D"/>
    <w:rsid w:val="00F40E0A"/>
    <w:rsid w:val="00F410E1"/>
    <w:rsid w:val="00F41705"/>
    <w:rsid w:val="00F41715"/>
    <w:rsid w:val="00F41747"/>
    <w:rsid w:val="00F41A5F"/>
    <w:rsid w:val="00F421D2"/>
    <w:rsid w:val="00F4270D"/>
    <w:rsid w:val="00F42810"/>
    <w:rsid w:val="00F42A9F"/>
    <w:rsid w:val="00F42DBE"/>
    <w:rsid w:val="00F4325B"/>
    <w:rsid w:val="00F4346E"/>
    <w:rsid w:val="00F43717"/>
    <w:rsid w:val="00F437EB"/>
    <w:rsid w:val="00F438D0"/>
    <w:rsid w:val="00F43B36"/>
    <w:rsid w:val="00F43D75"/>
    <w:rsid w:val="00F448F1"/>
    <w:rsid w:val="00F45002"/>
    <w:rsid w:val="00F4577D"/>
    <w:rsid w:val="00F45CAE"/>
    <w:rsid w:val="00F467BB"/>
    <w:rsid w:val="00F47DB1"/>
    <w:rsid w:val="00F47FF0"/>
    <w:rsid w:val="00F50954"/>
    <w:rsid w:val="00F50BC6"/>
    <w:rsid w:val="00F50C13"/>
    <w:rsid w:val="00F50F0C"/>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71D4"/>
    <w:rsid w:val="00F57B03"/>
    <w:rsid w:val="00F60BE1"/>
    <w:rsid w:val="00F60E2B"/>
    <w:rsid w:val="00F6120C"/>
    <w:rsid w:val="00F61873"/>
    <w:rsid w:val="00F61D46"/>
    <w:rsid w:val="00F61D7C"/>
    <w:rsid w:val="00F62252"/>
    <w:rsid w:val="00F6313B"/>
    <w:rsid w:val="00F63228"/>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20"/>
    <w:rsid w:val="00F739D3"/>
    <w:rsid w:val="00F73E6D"/>
    <w:rsid w:val="00F7411B"/>
    <w:rsid w:val="00F74425"/>
    <w:rsid w:val="00F744D0"/>
    <w:rsid w:val="00F74886"/>
    <w:rsid w:val="00F7490C"/>
    <w:rsid w:val="00F74952"/>
    <w:rsid w:val="00F754A2"/>
    <w:rsid w:val="00F7592E"/>
    <w:rsid w:val="00F76095"/>
    <w:rsid w:val="00F7694B"/>
    <w:rsid w:val="00F76D77"/>
    <w:rsid w:val="00F77186"/>
    <w:rsid w:val="00F779D3"/>
    <w:rsid w:val="00F77AEA"/>
    <w:rsid w:val="00F8015A"/>
    <w:rsid w:val="00F80F75"/>
    <w:rsid w:val="00F81B86"/>
    <w:rsid w:val="00F81BF2"/>
    <w:rsid w:val="00F820DD"/>
    <w:rsid w:val="00F829B3"/>
    <w:rsid w:val="00F82B08"/>
    <w:rsid w:val="00F82F9A"/>
    <w:rsid w:val="00F83599"/>
    <w:rsid w:val="00F8360F"/>
    <w:rsid w:val="00F839C9"/>
    <w:rsid w:val="00F839E8"/>
    <w:rsid w:val="00F83C18"/>
    <w:rsid w:val="00F83DAD"/>
    <w:rsid w:val="00F83E35"/>
    <w:rsid w:val="00F84A23"/>
    <w:rsid w:val="00F84FB7"/>
    <w:rsid w:val="00F8500B"/>
    <w:rsid w:val="00F85B1C"/>
    <w:rsid w:val="00F85C84"/>
    <w:rsid w:val="00F85FA5"/>
    <w:rsid w:val="00F863EB"/>
    <w:rsid w:val="00F8659C"/>
    <w:rsid w:val="00F868A7"/>
    <w:rsid w:val="00F869F8"/>
    <w:rsid w:val="00F876D1"/>
    <w:rsid w:val="00F878AC"/>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2D"/>
    <w:rsid w:val="00F95A39"/>
    <w:rsid w:val="00F95D3F"/>
    <w:rsid w:val="00F95E4E"/>
    <w:rsid w:val="00F96A40"/>
    <w:rsid w:val="00F96AC3"/>
    <w:rsid w:val="00F97409"/>
    <w:rsid w:val="00F976D1"/>
    <w:rsid w:val="00F97A55"/>
    <w:rsid w:val="00F97BB6"/>
    <w:rsid w:val="00F97E8A"/>
    <w:rsid w:val="00F97EDF"/>
    <w:rsid w:val="00FA042B"/>
    <w:rsid w:val="00FA07F1"/>
    <w:rsid w:val="00FA1587"/>
    <w:rsid w:val="00FA17EB"/>
    <w:rsid w:val="00FA1B88"/>
    <w:rsid w:val="00FA1E5C"/>
    <w:rsid w:val="00FA22CD"/>
    <w:rsid w:val="00FA25C4"/>
    <w:rsid w:val="00FA2742"/>
    <w:rsid w:val="00FA284E"/>
    <w:rsid w:val="00FA3BDA"/>
    <w:rsid w:val="00FA4319"/>
    <w:rsid w:val="00FA439A"/>
    <w:rsid w:val="00FA469A"/>
    <w:rsid w:val="00FA4C3E"/>
    <w:rsid w:val="00FA5564"/>
    <w:rsid w:val="00FA5B09"/>
    <w:rsid w:val="00FA5C22"/>
    <w:rsid w:val="00FA5F4E"/>
    <w:rsid w:val="00FA6C2A"/>
    <w:rsid w:val="00FA7A8E"/>
    <w:rsid w:val="00FB0657"/>
    <w:rsid w:val="00FB16B3"/>
    <w:rsid w:val="00FB228A"/>
    <w:rsid w:val="00FB29C1"/>
    <w:rsid w:val="00FB2D69"/>
    <w:rsid w:val="00FB2ED7"/>
    <w:rsid w:val="00FB2F92"/>
    <w:rsid w:val="00FB303E"/>
    <w:rsid w:val="00FB304A"/>
    <w:rsid w:val="00FB3068"/>
    <w:rsid w:val="00FB3290"/>
    <w:rsid w:val="00FB3908"/>
    <w:rsid w:val="00FB3D14"/>
    <w:rsid w:val="00FB3D4B"/>
    <w:rsid w:val="00FB41F6"/>
    <w:rsid w:val="00FB501E"/>
    <w:rsid w:val="00FB5433"/>
    <w:rsid w:val="00FB607C"/>
    <w:rsid w:val="00FB6C29"/>
    <w:rsid w:val="00FB6C7E"/>
    <w:rsid w:val="00FB7BC8"/>
    <w:rsid w:val="00FB7DCB"/>
    <w:rsid w:val="00FB7F5A"/>
    <w:rsid w:val="00FC014B"/>
    <w:rsid w:val="00FC04F2"/>
    <w:rsid w:val="00FC05FC"/>
    <w:rsid w:val="00FC0B11"/>
    <w:rsid w:val="00FC0FD6"/>
    <w:rsid w:val="00FC10BD"/>
    <w:rsid w:val="00FC14EB"/>
    <w:rsid w:val="00FC16E0"/>
    <w:rsid w:val="00FC16F1"/>
    <w:rsid w:val="00FC1A20"/>
    <w:rsid w:val="00FC2241"/>
    <w:rsid w:val="00FC2467"/>
    <w:rsid w:val="00FC271F"/>
    <w:rsid w:val="00FC295E"/>
    <w:rsid w:val="00FC2C89"/>
    <w:rsid w:val="00FC2F17"/>
    <w:rsid w:val="00FC3015"/>
    <w:rsid w:val="00FC3325"/>
    <w:rsid w:val="00FC3A47"/>
    <w:rsid w:val="00FC3E24"/>
    <w:rsid w:val="00FC4160"/>
    <w:rsid w:val="00FC4336"/>
    <w:rsid w:val="00FC45E2"/>
    <w:rsid w:val="00FC49E3"/>
    <w:rsid w:val="00FC5723"/>
    <w:rsid w:val="00FC5955"/>
    <w:rsid w:val="00FC6C08"/>
    <w:rsid w:val="00FC6E95"/>
    <w:rsid w:val="00FC7185"/>
    <w:rsid w:val="00FC73B3"/>
    <w:rsid w:val="00FC78D7"/>
    <w:rsid w:val="00FC793E"/>
    <w:rsid w:val="00FC7AC0"/>
    <w:rsid w:val="00FD00BE"/>
    <w:rsid w:val="00FD0243"/>
    <w:rsid w:val="00FD05E6"/>
    <w:rsid w:val="00FD0ED7"/>
    <w:rsid w:val="00FD125B"/>
    <w:rsid w:val="00FD17E1"/>
    <w:rsid w:val="00FD1B04"/>
    <w:rsid w:val="00FD258B"/>
    <w:rsid w:val="00FD2729"/>
    <w:rsid w:val="00FD2B65"/>
    <w:rsid w:val="00FD3091"/>
    <w:rsid w:val="00FD3356"/>
    <w:rsid w:val="00FD3DE4"/>
    <w:rsid w:val="00FD44E3"/>
    <w:rsid w:val="00FD4CCA"/>
    <w:rsid w:val="00FD4F3F"/>
    <w:rsid w:val="00FD4F69"/>
    <w:rsid w:val="00FD553A"/>
    <w:rsid w:val="00FD5C85"/>
    <w:rsid w:val="00FD6000"/>
    <w:rsid w:val="00FD6277"/>
    <w:rsid w:val="00FD69CD"/>
    <w:rsid w:val="00FD6D33"/>
    <w:rsid w:val="00FD6E1C"/>
    <w:rsid w:val="00FD6F3E"/>
    <w:rsid w:val="00FD6F3F"/>
    <w:rsid w:val="00FD74F5"/>
    <w:rsid w:val="00FD7C35"/>
    <w:rsid w:val="00FE02DE"/>
    <w:rsid w:val="00FE0351"/>
    <w:rsid w:val="00FE0EDE"/>
    <w:rsid w:val="00FE14BD"/>
    <w:rsid w:val="00FE1884"/>
    <w:rsid w:val="00FE2904"/>
    <w:rsid w:val="00FE2E57"/>
    <w:rsid w:val="00FE2FAA"/>
    <w:rsid w:val="00FE384D"/>
    <w:rsid w:val="00FE3DA8"/>
    <w:rsid w:val="00FE3E58"/>
    <w:rsid w:val="00FE4104"/>
    <w:rsid w:val="00FE44B5"/>
    <w:rsid w:val="00FE4C3F"/>
    <w:rsid w:val="00FE4DE6"/>
    <w:rsid w:val="00FE539B"/>
    <w:rsid w:val="00FE59C6"/>
    <w:rsid w:val="00FE5D09"/>
    <w:rsid w:val="00FE60F8"/>
    <w:rsid w:val="00FE6399"/>
    <w:rsid w:val="00FE63AE"/>
    <w:rsid w:val="00FE6860"/>
    <w:rsid w:val="00FE68C8"/>
    <w:rsid w:val="00FE703E"/>
    <w:rsid w:val="00FE75C1"/>
    <w:rsid w:val="00FE76E9"/>
    <w:rsid w:val="00FE7C77"/>
    <w:rsid w:val="00FF0839"/>
    <w:rsid w:val="00FF0A31"/>
    <w:rsid w:val="00FF103D"/>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45A"/>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041DDF"/>
  <w15:docId w15:val="{1989AF86-B860-4CE8-9423-CEBC5148F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nhideWhenUsed="1"/>
    <w:lsdException w:name="toc 5" w:semiHidden="1" w:unhideWhenUsed="1"/>
    <w:lsdException w:name="toc 6" w:semiHidden="1" w:unhideWhenUsed="1"/>
    <w:lsdException w:name="toc 7" w:semiHidden="1" w:uiPriority="99"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15682"/>
    <w:rPr>
      <w:rFonts w:ascii="宋体" w:hAnsi="宋体" w:cs="宋体"/>
      <w:sz w:val="24"/>
      <w:szCs w:val="24"/>
    </w:rPr>
  </w:style>
  <w:style w:type="paragraph" w:styleId="1">
    <w:name w:val="heading 1"/>
    <w:basedOn w:val="a"/>
    <w:next w:val="a"/>
    <w:link w:val="10"/>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link w:val="20"/>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0"/>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0"/>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0"/>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0"/>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0"/>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0"/>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0"/>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sid w:val="008D5110"/>
    <w:rPr>
      <w:rFonts w:eastAsia="宋体"/>
      <w:b/>
      <w:kern w:val="44"/>
      <w:sz w:val="44"/>
      <w:lang w:val="en-US" w:eastAsia="zh-CN" w:bidi="ar-SA"/>
    </w:rPr>
  </w:style>
  <w:style w:type="character" w:customStyle="1" w:styleId="30">
    <w:name w:val="标题 3 字符"/>
    <w:link w:val="3"/>
    <w:uiPriority w:val="9"/>
    <w:rsid w:val="00FE4DE6"/>
    <w:rPr>
      <w:rFonts w:eastAsia="楷体_GB2312"/>
      <w:b/>
      <w:kern w:val="2"/>
      <w:sz w:val="32"/>
    </w:rPr>
  </w:style>
  <w:style w:type="character" w:customStyle="1" w:styleId="40">
    <w:name w:val="标题 4 字符"/>
    <w:link w:val="4"/>
    <w:uiPriority w:val="9"/>
    <w:rsid w:val="00FE4DE6"/>
    <w:rPr>
      <w:rFonts w:ascii="Arial" w:eastAsia="黑体" w:hAnsi="Arial"/>
      <w:b/>
      <w:kern w:val="2"/>
      <w:sz w:val="28"/>
    </w:rPr>
  </w:style>
  <w:style w:type="character" w:customStyle="1" w:styleId="50">
    <w:name w:val="标题 5 字符"/>
    <w:link w:val="5"/>
    <w:uiPriority w:val="9"/>
    <w:rsid w:val="00FE4DE6"/>
    <w:rPr>
      <w:b/>
      <w:kern w:val="2"/>
      <w:sz w:val="28"/>
    </w:rPr>
  </w:style>
  <w:style w:type="character" w:customStyle="1" w:styleId="60">
    <w:name w:val="标题 6 字符"/>
    <w:link w:val="6"/>
    <w:uiPriority w:val="9"/>
    <w:rsid w:val="00FE4DE6"/>
    <w:rPr>
      <w:rFonts w:ascii="Arial" w:eastAsia="黑体" w:hAnsi="Arial"/>
      <w:b/>
      <w:kern w:val="2"/>
      <w:sz w:val="24"/>
    </w:rPr>
  </w:style>
  <w:style w:type="character" w:customStyle="1" w:styleId="70">
    <w:name w:val="标题 7 字符"/>
    <w:link w:val="7"/>
    <w:uiPriority w:val="9"/>
    <w:rsid w:val="00FE4DE6"/>
    <w:rPr>
      <w:b/>
      <w:kern w:val="2"/>
      <w:sz w:val="24"/>
    </w:rPr>
  </w:style>
  <w:style w:type="character" w:customStyle="1" w:styleId="80">
    <w:name w:val="标题 8 字符"/>
    <w:link w:val="8"/>
    <w:uiPriority w:val="9"/>
    <w:rsid w:val="00FE4DE6"/>
    <w:rPr>
      <w:rFonts w:ascii="Arial" w:eastAsia="黑体" w:hAnsi="Arial"/>
      <w:kern w:val="2"/>
      <w:sz w:val="24"/>
    </w:rPr>
  </w:style>
  <w:style w:type="character" w:customStyle="1" w:styleId="90">
    <w:name w:val="标题 9 字符"/>
    <w:link w:val="9"/>
    <w:uiPriority w:val="9"/>
    <w:rsid w:val="00FE4DE6"/>
    <w:rPr>
      <w:rFonts w:ascii="Arial" w:eastAsia="黑体" w:hAnsi="Arial"/>
      <w:kern w:val="2"/>
      <w:sz w:val="28"/>
    </w:rPr>
  </w:style>
  <w:style w:type="paragraph" w:styleId="a3">
    <w:name w:val="footer"/>
    <w:basedOn w:val="a"/>
    <w:link w:val="a4"/>
    <w:uiPriority w:val="99"/>
    <w:pPr>
      <w:pBdr>
        <w:bottom w:val="double" w:sz="4" w:space="1" w:color="auto"/>
      </w:pBdr>
      <w:tabs>
        <w:tab w:val="center" w:pos="4153"/>
        <w:tab w:val="right" w:pos="8306"/>
      </w:tabs>
      <w:snapToGrid w:val="0"/>
    </w:pPr>
    <w:rPr>
      <w:sz w:val="18"/>
      <w:szCs w:val="18"/>
    </w:rPr>
  </w:style>
  <w:style w:type="character" w:customStyle="1" w:styleId="a4">
    <w:name w:val="页脚 字符"/>
    <w:link w:val="a3"/>
    <w:uiPriority w:val="99"/>
    <w:rsid w:val="00FE4DE6"/>
    <w:rPr>
      <w:kern w:val="2"/>
      <w:sz w:val="18"/>
      <w:szCs w:val="18"/>
    </w:rPr>
  </w:style>
  <w:style w:type="character" w:styleId="a5">
    <w:name w:val="page number"/>
    <w:rPr>
      <w:bdr w:val="none" w:sz="0" w:space="0" w:color="auto"/>
    </w:rPr>
  </w:style>
  <w:style w:type="paragraph" w:styleId="a6">
    <w:name w:val="header"/>
    <w:basedOn w:val="a"/>
    <w:link w:val="a7"/>
    <w:uiPriority w:val="99"/>
    <w:pPr>
      <w:pBdr>
        <w:bottom w:val="single" w:sz="12" w:space="1" w:color="auto"/>
      </w:pBdr>
      <w:tabs>
        <w:tab w:val="center" w:pos="4153"/>
        <w:tab w:val="right" w:pos="8306"/>
      </w:tabs>
      <w:snapToGrid w:val="0"/>
      <w:jc w:val="center"/>
    </w:pPr>
    <w:rPr>
      <w:sz w:val="18"/>
      <w:szCs w:val="18"/>
    </w:rPr>
  </w:style>
  <w:style w:type="character" w:customStyle="1" w:styleId="a7">
    <w:name w:val="页眉 字符"/>
    <w:link w:val="a6"/>
    <w:uiPriority w:val="99"/>
    <w:rsid w:val="00FE4DE6"/>
    <w:rPr>
      <w:kern w:val="2"/>
      <w:sz w:val="18"/>
      <w:szCs w:val="18"/>
    </w:rPr>
  </w:style>
  <w:style w:type="paragraph" w:styleId="TOC1">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TOC2">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TOC3">
    <w:name w:val="toc 3"/>
    <w:basedOn w:val="a"/>
    <w:next w:val="a"/>
    <w:autoRedefine/>
    <w:uiPriority w:val="99"/>
    <w:semiHidden/>
    <w:pPr>
      <w:ind w:left="420"/>
    </w:pPr>
    <w:rPr>
      <w:i/>
      <w:iCs/>
    </w:rPr>
  </w:style>
  <w:style w:type="character" w:customStyle="1" w:styleId="a8">
    <w:name w:val="已访问的超链接"/>
    <w:rPr>
      <w:color w:val="800080"/>
      <w:u w:val="single"/>
    </w:rPr>
  </w:style>
  <w:style w:type="character" w:styleId="a9">
    <w:name w:val="Hyperlink"/>
    <w:uiPriority w:val="99"/>
    <w:rPr>
      <w:color w:val="0000FF"/>
      <w:u w:val="single"/>
    </w:rPr>
  </w:style>
  <w:style w:type="paragraph" w:customStyle="1" w:styleId="11">
    <w:name w:val="纯文本1"/>
    <w:basedOn w:val="a"/>
    <w:uiPriority w:val="99"/>
    <w:pPr>
      <w:autoSpaceDE w:val="0"/>
      <w:autoSpaceDN w:val="0"/>
      <w:adjustRightInd w:val="0"/>
    </w:pPr>
    <w:rPr>
      <w:szCs w:val="20"/>
    </w:rPr>
  </w:style>
  <w:style w:type="paragraph" w:styleId="aa">
    <w:name w:val="Body Text"/>
    <w:basedOn w:val="a"/>
    <w:link w:val="ab"/>
    <w:uiPriority w:val="99"/>
    <w:pPr>
      <w:adjustRightInd w:val="0"/>
      <w:spacing w:line="360" w:lineRule="auto"/>
    </w:pPr>
    <w:rPr>
      <w:color w:val="FF0000"/>
      <w:sz w:val="28"/>
      <w:szCs w:val="20"/>
    </w:rPr>
  </w:style>
  <w:style w:type="paragraph" w:styleId="ac">
    <w:name w:val="Body Text Indent"/>
    <w:basedOn w:val="a"/>
    <w:link w:val="ad"/>
    <w:uiPriority w:val="99"/>
    <w:pPr>
      <w:ind w:firstLineChars="200" w:firstLine="560"/>
    </w:pPr>
    <w:rPr>
      <w:sz w:val="28"/>
    </w:rPr>
  </w:style>
  <w:style w:type="paragraph" w:styleId="31">
    <w:name w:val="Body Text Indent 3"/>
    <w:basedOn w:val="a"/>
    <w:link w:val="32"/>
    <w:uiPriority w:val="99"/>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link w:val="22"/>
    <w:uiPriority w:val="99"/>
    <w:pPr>
      <w:adjustRightInd w:val="0"/>
      <w:snapToGrid w:val="0"/>
      <w:spacing w:line="360" w:lineRule="auto"/>
      <w:ind w:firstLine="570"/>
    </w:pPr>
    <w:rPr>
      <w:color w:val="000000"/>
      <w:spacing w:val="15"/>
      <w:sz w:val="28"/>
    </w:rPr>
  </w:style>
  <w:style w:type="paragraph" w:styleId="ae">
    <w:name w:val="Normal Indent"/>
    <w:basedOn w:val="a"/>
    <w:uiPriority w:val="99"/>
    <w:pPr>
      <w:ind w:firstLineChars="200" w:firstLine="560"/>
    </w:pPr>
    <w:rPr>
      <w:rFonts w:eastAsia="GungsuhChe"/>
      <w:color w:val="FF0000"/>
      <w:sz w:val="28"/>
    </w:rPr>
  </w:style>
  <w:style w:type="paragraph" w:styleId="af">
    <w:name w:val="Normal (Web)"/>
    <w:basedOn w:val="a"/>
    <w:uiPriority w:val="99"/>
    <w:pPr>
      <w:spacing w:before="100" w:beforeAutospacing="1" w:after="100" w:afterAutospacing="1"/>
    </w:pPr>
  </w:style>
  <w:style w:type="paragraph" w:styleId="af0">
    <w:name w:val="Document Map"/>
    <w:basedOn w:val="a"/>
    <w:link w:val="af1"/>
    <w:uiPriority w:val="99"/>
    <w:semiHidden/>
    <w:pPr>
      <w:shd w:val="clear" w:color="auto" w:fill="000080"/>
    </w:pPr>
  </w:style>
  <w:style w:type="paragraph" w:styleId="af2">
    <w:name w:val="Balloon Text"/>
    <w:basedOn w:val="a"/>
    <w:link w:val="af3"/>
    <w:uiPriority w:val="99"/>
    <w:rPr>
      <w:sz w:val="18"/>
      <w:szCs w:val="18"/>
    </w:rPr>
  </w:style>
  <w:style w:type="character" w:customStyle="1" w:styleId="af3">
    <w:name w:val="批注框文本 字符"/>
    <w:link w:val="af2"/>
    <w:uiPriority w:val="99"/>
    <w:rsid w:val="00FE4DE6"/>
    <w:rPr>
      <w:kern w:val="2"/>
      <w:sz w:val="18"/>
      <w:szCs w:val="18"/>
    </w:rPr>
  </w:style>
  <w:style w:type="paragraph" w:styleId="TOC7">
    <w:name w:val="toc 7"/>
    <w:basedOn w:val="a"/>
    <w:next w:val="a"/>
    <w:autoRedefine/>
    <w:uiPriority w:val="99"/>
    <w:semiHidden/>
    <w:pPr>
      <w:adjustRightInd w:val="0"/>
      <w:spacing w:line="360" w:lineRule="auto"/>
      <w:ind w:firstLineChars="200" w:firstLine="200"/>
    </w:pPr>
    <w:rPr>
      <w:sz w:val="28"/>
      <w:szCs w:val="26"/>
    </w:rPr>
  </w:style>
  <w:style w:type="character" w:styleId="af4">
    <w:name w:val="Strong"/>
    <w:uiPriority w:val="22"/>
    <w:qFormat/>
    <w:rPr>
      <w:b/>
      <w:bCs/>
    </w:rPr>
  </w:style>
  <w:style w:type="character" w:customStyle="1" w:styleId="yqlink">
    <w:name w:val="yqlink"/>
    <w:basedOn w:val="a0"/>
  </w:style>
  <w:style w:type="paragraph" w:styleId="z-">
    <w:name w:val="HTML Top of Form"/>
    <w:basedOn w:val="a"/>
    <w:next w:val="a"/>
    <w:link w:val="z-0"/>
    <w:hidden/>
    <w:pPr>
      <w:pBdr>
        <w:bottom w:val="single" w:sz="6" w:space="1" w:color="auto"/>
      </w:pBdr>
      <w:jc w:val="center"/>
    </w:pPr>
    <w:rPr>
      <w:rFonts w:ascii="Arial" w:hAnsi="Arial" w:cs="Arial"/>
      <w:vanish/>
      <w:sz w:val="16"/>
      <w:szCs w:val="16"/>
    </w:rPr>
  </w:style>
  <w:style w:type="paragraph" w:styleId="z-1">
    <w:name w:val="HTML Bottom of Form"/>
    <w:basedOn w:val="a"/>
    <w:next w:val="a"/>
    <w:link w:val="z-2"/>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3">
    <w:name w:val="Body Text 2"/>
    <w:basedOn w:val="a"/>
    <w:link w:val="24"/>
    <w:uiPriority w:val="99"/>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uiPriority w:val="99"/>
    <w:pPr>
      <w:spacing w:before="100" w:beforeAutospacing="1" w:after="100" w:afterAutospacing="1"/>
    </w:pPr>
    <w:rPr>
      <w:rFonts w:cs="Arial Unicode MS" w:hint="eastAsia"/>
      <w:sz w:val="18"/>
      <w:szCs w:val="18"/>
    </w:rPr>
  </w:style>
  <w:style w:type="paragraph" w:customStyle="1" w:styleId="font6">
    <w:name w:val="font6"/>
    <w:basedOn w:val="a"/>
    <w:uiPriority w:val="99"/>
    <w:pPr>
      <w:spacing w:before="100" w:beforeAutospacing="1" w:after="100" w:afterAutospacing="1"/>
    </w:pPr>
    <w:rPr>
      <w:rFonts w:cs="Arial Unicode MS" w:hint="eastAsia"/>
    </w:rPr>
  </w:style>
  <w:style w:type="paragraph" w:customStyle="1" w:styleId="xl26">
    <w:name w:val="xl26"/>
    <w:basedOn w:val="a"/>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uiPriority w:val="99"/>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uiPriority w:val="99"/>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uiPriority w:val="99"/>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uiPriority w:val="99"/>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uiPriority w:val="99"/>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uiPriority w:val="99"/>
    <w:pPr>
      <w:spacing w:before="100" w:beforeAutospacing="1" w:after="100" w:afterAutospacing="1"/>
    </w:pPr>
    <w:rPr>
      <w:rFonts w:cs="Arial Unicode MS" w:hint="eastAsia"/>
      <w:sz w:val="20"/>
      <w:szCs w:val="20"/>
    </w:rPr>
  </w:style>
  <w:style w:type="paragraph" w:customStyle="1" w:styleId="xl37">
    <w:name w:val="xl37"/>
    <w:basedOn w:val="a"/>
    <w:uiPriority w:val="99"/>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uiPriority w:val="9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uiPriority w:val="99"/>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uiPriority w:val="99"/>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uiPriority w:val="99"/>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uiPriority w:val="99"/>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uiPriority w:val="99"/>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uiPriority w:val="99"/>
    <w:pPr>
      <w:spacing w:before="100" w:beforeAutospacing="1" w:after="100" w:afterAutospacing="1"/>
    </w:pPr>
    <w:rPr>
      <w:rFonts w:ascii="Arial Unicode MS" w:eastAsia="Arial Unicode MS" w:hAnsi="Arial Unicode MS" w:cs="Arial Unicode MS"/>
    </w:rPr>
  </w:style>
  <w:style w:type="paragraph" w:customStyle="1" w:styleId="d1">
    <w:name w:val="d1"/>
    <w:basedOn w:val="a"/>
    <w:uiPriority w:val="99"/>
    <w:pPr>
      <w:spacing w:before="100" w:beforeAutospacing="1" w:after="100" w:afterAutospacing="1"/>
    </w:pPr>
    <w:rPr>
      <w:rFonts w:ascii="Arial Unicode MS" w:eastAsia="Arial Unicode MS" w:hAnsi="Arial Unicode MS" w:cs="Arial Unicode MS"/>
    </w:rPr>
  </w:style>
  <w:style w:type="paragraph" w:customStyle="1" w:styleId="p1">
    <w:name w:val="p1"/>
    <w:basedOn w:val="a"/>
    <w:uiPriority w:val="99"/>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uiPriority w:val="99"/>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uiPriority w:val="99"/>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uiPriority w:val="99"/>
    <w:pPr>
      <w:spacing w:before="100" w:beforeAutospacing="1" w:after="100" w:afterAutospacing="1"/>
    </w:pPr>
    <w:rPr>
      <w:rFonts w:ascii="Arial Unicode MS" w:eastAsia="Arial Unicode MS" w:hAnsi="Arial Unicode MS" w:cs="Arial Unicode MS"/>
    </w:rPr>
  </w:style>
  <w:style w:type="paragraph" w:customStyle="1" w:styleId="p4">
    <w:name w:val="p4"/>
    <w:basedOn w:val="a"/>
    <w:uiPriority w:val="99"/>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uiPriority w:val="99"/>
    <w:pPr>
      <w:spacing w:before="100" w:beforeAutospacing="1" w:after="100" w:afterAutospacing="1"/>
    </w:pPr>
    <w:rPr>
      <w:rFonts w:ascii="Arial" w:eastAsia="Arial Unicode MS" w:hAnsi="Arial" w:cs="Arial"/>
      <w:sz w:val="15"/>
      <w:szCs w:val="15"/>
    </w:rPr>
  </w:style>
  <w:style w:type="paragraph" w:customStyle="1" w:styleId="p6">
    <w:name w:val="p6"/>
    <w:basedOn w:val="a"/>
    <w:uiPriority w:val="99"/>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uiPriority w:val="99"/>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uiPriority w:val="99"/>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uiPriority w:val="99"/>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uiPriority w:val="99"/>
    <w:pPr>
      <w:spacing w:before="100" w:beforeAutospacing="1" w:after="100" w:afterAutospacing="1" w:line="360" w:lineRule="auto"/>
    </w:pPr>
    <w:rPr>
      <w:rFonts w:eastAsia="Arial Unicode MS"/>
      <w:b/>
      <w:bCs/>
      <w:color w:val="FD6602"/>
    </w:rPr>
  </w:style>
  <w:style w:type="paragraph" w:customStyle="1" w:styleId="pw">
    <w:name w:val="pw"/>
    <w:basedOn w:val="a"/>
    <w:uiPriority w:val="99"/>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uiPriority w:val="99"/>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uiPriority w:val="99"/>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uiPriority w:val="99"/>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uiPriority w:val="99"/>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uiPriority w:val="99"/>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uiPriority w:val="99"/>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uiPriority w:val="99"/>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uiPriority w:val="99"/>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uiPriority w:val="99"/>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uiPriority w:val="99"/>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uiPriority w:val="99"/>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uiPriority w:val="99"/>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uiPriority w:val="99"/>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3">
    <w:name w:val="Body Text 3"/>
    <w:basedOn w:val="a"/>
    <w:link w:val="34"/>
    <w:uiPriority w:val="99"/>
    <w:pPr>
      <w:spacing w:line="360" w:lineRule="auto"/>
    </w:pPr>
    <w:rPr>
      <w:rFonts w:ascii="仿宋_GB2312" w:eastAsia="仿宋_GB2312"/>
      <w:sz w:val="30"/>
    </w:rPr>
  </w:style>
  <w:style w:type="paragraph" w:styleId="af5">
    <w:name w:val="Plain Text"/>
    <w:basedOn w:val="a"/>
    <w:link w:val="af6"/>
    <w:uiPriority w:val="99"/>
    <w:rPr>
      <w:rFonts w:hAnsi="Courier New" w:cs="Courier New"/>
      <w:szCs w:val="21"/>
    </w:rPr>
  </w:style>
  <w:style w:type="paragraph" w:customStyle="1" w:styleId="Char">
    <w:name w:val="Char"/>
    <w:basedOn w:val="a"/>
    <w:uiPriority w:val="99"/>
    <w:rsid w:val="00D96DC7"/>
    <w:rPr>
      <w:rFonts w:cs="Courier New"/>
      <w:sz w:val="32"/>
      <w:szCs w:val="32"/>
    </w:rPr>
  </w:style>
  <w:style w:type="character" w:customStyle="1" w:styleId="hei141">
    <w:name w:val="hei141"/>
    <w:rsid w:val="000D0DCE"/>
    <w:rPr>
      <w:color w:val="000000"/>
      <w:sz w:val="28"/>
      <w:szCs w:val="28"/>
    </w:rPr>
  </w:style>
  <w:style w:type="table" w:styleId="af7">
    <w:name w:val="Table Grid"/>
    <w:basedOn w:val="a1"/>
    <w:qFormat/>
    <w:rsid w:val="00E15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
    <w:name w:val="Char1"/>
    <w:basedOn w:val="a"/>
    <w:uiPriority w:val="99"/>
    <w:rsid w:val="00577571"/>
    <w:rPr>
      <w:rFonts w:ascii="Tahoma" w:hAnsi="Tahoma"/>
      <w:szCs w:val="20"/>
    </w:rPr>
  </w:style>
  <w:style w:type="paragraph" w:customStyle="1" w:styleId="yiv73721737msonormal">
    <w:name w:val="yiv73721737msonormal"/>
    <w:basedOn w:val="a"/>
    <w:uiPriority w:val="99"/>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uiPriority w:val="99"/>
    <w:rsid w:val="00767F26"/>
    <w:pPr>
      <w:spacing w:before="100" w:beforeAutospacing="1" w:after="100" w:afterAutospacing="1"/>
    </w:pPr>
  </w:style>
  <w:style w:type="paragraph" w:customStyle="1" w:styleId="largefont">
    <w:name w:val="largefont"/>
    <w:basedOn w:val="a"/>
    <w:uiPriority w:val="99"/>
    <w:rsid w:val="00D87EAB"/>
    <w:pPr>
      <w:spacing w:before="100" w:beforeAutospacing="1" w:after="100" w:afterAutospacing="1" w:line="360" w:lineRule="auto"/>
      <w:ind w:firstLine="480"/>
    </w:pPr>
  </w:style>
  <w:style w:type="paragraph" w:customStyle="1" w:styleId="yiv129177480msonormal">
    <w:name w:val="yiv129177480msonormal"/>
    <w:basedOn w:val="a"/>
    <w:uiPriority w:val="99"/>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9">
    <w:name w:val="caption"/>
    <w:basedOn w:val="a"/>
    <w:next w:val="a"/>
    <w:uiPriority w:val="99"/>
    <w:qFormat/>
    <w:rsid w:val="00FE4DE6"/>
    <w:rPr>
      <w:rFonts w:ascii="Cambria" w:eastAsia="黑体" w:hAnsi="Cambria"/>
      <w:sz w:val="20"/>
      <w:szCs w:val="20"/>
    </w:rPr>
  </w:style>
  <w:style w:type="character" w:customStyle="1" w:styleId="scol41">
    <w:name w:val="s_col41"/>
    <w:rsid w:val="00FE4DE6"/>
    <w:rPr>
      <w:color w:val="CC0104"/>
    </w:rPr>
  </w:style>
  <w:style w:type="character" w:styleId="afa">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uiPriority w:val="99"/>
    <w:rsid w:val="00FE4DE6"/>
    <w:pPr>
      <w:widowControl w:val="0"/>
      <w:autoSpaceDE w:val="0"/>
      <w:autoSpaceDN w:val="0"/>
      <w:adjustRightInd w:val="0"/>
    </w:pPr>
    <w:rPr>
      <w:rFonts w:ascii="Wingdings" w:hAnsi="Wingdings" w:cs="Wingdings"/>
      <w:color w:val="000000"/>
      <w:sz w:val="24"/>
      <w:szCs w:val="24"/>
    </w:rPr>
  </w:style>
  <w:style w:type="paragraph" w:styleId="afb">
    <w:name w:val="Date"/>
    <w:basedOn w:val="a"/>
    <w:next w:val="a"/>
    <w:link w:val="afc"/>
    <w:uiPriority w:val="99"/>
    <w:unhideWhenUsed/>
    <w:rsid w:val="00FE4DE6"/>
    <w:pPr>
      <w:ind w:leftChars="2500" w:left="100"/>
    </w:pPr>
    <w:rPr>
      <w:rFonts w:ascii="Calibri" w:hAnsi="Calibri"/>
    </w:rPr>
  </w:style>
  <w:style w:type="character" w:customStyle="1" w:styleId="afc">
    <w:name w:val="日期 字符"/>
    <w:link w:val="afb"/>
    <w:uiPriority w:val="99"/>
    <w:rsid w:val="00FE4DE6"/>
    <w:rPr>
      <w:rFonts w:ascii="Calibri" w:hAnsi="Calibri"/>
      <w:sz w:val="24"/>
      <w:szCs w:val="24"/>
    </w:rPr>
  </w:style>
  <w:style w:type="paragraph" w:styleId="afd">
    <w:name w:val="Title"/>
    <w:basedOn w:val="a"/>
    <w:next w:val="a"/>
    <w:link w:val="afe"/>
    <w:uiPriority w:val="10"/>
    <w:qFormat/>
    <w:rsid w:val="00FE4DE6"/>
    <w:pPr>
      <w:spacing w:before="240" w:after="60"/>
      <w:jc w:val="center"/>
      <w:outlineLvl w:val="0"/>
    </w:pPr>
    <w:rPr>
      <w:rFonts w:ascii="Cambria" w:hAnsi="Cambria"/>
      <w:b/>
      <w:bCs/>
      <w:kern w:val="28"/>
      <w:sz w:val="32"/>
      <w:szCs w:val="32"/>
    </w:rPr>
  </w:style>
  <w:style w:type="character" w:customStyle="1" w:styleId="afe">
    <w:name w:val="标题 字符"/>
    <w:link w:val="afd"/>
    <w:uiPriority w:val="10"/>
    <w:rsid w:val="00FE4DE6"/>
    <w:rPr>
      <w:rFonts w:ascii="Cambria" w:hAnsi="Cambria"/>
      <w:b/>
      <w:bCs/>
      <w:kern w:val="28"/>
      <w:sz w:val="32"/>
      <w:szCs w:val="32"/>
    </w:rPr>
  </w:style>
  <w:style w:type="paragraph" w:styleId="aff">
    <w:name w:val="Subtitle"/>
    <w:basedOn w:val="a"/>
    <w:next w:val="a"/>
    <w:link w:val="aff0"/>
    <w:uiPriority w:val="11"/>
    <w:qFormat/>
    <w:rsid w:val="00FE4DE6"/>
    <w:pPr>
      <w:spacing w:after="60"/>
      <w:jc w:val="center"/>
      <w:outlineLvl w:val="1"/>
    </w:pPr>
    <w:rPr>
      <w:rFonts w:ascii="Cambria" w:hAnsi="Cambria"/>
    </w:rPr>
  </w:style>
  <w:style w:type="character" w:customStyle="1" w:styleId="aff0">
    <w:name w:val="副标题 字符"/>
    <w:link w:val="aff"/>
    <w:uiPriority w:val="11"/>
    <w:rsid w:val="00FE4DE6"/>
    <w:rPr>
      <w:rFonts w:ascii="Cambria" w:hAnsi="Cambria"/>
      <w:sz w:val="24"/>
      <w:szCs w:val="24"/>
    </w:rPr>
  </w:style>
  <w:style w:type="paragraph" w:styleId="aff1">
    <w:name w:val="No Spacing"/>
    <w:basedOn w:val="a"/>
    <w:uiPriority w:val="1"/>
    <w:qFormat/>
    <w:rsid w:val="00FE4DE6"/>
    <w:rPr>
      <w:rFonts w:ascii="Calibri" w:hAnsi="Calibri"/>
      <w:szCs w:val="32"/>
    </w:rPr>
  </w:style>
  <w:style w:type="paragraph" w:styleId="aff2">
    <w:name w:val="Quote"/>
    <w:basedOn w:val="a"/>
    <w:next w:val="a"/>
    <w:link w:val="aff3"/>
    <w:uiPriority w:val="29"/>
    <w:qFormat/>
    <w:rsid w:val="00FE4DE6"/>
    <w:rPr>
      <w:rFonts w:ascii="Calibri" w:hAnsi="Calibri"/>
      <w:i/>
    </w:rPr>
  </w:style>
  <w:style w:type="character" w:customStyle="1" w:styleId="aff3">
    <w:name w:val="引用 字符"/>
    <w:link w:val="aff2"/>
    <w:uiPriority w:val="29"/>
    <w:rsid w:val="00FE4DE6"/>
    <w:rPr>
      <w:rFonts w:ascii="Calibri" w:hAnsi="Calibri"/>
      <w:i/>
      <w:sz w:val="24"/>
      <w:szCs w:val="24"/>
    </w:rPr>
  </w:style>
  <w:style w:type="paragraph" w:styleId="aff4">
    <w:name w:val="Intense Quote"/>
    <w:basedOn w:val="a"/>
    <w:next w:val="a"/>
    <w:link w:val="aff5"/>
    <w:uiPriority w:val="30"/>
    <w:qFormat/>
    <w:rsid w:val="00FE4DE6"/>
    <w:pPr>
      <w:ind w:left="720" w:right="720"/>
    </w:pPr>
    <w:rPr>
      <w:rFonts w:ascii="Calibri" w:hAnsi="Calibri"/>
      <w:b/>
      <w:i/>
      <w:szCs w:val="22"/>
    </w:rPr>
  </w:style>
  <w:style w:type="character" w:customStyle="1" w:styleId="aff5">
    <w:name w:val="明显引用 字符"/>
    <w:link w:val="aff4"/>
    <w:uiPriority w:val="30"/>
    <w:rsid w:val="00FE4DE6"/>
    <w:rPr>
      <w:rFonts w:ascii="Calibri" w:hAnsi="Calibri"/>
      <w:b/>
      <w:i/>
      <w:sz w:val="24"/>
      <w:szCs w:val="22"/>
    </w:rPr>
  </w:style>
  <w:style w:type="character" w:styleId="aff6">
    <w:name w:val="Subtle Emphasis"/>
    <w:uiPriority w:val="19"/>
    <w:qFormat/>
    <w:rsid w:val="00FE4DE6"/>
    <w:rPr>
      <w:i/>
      <w:color w:val="5A5A5A"/>
    </w:rPr>
  </w:style>
  <w:style w:type="character" w:styleId="aff7">
    <w:name w:val="Intense Emphasis"/>
    <w:uiPriority w:val="21"/>
    <w:qFormat/>
    <w:rsid w:val="00FE4DE6"/>
    <w:rPr>
      <w:b/>
      <w:i/>
      <w:sz w:val="24"/>
      <w:szCs w:val="24"/>
      <w:u w:val="single"/>
    </w:rPr>
  </w:style>
  <w:style w:type="character" w:styleId="aff8">
    <w:name w:val="Subtle Reference"/>
    <w:uiPriority w:val="31"/>
    <w:qFormat/>
    <w:rsid w:val="00FE4DE6"/>
    <w:rPr>
      <w:sz w:val="24"/>
      <w:szCs w:val="24"/>
      <w:u w:val="single"/>
    </w:rPr>
  </w:style>
  <w:style w:type="character" w:styleId="aff9">
    <w:name w:val="Intense Reference"/>
    <w:uiPriority w:val="32"/>
    <w:qFormat/>
    <w:rsid w:val="00FE4DE6"/>
    <w:rPr>
      <w:b/>
      <w:sz w:val="24"/>
      <w:u w:val="single"/>
    </w:rPr>
  </w:style>
  <w:style w:type="character" w:styleId="affa">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uiPriority w:val="99"/>
    <w:rsid w:val="00FE4DE6"/>
    <w:pPr>
      <w:spacing w:before="100" w:beforeAutospacing="1" w:after="115" w:line="360" w:lineRule="auto"/>
      <w:jc w:val="center"/>
    </w:pPr>
    <w:rPr>
      <w:b/>
      <w:bCs/>
      <w:color w:val="005FBE"/>
      <w:sz w:val="23"/>
      <w:szCs w:val="23"/>
    </w:rPr>
  </w:style>
  <w:style w:type="character" w:styleId="affb">
    <w:name w:val="annotation reference"/>
    <w:rsid w:val="003E3FC3"/>
    <w:rPr>
      <w:sz w:val="21"/>
      <w:szCs w:val="21"/>
    </w:rPr>
  </w:style>
  <w:style w:type="paragraph" w:styleId="affc">
    <w:name w:val="annotation text"/>
    <w:basedOn w:val="a"/>
    <w:link w:val="affd"/>
    <w:uiPriority w:val="99"/>
    <w:rsid w:val="003E3FC3"/>
  </w:style>
  <w:style w:type="character" w:customStyle="1" w:styleId="affd">
    <w:name w:val="批注文字 字符"/>
    <w:link w:val="affc"/>
    <w:uiPriority w:val="99"/>
    <w:rsid w:val="003E3FC3"/>
    <w:rPr>
      <w:kern w:val="2"/>
      <w:sz w:val="21"/>
      <w:szCs w:val="24"/>
    </w:rPr>
  </w:style>
  <w:style w:type="paragraph" w:styleId="affe">
    <w:name w:val="annotation subject"/>
    <w:basedOn w:val="affc"/>
    <w:next w:val="affc"/>
    <w:link w:val="afff"/>
    <w:uiPriority w:val="99"/>
    <w:rsid w:val="003E3FC3"/>
    <w:rPr>
      <w:b/>
      <w:bCs/>
    </w:rPr>
  </w:style>
  <w:style w:type="character" w:customStyle="1" w:styleId="afff">
    <w:name w:val="批注主题 字符"/>
    <w:link w:val="affe"/>
    <w:uiPriority w:val="99"/>
    <w:rsid w:val="003E3FC3"/>
    <w:rPr>
      <w:b/>
      <w:bCs/>
      <w:kern w:val="2"/>
      <w:sz w:val="21"/>
      <w:szCs w:val="24"/>
    </w:rPr>
  </w:style>
  <w:style w:type="paragraph" w:styleId="afff0">
    <w:name w:val="Revision"/>
    <w:hidden/>
    <w:uiPriority w:val="99"/>
    <w:semiHidden/>
    <w:rsid w:val="006A0CBC"/>
    <w:rPr>
      <w:kern w:val="2"/>
      <w:sz w:val="21"/>
      <w:szCs w:val="24"/>
    </w:rPr>
  </w:style>
  <w:style w:type="table" w:styleId="14">
    <w:name w:val="Table Classic 1"/>
    <w:basedOn w:val="a1"/>
    <w:rsid w:val="0023591B"/>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3D effects 3"/>
    <w:basedOn w:val="a1"/>
    <w:rsid w:val="0023591B"/>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Classic 2"/>
    <w:basedOn w:val="a1"/>
    <w:rsid w:val="0023591B"/>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f1">
    <w:name w:val="Table Theme"/>
    <w:basedOn w:val="a1"/>
    <w:rsid w:val="00F646F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uiPriority w:val="99"/>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character" w:customStyle="1" w:styleId="20">
    <w:name w:val="标题 2 字符"/>
    <w:aliases w:val="Body Text (Reset numbering) 字符1,标题 2 Char Char 字符1,标题 2 Char Char Char Char1 Char 字符1,标题 2 Char Char Char Char Char Char 字符1,标题 2 Char 字符1"/>
    <w:basedOn w:val="a0"/>
    <w:link w:val="2"/>
    <w:uiPriority w:val="9"/>
    <w:rsid w:val="00C0722D"/>
    <w:rPr>
      <w:rFonts w:ascii="Arial" w:eastAsia="黑体" w:hAnsi="Arial" w:cs="宋体"/>
      <w:b/>
      <w:sz w:val="32"/>
    </w:rPr>
  </w:style>
  <w:style w:type="character" w:styleId="afff2">
    <w:name w:val="FollowedHyperlink"/>
    <w:basedOn w:val="a0"/>
    <w:uiPriority w:val="99"/>
    <w:semiHidden/>
    <w:unhideWhenUsed/>
    <w:rsid w:val="00C0722D"/>
    <w:rPr>
      <w:color w:val="954F72" w:themeColor="followedHyperlink"/>
      <w:u w:val="single"/>
    </w:rPr>
  </w:style>
  <w:style w:type="character" w:customStyle="1" w:styleId="210">
    <w:name w:val="标题 2 字符1"/>
    <w:aliases w:val="Body Text (Reset numbering) 字符,标题 2 Char Char 字符,标题 2 Char Char Char Char1 Char 字符,标题 2 Char Char Char Char Char Char 字符,标题 2 Char 字符"/>
    <w:basedOn w:val="a0"/>
    <w:uiPriority w:val="9"/>
    <w:semiHidden/>
    <w:rsid w:val="00C0722D"/>
    <w:rPr>
      <w:rFonts w:asciiTheme="majorHAnsi" w:eastAsiaTheme="majorEastAsia" w:hAnsiTheme="majorHAnsi" w:cstheme="majorBidi"/>
      <w:b/>
      <w:bCs/>
      <w:sz w:val="32"/>
      <w:szCs w:val="32"/>
    </w:rPr>
  </w:style>
  <w:style w:type="character" w:customStyle="1" w:styleId="HTML0">
    <w:name w:val="HTML 预设格式 字符"/>
    <w:basedOn w:val="a0"/>
    <w:link w:val="HTML"/>
    <w:rsid w:val="00C0722D"/>
    <w:rPr>
      <w:rFonts w:ascii="黑体" w:eastAsia="黑体" w:hAnsi="Courier New" w:cs="Courier New"/>
    </w:rPr>
  </w:style>
  <w:style w:type="paragraph" w:customStyle="1" w:styleId="msonormal0">
    <w:name w:val="msonormal"/>
    <w:basedOn w:val="a"/>
    <w:uiPriority w:val="99"/>
    <w:rsid w:val="00C0722D"/>
    <w:pPr>
      <w:spacing w:before="100" w:beforeAutospacing="1" w:after="100" w:afterAutospacing="1"/>
    </w:pPr>
  </w:style>
  <w:style w:type="paragraph" w:styleId="afff3">
    <w:name w:val="footnote text"/>
    <w:basedOn w:val="a"/>
    <w:link w:val="afff4"/>
    <w:uiPriority w:val="99"/>
    <w:semiHidden/>
    <w:unhideWhenUsed/>
    <w:rsid w:val="00C0722D"/>
    <w:pPr>
      <w:widowControl w:val="0"/>
      <w:snapToGrid w:val="0"/>
    </w:pPr>
    <w:rPr>
      <w:rFonts w:asciiTheme="minorHAnsi" w:eastAsiaTheme="minorEastAsia" w:hAnsiTheme="minorHAnsi" w:cstheme="minorBidi"/>
      <w:kern w:val="2"/>
      <w:sz w:val="18"/>
      <w:szCs w:val="18"/>
    </w:rPr>
  </w:style>
  <w:style w:type="character" w:customStyle="1" w:styleId="afff4">
    <w:name w:val="脚注文本 字符"/>
    <w:basedOn w:val="a0"/>
    <w:link w:val="afff3"/>
    <w:uiPriority w:val="99"/>
    <w:semiHidden/>
    <w:rsid w:val="00C0722D"/>
    <w:rPr>
      <w:rFonts w:asciiTheme="minorHAnsi" w:eastAsiaTheme="minorEastAsia" w:hAnsiTheme="minorHAnsi" w:cstheme="minorBidi"/>
      <w:kern w:val="2"/>
      <w:sz w:val="18"/>
      <w:szCs w:val="18"/>
    </w:rPr>
  </w:style>
  <w:style w:type="character" w:customStyle="1" w:styleId="ab">
    <w:name w:val="正文文本 字符"/>
    <w:basedOn w:val="a0"/>
    <w:link w:val="aa"/>
    <w:uiPriority w:val="99"/>
    <w:rsid w:val="00C0722D"/>
    <w:rPr>
      <w:rFonts w:ascii="宋体" w:hAnsi="宋体" w:cs="宋体"/>
      <w:color w:val="FF0000"/>
      <w:sz w:val="28"/>
    </w:rPr>
  </w:style>
  <w:style w:type="character" w:customStyle="1" w:styleId="ad">
    <w:name w:val="正文文本缩进 字符"/>
    <w:basedOn w:val="a0"/>
    <w:link w:val="ac"/>
    <w:uiPriority w:val="99"/>
    <w:rsid w:val="00C0722D"/>
    <w:rPr>
      <w:rFonts w:ascii="宋体" w:hAnsi="宋体" w:cs="宋体"/>
      <w:sz w:val="28"/>
      <w:szCs w:val="24"/>
    </w:rPr>
  </w:style>
  <w:style w:type="character" w:customStyle="1" w:styleId="24">
    <w:name w:val="正文文本 2 字符"/>
    <w:basedOn w:val="a0"/>
    <w:link w:val="23"/>
    <w:uiPriority w:val="99"/>
    <w:rsid w:val="00C0722D"/>
    <w:rPr>
      <w:rFonts w:ascii="仿宋_GB2312" w:eastAsia="仿宋_GB2312" w:hAnsi="Arial" w:cs="宋体"/>
      <w:sz w:val="28"/>
    </w:rPr>
  </w:style>
  <w:style w:type="character" w:customStyle="1" w:styleId="34">
    <w:name w:val="正文文本 3 字符"/>
    <w:basedOn w:val="a0"/>
    <w:link w:val="33"/>
    <w:uiPriority w:val="99"/>
    <w:rsid w:val="00C0722D"/>
    <w:rPr>
      <w:rFonts w:ascii="仿宋_GB2312" w:eastAsia="仿宋_GB2312" w:hAnsi="宋体" w:cs="宋体"/>
      <w:sz w:val="30"/>
      <w:szCs w:val="24"/>
    </w:rPr>
  </w:style>
  <w:style w:type="character" w:customStyle="1" w:styleId="22">
    <w:name w:val="正文文本缩进 2 字符"/>
    <w:basedOn w:val="a0"/>
    <w:link w:val="21"/>
    <w:uiPriority w:val="99"/>
    <w:rsid w:val="00C0722D"/>
    <w:rPr>
      <w:rFonts w:ascii="宋体" w:hAnsi="宋体" w:cs="宋体"/>
      <w:color w:val="000000"/>
      <w:spacing w:val="15"/>
      <w:sz w:val="28"/>
      <w:szCs w:val="24"/>
    </w:rPr>
  </w:style>
  <w:style w:type="character" w:customStyle="1" w:styleId="32">
    <w:name w:val="正文文本缩进 3 字符"/>
    <w:basedOn w:val="a0"/>
    <w:link w:val="31"/>
    <w:uiPriority w:val="99"/>
    <w:rsid w:val="00C0722D"/>
    <w:rPr>
      <w:rFonts w:ascii="宋体" w:hAnsi="宋体" w:cs="宋体"/>
      <w:sz w:val="28"/>
      <w:szCs w:val="24"/>
    </w:rPr>
  </w:style>
  <w:style w:type="character" w:customStyle="1" w:styleId="af1">
    <w:name w:val="文档结构图 字符"/>
    <w:basedOn w:val="a0"/>
    <w:link w:val="af0"/>
    <w:uiPriority w:val="99"/>
    <w:semiHidden/>
    <w:rsid w:val="00C0722D"/>
    <w:rPr>
      <w:rFonts w:ascii="宋体" w:hAnsi="宋体" w:cs="宋体"/>
      <w:sz w:val="24"/>
      <w:szCs w:val="24"/>
      <w:shd w:val="clear" w:color="auto" w:fill="000080"/>
    </w:rPr>
  </w:style>
  <w:style w:type="character" w:customStyle="1" w:styleId="af6">
    <w:name w:val="纯文本 字符"/>
    <w:basedOn w:val="a0"/>
    <w:link w:val="af5"/>
    <w:uiPriority w:val="99"/>
    <w:rsid w:val="00C0722D"/>
    <w:rPr>
      <w:rFonts w:ascii="宋体" w:hAnsi="Courier New" w:cs="Courier New"/>
      <w:sz w:val="24"/>
      <w:szCs w:val="21"/>
    </w:rPr>
  </w:style>
  <w:style w:type="paragraph" w:customStyle="1" w:styleId="xl85">
    <w:name w:val="xl85"/>
    <w:basedOn w:val="a"/>
    <w:uiPriority w:val="99"/>
    <w:rsid w:val="00C0722D"/>
    <w:pPr>
      <w:shd w:val="clear" w:color="auto" w:fill="FFFFFF"/>
      <w:spacing w:before="100" w:beforeAutospacing="1" w:after="100" w:afterAutospacing="1"/>
    </w:pPr>
    <w:rPr>
      <w:rFonts w:ascii="华文细黑" w:eastAsia="华文细黑" w:hAnsi="华文细黑"/>
      <w:b/>
      <w:bCs/>
      <w:sz w:val="23"/>
      <w:szCs w:val="23"/>
    </w:rPr>
  </w:style>
  <w:style w:type="paragraph" w:customStyle="1" w:styleId="xl86">
    <w:name w:val="xl86"/>
    <w:basedOn w:val="a"/>
    <w:uiPriority w:val="99"/>
    <w:rsid w:val="00C0722D"/>
    <w:pPr>
      <w:shd w:val="clear" w:color="auto" w:fill="FFFFFF"/>
      <w:spacing w:before="100" w:beforeAutospacing="1" w:after="100" w:afterAutospacing="1"/>
    </w:pPr>
    <w:rPr>
      <w:rFonts w:ascii="华文细黑" w:eastAsia="华文细黑" w:hAnsi="华文细黑"/>
      <w:sz w:val="23"/>
      <w:szCs w:val="23"/>
    </w:rPr>
  </w:style>
  <w:style w:type="paragraph" w:customStyle="1" w:styleId="xl87">
    <w:name w:val="xl87"/>
    <w:basedOn w:val="a"/>
    <w:uiPriority w:val="99"/>
    <w:rsid w:val="00C0722D"/>
    <w:pPr>
      <w:shd w:val="clear" w:color="auto" w:fill="FFFFFF"/>
      <w:spacing w:before="100" w:beforeAutospacing="1" w:after="100" w:afterAutospacing="1"/>
    </w:pPr>
    <w:rPr>
      <w:rFonts w:ascii="华文细黑" w:eastAsia="华文细黑" w:hAnsi="华文细黑"/>
      <w:sz w:val="23"/>
      <w:szCs w:val="23"/>
    </w:rPr>
  </w:style>
  <w:style w:type="paragraph" w:customStyle="1" w:styleId="xl88">
    <w:name w:val="xl88"/>
    <w:basedOn w:val="a"/>
    <w:uiPriority w:val="99"/>
    <w:rsid w:val="00C0722D"/>
    <w:pPr>
      <w:shd w:val="clear" w:color="auto" w:fill="FFFFFF"/>
      <w:spacing w:before="100" w:beforeAutospacing="1" w:after="100" w:afterAutospacing="1"/>
    </w:pPr>
    <w:rPr>
      <w:rFonts w:ascii="华文细黑" w:eastAsia="华文细黑" w:hAnsi="华文细黑"/>
      <w:sz w:val="23"/>
      <w:szCs w:val="23"/>
    </w:rPr>
  </w:style>
  <w:style w:type="paragraph" w:customStyle="1" w:styleId="xl89">
    <w:name w:val="xl89"/>
    <w:basedOn w:val="a"/>
    <w:uiPriority w:val="99"/>
    <w:rsid w:val="00C0722D"/>
    <w:pPr>
      <w:shd w:val="clear" w:color="auto" w:fill="FFFFFF"/>
      <w:spacing w:before="100" w:beforeAutospacing="1" w:after="100" w:afterAutospacing="1"/>
    </w:pPr>
    <w:rPr>
      <w:rFonts w:ascii="华文细黑" w:eastAsia="华文细黑" w:hAnsi="华文细黑"/>
      <w:sz w:val="23"/>
      <w:szCs w:val="23"/>
    </w:rPr>
  </w:style>
  <w:style w:type="paragraph" w:customStyle="1" w:styleId="xl90">
    <w:name w:val="xl90"/>
    <w:basedOn w:val="a"/>
    <w:uiPriority w:val="99"/>
    <w:rsid w:val="00C0722D"/>
    <w:pPr>
      <w:shd w:val="clear" w:color="auto" w:fill="FFFFFF"/>
      <w:spacing w:before="100" w:beforeAutospacing="1" w:after="100" w:afterAutospacing="1"/>
      <w:jc w:val="right"/>
    </w:pPr>
    <w:rPr>
      <w:rFonts w:ascii="华文细黑" w:eastAsia="华文细黑" w:hAnsi="华文细黑"/>
      <w:sz w:val="23"/>
      <w:szCs w:val="23"/>
    </w:rPr>
  </w:style>
  <w:style w:type="paragraph" w:customStyle="1" w:styleId="xl91">
    <w:name w:val="xl91"/>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细黑" w:eastAsia="华文细黑" w:hAnsi="华文细黑"/>
      <w:b/>
      <w:bCs/>
      <w:color w:val="000000"/>
      <w:sz w:val="23"/>
      <w:szCs w:val="23"/>
    </w:rPr>
  </w:style>
  <w:style w:type="paragraph" w:customStyle="1" w:styleId="xl92">
    <w:name w:val="xl92"/>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细黑" w:eastAsia="华文细黑" w:hAnsi="华文细黑"/>
      <w:b/>
      <w:bCs/>
      <w:color w:val="000000"/>
      <w:sz w:val="23"/>
      <w:szCs w:val="23"/>
    </w:rPr>
  </w:style>
  <w:style w:type="paragraph" w:customStyle="1" w:styleId="xl93">
    <w:name w:val="xl93"/>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pPr>
    <w:rPr>
      <w:rFonts w:ascii="华文细黑" w:eastAsia="华文细黑" w:hAnsi="华文细黑"/>
      <w:b/>
      <w:bCs/>
      <w:color w:val="000000"/>
      <w:sz w:val="23"/>
      <w:szCs w:val="23"/>
    </w:rPr>
  </w:style>
  <w:style w:type="paragraph" w:customStyle="1" w:styleId="xl94">
    <w:name w:val="xl94"/>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pPr>
    <w:rPr>
      <w:rFonts w:ascii="华文细黑" w:eastAsia="华文细黑" w:hAnsi="华文细黑"/>
      <w:color w:val="000000"/>
      <w:sz w:val="23"/>
      <w:szCs w:val="23"/>
    </w:rPr>
  </w:style>
  <w:style w:type="paragraph" w:customStyle="1" w:styleId="xl95">
    <w:name w:val="xl95"/>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华文细黑" w:eastAsia="华文细黑" w:hAnsi="华文细黑"/>
      <w:color w:val="000000"/>
      <w:sz w:val="23"/>
      <w:szCs w:val="23"/>
    </w:rPr>
  </w:style>
  <w:style w:type="paragraph" w:customStyle="1" w:styleId="xl96">
    <w:name w:val="xl96"/>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华文细黑" w:eastAsia="华文细黑" w:hAnsi="华文细黑"/>
      <w:b/>
      <w:bCs/>
      <w:color w:val="000000"/>
      <w:sz w:val="23"/>
      <w:szCs w:val="23"/>
    </w:rPr>
  </w:style>
  <w:style w:type="paragraph" w:customStyle="1" w:styleId="xl97">
    <w:name w:val="xl97"/>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细黑" w:eastAsia="华文细黑" w:hAnsi="华文细黑"/>
      <w:b/>
      <w:bCs/>
      <w:color w:val="000000"/>
      <w:sz w:val="23"/>
      <w:szCs w:val="23"/>
    </w:rPr>
  </w:style>
  <w:style w:type="paragraph" w:customStyle="1" w:styleId="xl98">
    <w:name w:val="xl98"/>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pPr>
    <w:rPr>
      <w:rFonts w:ascii="华文细黑" w:eastAsia="华文细黑" w:hAnsi="华文细黑"/>
      <w:b/>
      <w:bCs/>
      <w:color w:val="000000"/>
      <w:sz w:val="23"/>
      <w:szCs w:val="23"/>
    </w:rPr>
  </w:style>
  <w:style w:type="paragraph" w:customStyle="1" w:styleId="xl99">
    <w:name w:val="xl99"/>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细黑" w:eastAsia="华文细黑" w:hAnsi="华文细黑"/>
      <w:b/>
      <w:bCs/>
      <w:color w:val="000000"/>
      <w:sz w:val="23"/>
      <w:szCs w:val="23"/>
    </w:rPr>
  </w:style>
  <w:style w:type="paragraph" w:customStyle="1" w:styleId="xl100">
    <w:name w:val="xl100"/>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pPr>
    <w:rPr>
      <w:rFonts w:ascii="华文细黑" w:eastAsia="华文细黑" w:hAnsi="华文细黑"/>
      <w:color w:val="000000"/>
      <w:sz w:val="23"/>
      <w:szCs w:val="23"/>
    </w:rPr>
  </w:style>
  <w:style w:type="paragraph" w:customStyle="1" w:styleId="xl101">
    <w:name w:val="xl101"/>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pPr>
    <w:rPr>
      <w:rFonts w:ascii="华文细黑" w:eastAsia="华文细黑" w:hAnsi="华文细黑"/>
      <w:color w:val="000000"/>
      <w:sz w:val="23"/>
      <w:szCs w:val="23"/>
    </w:rPr>
  </w:style>
  <w:style w:type="paragraph" w:customStyle="1" w:styleId="xl102">
    <w:name w:val="xl102"/>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华文细黑" w:eastAsia="华文细黑" w:hAnsi="华文细黑"/>
      <w:color w:val="000000"/>
      <w:sz w:val="23"/>
      <w:szCs w:val="23"/>
    </w:rPr>
  </w:style>
  <w:style w:type="paragraph" w:customStyle="1" w:styleId="xl103">
    <w:name w:val="xl103"/>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细黑" w:eastAsia="华文细黑" w:hAnsi="华文细黑"/>
      <w:color w:val="000000"/>
      <w:sz w:val="23"/>
      <w:szCs w:val="23"/>
    </w:rPr>
  </w:style>
  <w:style w:type="paragraph" w:customStyle="1" w:styleId="xl104">
    <w:name w:val="xl104"/>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细黑" w:eastAsia="华文细黑" w:hAnsi="华文细黑"/>
      <w:color w:val="000000"/>
      <w:sz w:val="23"/>
      <w:szCs w:val="23"/>
    </w:rPr>
  </w:style>
  <w:style w:type="paragraph" w:customStyle="1" w:styleId="xl105">
    <w:name w:val="xl105"/>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华文细黑" w:eastAsia="华文细黑" w:hAnsi="华文细黑"/>
      <w:color w:val="000000"/>
      <w:sz w:val="23"/>
      <w:szCs w:val="23"/>
    </w:rPr>
  </w:style>
  <w:style w:type="paragraph" w:customStyle="1" w:styleId="xl106">
    <w:name w:val="xl106"/>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华文细黑" w:eastAsia="华文细黑" w:hAnsi="华文细黑"/>
      <w:color w:val="000000"/>
      <w:sz w:val="23"/>
      <w:szCs w:val="23"/>
    </w:rPr>
  </w:style>
  <w:style w:type="paragraph" w:customStyle="1" w:styleId="xl107">
    <w:name w:val="xl107"/>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华文细黑" w:eastAsia="华文细黑" w:hAnsi="华文细黑"/>
      <w:color w:val="000000"/>
      <w:sz w:val="23"/>
      <w:szCs w:val="23"/>
    </w:rPr>
  </w:style>
  <w:style w:type="paragraph" w:customStyle="1" w:styleId="xl108">
    <w:name w:val="xl108"/>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细黑" w:eastAsia="华文细黑" w:hAnsi="华文细黑"/>
      <w:color w:val="000000"/>
      <w:sz w:val="23"/>
      <w:szCs w:val="23"/>
    </w:rPr>
  </w:style>
  <w:style w:type="paragraph" w:customStyle="1" w:styleId="xl109">
    <w:name w:val="xl109"/>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华文细黑" w:eastAsia="华文细黑" w:hAnsi="华文细黑"/>
      <w:color w:val="000000"/>
      <w:sz w:val="23"/>
      <w:szCs w:val="23"/>
    </w:rPr>
  </w:style>
  <w:style w:type="paragraph" w:customStyle="1" w:styleId="xl110">
    <w:name w:val="xl110"/>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华文细黑" w:eastAsia="华文细黑" w:hAnsi="华文细黑"/>
      <w:color w:val="000000"/>
      <w:sz w:val="23"/>
      <w:szCs w:val="23"/>
    </w:rPr>
  </w:style>
  <w:style w:type="paragraph" w:customStyle="1" w:styleId="xl111">
    <w:name w:val="xl111"/>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华文细黑" w:eastAsia="华文细黑" w:hAnsi="华文细黑"/>
      <w:color w:val="000000"/>
      <w:sz w:val="23"/>
      <w:szCs w:val="23"/>
    </w:rPr>
  </w:style>
  <w:style w:type="paragraph" w:customStyle="1" w:styleId="xl112">
    <w:name w:val="xl112"/>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细黑" w:eastAsia="华文细黑" w:hAnsi="华文细黑"/>
      <w:color w:val="000000"/>
      <w:sz w:val="23"/>
      <w:szCs w:val="23"/>
    </w:rPr>
  </w:style>
  <w:style w:type="paragraph" w:customStyle="1" w:styleId="xl113">
    <w:name w:val="xl113"/>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华文细黑" w:eastAsia="华文细黑" w:hAnsi="华文细黑"/>
      <w:color w:val="000000"/>
      <w:sz w:val="23"/>
      <w:szCs w:val="23"/>
    </w:rPr>
  </w:style>
  <w:style w:type="paragraph" w:customStyle="1" w:styleId="xl114">
    <w:name w:val="xl114"/>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细黑" w:eastAsia="华文细黑" w:hAnsi="华文细黑"/>
      <w:color w:val="000000"/>
      <w:sz w:val="23"/>
      <w:szCs w:val="23"/>
    </w:rPr>
  </w:style>
  <w:style w:type="paragraph" w:customStyle="1" w:styleId="xl115">
    <w:name w:val="xl115"/>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华文细黑" w:eastAsia="华文细黑" w:hAnsi="华文细黑"/>
      <w:b/>
      <w:bCs/>
      <w:color w:val="000000"/>
      <w:sz w:val="23"/>
      <w:szCs w:val="23"/>
    </w:rPr>
  </w:style>
  <w:style w:type="paragraph" w:customStyle="1" w:styleId="xl116">
    <w:name w:val="xl116"/>
    <w:basedOn w:val="a"/>
    <w:uiPriority w:val="99"/>
    <w:rsid w:val="00C072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细黑" w:eastAsia="华文细黑" w:hAnsi="华文细黑"/>
      <w:color w:val="000000"/>
      <w:sz w:val="23"/>
      <w:szCs w:val="23"/>
    </w:rPr>
  </w:style>
  <w:style w:type="character" w:styleId="afff5">
    <w:name w:val="footnote reference"/>
    <w:basedOn w:val="a0"/>
    <w:uiPriority w:val="99"/>
    <w:semiHidden/>
    <w:unhideWhenUsed/>
    <w:rsid w:val="00C0722D"/>
    <w:rPr>
      <w:vertAlign w:val="superscript"/>
    </w:rPr>
  </w:style>
  <w:style w:type="character" w:customStyle="1" w:styleId="z-0">
    <w:name w:val="z-窗体顶端 字符"/>
    <w:basedOn w:val="a0"/>
    <w:link w:val="z-"/>
    <w:rsid w:val="00C0722D"/>
    <w:rPr>
      <w:rFonts w:ascii="Arial" w:hAnsi="Arial" w:cs="Arial"/>
      <w:vanish/>
      <w:sz w:val="16"/>
      <w:szCs w:val="16"/>
    </w:rPr>
  </w:style>
  <w:style w:type="character" w:customStyle="1" w:styleId="z-2">
    <w:name w:val="z-窗体底端 字符"/>
    <w:basedOn w:val="a0"/>
    <w:link w:val="z-1"/>
    <w:rsid w:val="00C0722D"/>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06897355">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0851961">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4571949">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245666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34514547">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7927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49838199">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840378">
      <w:bodyDiv w:val="1"/>
      <w:marLeft w:val="0"/>
      <w:marRight w:val="0"/>
      <w:marTop w:val="0"/>
      <w:marBottom w:val="0"/>
      <w:divBdr>
        <w:top w:val="none" w:sz="0" w:space="0" w:color="auto"/>
        <w:left w:val="none" w:sz="0" w:space="0" w:color="auto"/>
        <w:bottom w:val="none" w:sz="0" w:space="0" w:color="auto"/>
        <w:right w:val="none" w:sz="0" w:space="0" w:color="auto"/>
      </w:divBdr>
    </w:div>
    <w:div w:id="420759843">
      <w:bodyDiv w:val="1"/>
      <w:marLeft w:val="0"/>
      <w:marRight w:val="0"/>
      <w:marTop w:val="0"/>
      <w:marBottom w:val="0"/>
      <w:divBdr>
        <w:top w:val="none" w:sz="0" w:space="0" w:color="auto"/>
        <w:left w:val="none" w:sz="0" w:space="0" w:color="auto"/>
        <w:bottom w:val="none" w:sz="0" w:space="0" w:color="auto"/>
        <w:right w:val="none" w:sz="0" w:space="0" w:color="auto"/>
      </w:divBdr>
    </w:div>
    <w:div w:id="424425295">
      <w:bodyDiv w:val="1"/>
      <w:marLeft w:val="0"/>
      <w:marRight w:val="0"/>
      <w:marTop w:val="0"/>
      <w:marBottom w:val="0"/>
      <w:divBdr>
        <w:top w:val="none" w:sz="0" w:space="0" w:color="auto"/>
        <w:left w:val="none" w:sz="0" w:space="0" w:color="auto"/>
        <w:bottom w:val="none" w:sz="0" w:space="0" w:color="auto"/>
        <w:right w:val="none" w:sz="0" w:space="0" w:color="auto"/>
      </w:divBdr>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037189">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6862506">
      <w:bodyDiv w:val="1"/>
      <w:marLeft w:val="0"/>
      <w:marRight w:val="0"/>
      <w:marTop w:val="0"/>
      <w:marBottom w:val="0"/>
      <w:divBdr>
        <w:top w:val="none" w:sz="0" w:space="0" w:color="auto"/>
        <w:left w:val="none" w:sz="0" w:space="0" w:color="auto"/>
        <w:bottom w:val="none" w:sz="0" w:space="0" w:color="auto"/>
        <w:right w:val="none" w:sz="0" w:space="0" w:color="auto"/>
      </w:divBdr>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79619992">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8525205">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402383">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2197137">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2332154">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796948964">
      <w:bodyDiv w:val="1"/>
      <w:marLeft w:val="0"/>
      <w:marRight w:val="0"/>
      <w:marTop w:val="0"/>
      <w:marBottom w:val="0"/>
      <w:divBdr>
        <w:top w:val="none" w:sz="0" w:space="0" w:color="auto"/>
        <w:left w:val="none" w:sz="0" w:space="0" w:color="auto"/>
        <w:bottom w:val="none" w:sz="0" w:space="0" w:color="auto"/>
        <w:right w:val="none" w:sz="0" w:space="0" w:color="auto"/>
      </w:divBdr>
      <w:divsChild>
        <w:div w:id="1871338333">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4825351">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1206111">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4797050">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615405">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39625391">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7624415">
      <w:bodyDiv w:val="1"/>
      <w:marLeft w:val="0"/>
      <w:marRight w:val="0"/>
      <w:marTop w:val="0"/>
      <w:marBottom w:val="0"/>
      <w:divBdr>
        <w:top w:val="none" w:sz="0" w:space="0" w:color="auto"/>
        <w:left w:val="none" w:sz="0" w:space="0" w:color="auto"/>
        <w:bottom w:val="none" w:sz="0" w:space="0" w:color="auto"/>
        <w:right w:val="none" w:sz="0" w:space="0" w:color="auto"/>
      </w:divBdr>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55803609">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7692356">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185977">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4079106">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2054382">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34655118">
      <w:bodyDiv w:val="1"/>
      <w:marLeft w:val="0"/>
      <w:marRight w:val="0"/>
      <w:marTop w:val="0"/>
      <w:marBottom w:val="0"/>
      <w:divBdr>
        <w:top w:val="none" w:sz="0" w:space="0" w:color="auto"/>
        <w:left w:val="none" w:sz="0" w:space="0" w:color="auto"/>
        <w:bottom w:val="none" w:sz="0" w:space="0" w:color="auto"/>
        <w:right w:val="none" w:sz="0" w:space="0" w:color="auto"/>
      </w:divBdr>
      <w:divsChild>
        <w:div w:id="60568735">
          <w:marLeft w:val="0"/>
          <w:marRight w:val="0"/>
          <w:marTop w:val="0"/>
          <w:marBottom w:val="0"/>
          <w:divBdr>
            <w:top w:val="none" w:sz="0" w:space="0" w:color="auto"/>
            <w:left w:val="none" w:sz="0" w:space="0" w:color="auto"/>
            <w:bottom w:val="none" w:sz="0" w:space="0" w:color="auto"/>
            <w:right w:val="none" w:sz="0" w:space="0" w:color="auto"/>
          </w:divBdr>
        </w:div>
      </w:divsChild>
    </w:div>
    <w:div w:id="1241215334">
      <w:bodyDiv w:val="1"/>
      <w:marLeft w:val="0"/>
      <w:marRight w:val="0"/>
      <w:marTop w:val="0"/>
      <w:marBottom w:val="0"/>
      <w:divBdr>
        <w:top w:val="none" w:sz="0" w:space="0" w:color="auto"/>
        <w:left w:val="none" w:sz="0" w:space="0" w:color="auto"/>
        <w:bottom w:val="none" w:sz="0" w:space="0" w:color="auto"/>
        <w:right w:val="none" w:sz="0" w:space="0" w:color="auto"/>
      </w:divBdr>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3562328">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3455737">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0861394">
      <w:bodyDiv w:val="1"/>
      <w:marLeft w:val="0"/>
      <w:marRight w:val="0"/>
      <w:marTop w:val="0"/>
      <w:marBottom w:val="0"/>
      <w:divBdr>
        <w:top w:val="none" w:sz="0" w:space="0" w:color="auto"/>
        <w:left w:val="none" w:sz="0" w:space="0" w:color="auto"/>
        <w:bottom w:val="none" w:sz="0" w:space="0" w:color="auto"/>
        <w:right w:val="none" w:sz="0" w:space="0" w:color="auto"/>
      </w:divBdr>
      <w:divsChild>
        <w:div w:id="274215131">
          <w:marLeft w:val="0"/>
          <w:marRight w:val="0"/>
          <w:marTop w:val="0"/>
          <w:marBottom w:val="0"/>
          <w:divBdr>
            <w:top w:val="none" w:sz="0" w:space="0" w:color="auto"/>
            <w:left w:val="none" w:sz="0" w:space="0" w:color="auto"/>
            <w:bottom w:val="none" w:sz="0" w:space="0" w:color="auto"/>
            <w:right w:val="none" w:sz="0" w:space="0" w:color="auto"/>
          </w:divBdr>
        </w:div>
      </w:divsChild>
    </w:div>
    <w:div w:id="1383795872">
      <w:bodyDiv w:val="1"/>
      <w:marLeft w:val="0"/>
      <w:marRight w:val="0"/>
      <w:marTop w:val="0"/>
      <w:marBottom w:val="0"/>
      <w:divBdr>
        <w:top w:val="none" w:sz="0" w:space="0" w:color="auto"/>
        <w:left w:val="none" w:sz="0" w:space="0" w:color="auto"/>
        <w:bottom w:val="none" w:sz="0" w:space="0" w:color="auto"/>
        <w:right w:val="none" w:sz="0" w:space="0" w:color="auto"/>
      </w:divBdr>
      <w:divsChild>
        <w:div w:id="1252205456">
          <w:marLeft w:val="0"/>
          <w:marRight w:val="0"/>
          <w:marTop w:val="0"/>
          <w:marBottom w:val="0"/>
          <w:divBdr>
            <w:top w:val="none" w:sz="0" w:space="0" w:color="auto"/>
            <w:left w:val="none" w:sz="0" w:space="0" w:color="auto"/>
            <w:bottom w:val="none" w:sz="0" w:space="0" w:color="auto"/>
            <w:right w:val="none" w:sz="0" w:space="0" w:color="auto"/>
          </w:divBdr>
        </w:div>
      </w:divsChild>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6442502">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4593250">
      <w:bodyDiv w:val="1"/>
      <w:marLeft w:val="0"/>
      <w:marRight w:val="0"/>
      <w:marTop w:val="0"/>
      <w:marBottom w:val="0"/>
      <w:divBdr>
        <w:top w:val="none" w:sz="0" w:space="0" w:color="auto"/>
        <w:left w:val="none" w:sz="0" w:space="0" w:color="auto"/>
        <w:bottom w:val="none" w:sz="0" w:space="0" w:color="auto"/>
        <w:right w:val="none" w:sz="0" w:space="0" w:color="auto"/>
      </w:divBdr>
      <w:divsChild>
        <w:div w:id="1143087619">
          <w:marLeft w:val="0"/>
          <w:marRight w:val="0"/>
          <w:marTop w:val="0"/>
          <w:marBottom w:val="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86044891">
      <w:bodyDiv w:val="1"/>
      <w:marLeft w:val="0"/>
      <w:marRight w:val="0"/>
      <w:marTop w:val="0"/>
      <w:marBottom w:val="0"/>
      <w:divBdr>
        <w:top w:val="none" w:sz="0" w:space="0" w:color="auto"/>
        <w:left w:val="none" w:sz="0" w:space="0" w:color="auto"/>
        <w:bottom w:val="none" w:sz="0" w:space="0" w:color="auto"/>
        <w:right w:val="none" w:sz="0" w:space="0" w:color="auto"/>
      </w:divBdr>
      <w:divsChild>
        <w:div w:id="1057701341">
          <w:marLeft w:val="0"/>
          <w:marRight w:val="0"/>
          <w:marTop w:val="0"/>
          <w:marBottom w:val="0"/>
          <w:divBdr>
            <w:top w:val="none" w:sz="0" w:space="0" w:color="auto"/>
            <w:left w:val="none" w:sz="0" w:space="0" w:color="auto"/>
            <w:bottom w:val="none" w:sz="0" w:space="0" w:color="auto"/>
            <w:right w:val="none" w:sz="0" w:space="0" w:color="auto"/>
          </w:divBdr>
        </w:div>
      </w:divsChild>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0580732">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6822665">
      <w:bodyDiv w:val="1"/>
      <w:marLeft w:val="0"/>
      <w:marRight w:val="0"/>
      <w:marTop w:val="0"/>
      <w:marBottom w:val="0"/>
      <w:divBdr>
        <w:top w:val="none" w:sz="0" w:space="0" w:color="auto"/>
        <w:left w:val="none" w:sz="0" w:space="0" w:color="auto"/>
        <w:bottom w:val="none" w:sz="0" w:space="0" w:color="auto"/>
        <w:right w:val="none" w:sz="0" w:space="0" w:color="auto"/>
      </w:divBdr>
      <w:divsChild>
        <w:div w:id="1049375259">
          <w:marLeft w:val="0"/>
          <w:marRight w:val="0"/>
          <w:marTop w:val="0"/>
          <w:marBottom w:val="0"/>
          <w:divBdr>
            <w:top w:val="none" w:sz="0" w:space="0" w:color="auto"/>
            <w:left w:val="none" w:sz="0" w:space="0" w:color="auto"/>
            <w:bottom w:val="none" w:sz="0" w:space="0" w:color="auto"/>
            <w:right w:val="none" w:sz="0" w:space="0" w:color="auto"/>
          </w:divBdr>
        </w:div>
      </w:divsChild>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47666662">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5455493">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09992967">
      <w:bodyDiv w:val="1"/>
      <w:marLeft w:val="0"/>
      <w:marRight w:val="0"/>
      <w:marTop w:val="0"/>
      <w:marBottom w:val="0"/>
      <w:divBdr>
        <w:top w:val="none" w:sz="0" w:space="0" w:color="auto"/>
        <w:left w:val="none" w:sz="0" w:space="0" w:color="auto"/>
        <w:bottom w:val="none" w:sz="0" w:space="0" w:color="auto"/>
        <w:right w:val="none" w:sz="0" w:space="0" w:color="auto"/>
      </w:divBdr>
      <w:divsChild>
        <w:div w:id="1326278396">
          <w:marLeft w:val="0"/>
          <w:marRight w:val="0"/>
          <w:marTop w:val="0"/>
          <w:marBottom w:val="0"/>
          <w:divBdr>
            <w:top w:val="none" w:sz="0" w:space="0" w:color="auto"/>
            <w:left w:val="none" w:sz="0" w:space="0" w:color="auto"/>
            <w:bottom w:val="none" w:sz="0" w:space="0" w:color="auto"/>
            <w:right w:val="none" w:sz="0" w:space="0" w:color="auto"/>
          </w:divBdr>
        </w:div>
      </w:divsChild>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4427611">
      <w:bodyDiv w:val="1"/>
      <w:marLeft w:val="0"/>
      <w:marRight w:val="0"/>
      <w:marTop w:val="0"/>
      <w:marBottom w:val="0"/>
      <w:divBdr>
        <w:top w:val="none" w:sz="0" w:space="0" w:color="auto"/>
        <w:left w:val="none" w:sz="0" w:space="0" w:color="auto"/>
        <w:bottom w:val="none" w:sz="0" w:space="0" w:color="auto"/>
        <w:right w:val="none" w:sz="0" w:space="0" w:color="auto"/>
      </w:divBdr>
      <w:divsChild>
        <w:div w:id="1210723307">
          <w:marLeft w:val="0"/>
          <w:marRight w:val="0"/>
          <w:marTop w:val="0"/>
          <w:marBottom w:val="0"/>
          <w:divBdr>
            <w:top w:val="none" w:sz="0" w:space="0" w:color="auto"/>
            <w:left w:val="none" w:sz="0" w:space="0" w:color="auto"/>
            <w:bottom w:val="none" w:sz="0" w:space="0" w:color="auto"/>
            <w:right w:val="none" w:sz="0" w:space="0" w:color="auto"/>
          </w:divBdr>
        </w:div>
      </w:divsChild>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19206596">
      <w:bodyDiv w:val="1"/>
      <w:marLeft w:val="0"/>
      <w:marRight w:val="0"/>
      <w:marTop w:val="0"/>
      <w:marBottom w:val="0"/>
      <w:divBdr>
        <w:top w:val="none" w:sz="0" w:space="0" w:color="auto"/>
        <w:left w:val="none" w:sz="0" w:space="0" w:color="auto"/>
        <w:bottom w:val="none" w:sz="0" w:space="0" w:color="auto"/>
        <w:right w:val="none" w:sz="0" w:space="0" w:color="auto"/>
      </w:divBdr>
    </w:div>
    <w:div w:id="1722557101">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4494892">
      <w:bodyDiv w:val="1"/>
      <w:marLeft w:val="0"/>
      <w:marRight w:val="0"/>
      <w:marTop w:val="0"/>
      <w:marBottom w:val="0"/>
      <w:divBdr>
        <w:top w:val="none" w:sz="0" w:space="0" w:color="auto"/>
        <w:left w:val="none" w:sz="0" w:space="0" w:color="auto"/>
        <w:bottom w:val="none" w:sz="0" w:space="0" w:color="auto"/>
        <w:right w:val="none" w:sz="0" w:space="0" w:color="auto"/>
      </w:divBdr>
      <w:divsChild>
        <w:div w:id="1407915055">
          <w:marLeft w:val="0"/>
          <w:marRight w:val="0"/>
          <w:marTop w:val="0"/>
          <w:marBottom w:val="0"/>
          <w:divBdr>
            <w:top w:val="none" w:sz="0" w:space="0" w:color="auto"/>
            <w:left w:val="none" w:sz="0" w:space="0" w:color="auto"/>
            <w:bottom w:val="none" w:sz="0" w:space="0" w:color="auto"/>
            <w:right w:val="none" w:sz="0" w:space="0" w:color="auto"/>
          </w:divBdr>
        </w:div>
      </w:divsChild>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7010697">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8696511">
      <w:bodyDiv w:val="1"/>
      <w:marLeft w:val="0"/>
      <w:marRight w:val="0"/>
      <w:marTop w:val="0"/>
      <w:marBottom w:val="0"/>
      <w:divBdr>
        <w:top w:val="none" w:sz="0" w:space="0" w:color="auto"/>
        <w:left w:val="none" w:sz="0" w:space="0" w:color="auto"/>
        <w:bottom w:val="none" w:sz="0" w:space="0" w:color="auto"/>
        <w:right w:val="none" w:sz="0" w:space="0" w:color="auto"/>
      </w:divBdr>
      <w:divsChild>
        <w:div w:id="236329989">
          <w:marLeft w:val="0"/>
          <w:marRight w:val="0"/>
          <w:marTop w:val="0"/>
          <w:marBottom w:val="0"/>
          <w:divBdr>
            <w:top w:val="none" w:sz="0" w:space="0" w:color="auto"/>
            <w:left w:val="none" w:sz="0" w:space="0" w:color="auto"/>
            <w:bottom w:val="none" w:sz="0" w:space="0" w:color="auto"/>
            <w:right w:val="none" w:sz="0" w:space="0" w:color="auto"/>
          </w:divBdr>
        </w:div>
      </w:divsChild>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6752685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649640">
      <w:bodyDiv w:val="1"/>
      <w:marLeft w:val="0"/>
      <w:marRight w:val="0"/>
      <w:marTop w:val="0"/>
      <w:marBottom w:val="0"/>
      <w:divBdr>
        <w:top w:val="none" w:sz="0" w:space="0" w:color="auto"/>
        <w:left w:val="none" w:sz="0" w:space="0" w:color="auto"/>
        <w:bottom w:val="none" w:sz="0" w:space="0" w:color="auto"/>
        <w:right w:val="none" w:sz="0" w:space="0" w:color="auto"/>
      </w:divBdr>
      <w:divsChild>
        <w:div w:id="1654993116">
          <w:marLeft w:val="0"/>
          <w:marRight w:val="0"/>
          <w:marTop w:val="0"/>
          <w:marBottom w:val="0"/>
          <w:divBdr>
            <w:top w:val="none" w:sz="0" w:space="0" w:color="auto"/>
            <w:left w:val="none" w:sz="0" w:space="0" w:color="auto"/>
            <w:bottom w:val="none" w:sz="0" w:space="0" w:color="auto"/>
            <w:right w:val="none" w:sz="0" w:space="0" w:color="auto"/>
          </w:divBdr>
        </w:div>
      </w:divsChild>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6604138">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358585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0038460">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47071">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079223">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7440496">
      <w:bodyDiv w:val="1"/>
      <w:marLeft w:val="0"/>
      <w:marRight w:val="0"/>
      <w:marTop w:val="0"/>
      <w:marBottom w:val="0"/>
      <w:divBdr>
        <w:top w:val="none" w:sz="0" w:space="0" w:color="auto"/>
        <w:left w:val="none" w:sz="0" w:space="0" w:color="auto"/>
        <w:bottom w:val="none" w:sz="0" w:space="0" w:color="auto"/>
        <w:right w:val="none" w:sz="0" w:space="0" w:color="auto"/>
      </w:divBdr>
      <w:divsChild>
        <w:div w:id="1958175641">
          <w:marLeft w:val="0"/>
          <w:marRight w:val="0"/>
          <w:marTop w:val="0"/>
          <w:marBottom w:val="0"/>
          <w:divBdr>
            <w:top w:val="none" w:sz="0" w:space="0" w:color="auto"/>
            <w:left w:val="none" w:sz="0" w:space="0" w:color="auto"/>
            <w:bottom w:val="none" w:sz="0" w:space="0" w:color="auto"/>
            <w:right w:val="none" w:sz="0" w:space="0" w:color="auto"/>
          </w:divBdr>
        </w:div>
      </w:divsChild>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71803608">
      <w:bodyDiv w:val="1"/>
      <w:marLeft w:val="0"/>
      <w:marRight w:val="0"/>
      <w:marTop w:val="0"/>
      <w:marBottom w:val="0"/>
      <w:divBdr>
        <w:top w:val="none" w:sz="0" w:space="0" w:color="auto"/>
        <w:left w:val="none" w:sz="0" w:space="0" w:color="auto"/>
        <w:bottom w:val="none" w:sz="0" w:space="0" w:color="auto"/>
        <w:right w:val="none" w:sz="0" w:space="0" w:color="auto"/>
      </w:divBdr>
      <w:divsChild>
        <w:div w:id="2039118009">
          <w:marLeft w:val="0"/>
          <w:marRight w:val="0"/>
          <w:marTop w:val="0"/>
          <w:marBottom w:val="0"/>
          <w:divBdr>
            <w:top w:val="none" w:sz="0" w:space="0" w:color="auto"/>
            <w:left w:val="none" w:sz="0" w:space="0" w:color="auto"/>
            <w:bottom w:val="none" w:sz="0" w:space="0" w:color="auto"/>
            <w:right w:val="none" w:sz="0" w:space="0" w:color="auto"/>
          </w:divBdr>
        </w:div>
      </w:divsChild>
    </w:div>
    <w:div w:id="2082210911">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png"/><Relationship Id="rId42" Type="http://schemas.openxmlformats.org/officeDocument/2006/relationships/image" Target="media/image18.png"/><Relationship Id="rId47" Type="http://schemas.openxmlformats.org/officeDocument/2006/relationships/chart" Target="charts/chart10.xml"/><Relationship Id="rId63" Type="http://schemas.openxmlformats.org/officeDocument/2006/relationships/chart" Target="charts/chart22.xml"/><Relationship Id="rId68" Type="http://schemas.openxmlformats.org/officeDocument/2006/relationships/header" Target="header13.xml"/><Relationship Id="rId84" Type="http://schemas.openxmlformats.org/officeDocument/2006/relationships/fontTable" Target="fontTable.xml"/><Relationship Id="rId16" Type="http://schemas.openxmlformats.org/officeDocument/2006/relationships/header" Target="header7.xml"/><Relationship Id="rId11" Type="http://schemas.openxmlformats.org/officeDocument/2006/relationships/header" Target="header3.xml"/><Relationship Id="rId32" Type="http://schemas.openxmlformats.org/officeDocument/2006/relationships/image" Target="media/image13.png"/><Relationship Id="rId37" Type="http://schemas.openxmlformats.org/officeDocument/2006/relationships/chart" Target="charts/chart1.xml"/><Relationship Id="rId53" Type="http://schemas.openxmlformats.org/officeDocument/2006/relationships/header" Target="header12.xml"/><Relationship Id="rId58" Type="http://schemas.openxmlformats.org/officeDocument/2006/relationships/chart" Target="charts/chart18.xml"/><Relationship Id="rId74" Type="http://schemas.openxmlformats.org/officeDocument/2006/relationships/image" Target="media/image25.jpeg"/><Relationship Id="rId79" Type="http://schemas.openxmlformats.org/officeDocument/2006/relationships/image" Target="media/image30.jpeg"/><Relationship Id="rId5" Type="http://schemas.openxmlformats.org/officeDocument/2006/relationships/webSettings" Target="webSettings.xml"/><Relationship Id="rId19" Type="http://schemas.openxmlformats.org/officeDocument/2006/relationships/header" Target="header9.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chart" Target="charts/chart16.xml"/><Relationship Id="rId64" Type="http://schemas.openxmlformats.org/officeDocument/2006/relationships/image" Target="media/image20.png"/><Relationship Id="rId69" Type="http://schemas.openxmlformats.org/officeDocument/2006/relationships/header" Target="header14.xml"/><Relationship Id="rId77" Type="http://schemas.openxmlformats.org/officeDocument/2006/relationships/image" Target="media/image28.jpeg"/><Relationship Id="rId8" Type="http://schemas.openxmlformats.org/officeDocument/2006/relationships/header" Target="header1.xml"/><Relationship Id="rId51" Type="http://schemas.openxmlformats.org/officeDocument/2006/relationships/header" Target="header10.xml"/><Relationship Id="rId72" Type="http://schemas.openxmlformats.org/officeDocument/2006/relationships/image" Target="media/image23.jpeg"/><Relationship Id="rId80" Type="http://schemas.openxmlformats.org/officeDocument/2006/relationships/image" Target="media/image31.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8.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chart" Target="charts/chart2.xml"/><Relationship Id="rId46" Type="http://schemas.openxmlformats.org/officeDocument/2006/relationships/chart" Target="charts/chart9.xml"/><Relationship Id="rId59" Type="http://schemas.openxmlformats.org/officeDocument/2006/relationships/chart" Target="charts/chart19.xml"/><Relationship Id="rId67" Type="http://schemas.openxmlformats.org/officeDocument/2006/relationships/image" Target="media/image21.png"/><Relationship Id="rId20" Type="http://schemas.openxmlformats.org/officeDocument/2006/relationships/footer" Target="footer4.xml"/><Relationship Id="rId41" Type="http://schemas.openxmlformats.org/officeDocument/2006/relationships/chart" Target="charts/chart5.xml"/><Relationship Id="rId54" Type="http://schemas.openxmlformats.org/officeDocument/2006/relationships/chart" Target="charts/chart14.xml"/><Relationship Id="rId62" Type="http://schemas.openxmlformats.org/officeDocument/2006/relationships/chart" Target="charts/chart21.xml"/><Relationship Id="rId70" Type="http://schemas.openxmlformats.org/officeDocument/2006/relationships/header" Target="header15.xml"/><Relationship Id="rId75" Type="http://schemas.openxmlformats.org/officeDocument/2006/relationships/image" Target="media/image26.jpeg"/><Relationship Id="rId83"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chart" Target="charts/chart12.xml"/><Relationship Id="rId57" Type="http://schemas.openxmlformats.org/officeDocument/2006/relationships/chart" Target="charts/chart17.xm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chart" Target="charts/chart7.xml"/><Relationship Id="rId52" Type="http://schemas.openxmlformats.org/officeDocument/2006/relationships/header" Target="header11.xml"/><Relationship Id="rId60" Type="http://schemas.openxmlformats.org/officeDocument/2006/relationships/image" Target="media/image19.png"/><Relationship Id="rId65" Type="http://schemas.openxmlformats.org/officeDocument/2006/relationships/chart" Target="charts/chart23.xml"/><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3.xml"/><Relationship Id="rId39" Type="http://schemas.openxmlformats.org/officeDocument/2006/relationships/chart" Target="charts/chart3.xml"/><Relationship Id="rId34" Type="http://schemas.openxmlformats.org/officeDocument/2006/relationships/image" Target="media/image15.png"/><Relationship Id="rId50" Type="http://schemas.openxmlformats.org/officeDocument/2006/relationships/chart" Target="charts/chart13.xml"/><Relationship Id="rId55" Type="http://schemas.openxmlformats.org/officeDocument/2006/relationships/chart" Target="charts/chart15.xml"/><Relationship Id="rId76"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chart" Target="charts/chart4.xml"/><Relationship Id="rId45" Type="http://schemas.openxmlformats.org/officeDocument/2006/relationships/chart" Target="charts/chart8.xml"/><Relationship Id="rId66" Type="http://schemas.openxmlformats.org/officeDocument/2006/relationships/chart" Target="charts/chart24.xml"/><Relationship Id="rId61" Type="http://schemas.openxmlformats.org/officeDocument/2006/relationships/chart" Target="charts/chart20.xml"/><Relationship Id="rId82" Type="http://schemas.openxmlformats.org/officeDocument/2006/relationships/header" Target="header17.xm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38271;&#27801;&#21335;&#31449;&#20013;&#20132;&#39033;&#30446;\&#24066;&#22330;&#20998;&#26512;&#22270;&#34920;\&#24066;&#21306;&#33539;&#22260;&#23613;&#35843;&#22270;&#34920;-&#38271;&#27801;&#21335;&#31449;&#20013;&#2013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1608;&#24420;\&#25253;&#21578;\2022\&#38271;&#27801;&#39640;&#38081;&#23613;&#35843;\&#24066;&#22330;&#20998;&#26512;&#22270;&#34920;\&#24066;&#21306;&#33539;&#22260;&#23613;&#35843;&#22270;&#34920;-&#38271;&#27801;&#21335;&#31449;&#20013;&#2013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1608;&#24420;\&#25253;&#21578;\2022\&#38271;&#27801;&#39640;&#38081;&#23613;&#35843;\&#24066;&#22330;&#20998;&#26512;&#22270;&#34920;\&#24066;&#21306;&#33539;&#22260;&#23613;&#35843;&#22270;&#34920;-&#38271;&#27801;&#21335;&#31449;&#20013;&#2013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1608;&#24420;\&#25253;&#21578;\2022\2022-1-0249&#38271;&#27801;&#39640;&#38081;&#23613;&#35843;\&#24066;&#22330;&#20998;&#26512;&#22270;&#34920;\&#24066;&#21306;&#33539;&#22260;&#23613;&#35843;&#22270;&#34920;-&#38271;&#27801;&#21335;&#31449;&#20013;&#2013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1608;&#24420;\&#25253;&#21578;\2022\2022-1-0249&#38271;&#27801;&#39640;&#38081;&#23613;&#35843;\&#24066;&#22330;&#20998;&#26512;&#22270;&#34920;\&#24066;&#21306;&#33539;&#22260;&#23613;&#35843;&#22270;&#34920;-&#38271;&#27801;&#21335;&#31449;&#20013;&#2013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21608;&#24420;\&#25253;&#21578;\2022\&#38271;&#27801;&#39640;&#38081;&#23613;&#35843;\&#24066;&#22330;&#20998;&#26512;&#22270;&#34920;\&#21306;&#22495;&#25151;&#22320;&#20135;&#20998;&#26512;&#29992;&#22270;-&#38271;&#27801;&#21335;&#31449;&#20013;&#20132;.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erryinthesky\Desktop\&#38271;&#27801;&#21335;&#31449;&#23613;&#35843;\&#24066;&#22330;&#20998;&#26512;&#22270;&#34920;\&#21306;&#22495;&#25151;&#22320;&#20135;&#20998;&#26512;&#29992;&#22270;-&#38271;&#27801;&#21335;&#31449;&#20013;&#20132;.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erryinthesky\Desktop\&#38271;&#27801;&#21335;&#31449;&#23613;&#35843;\&#24066;&#22330;&#20998;&#26512;&#22270;&#34920;\&#21306;&#22495;&#25151;&#22320;&#20135;&#20998;&#26512;&#29992;&#22270;-&#38271;&#27801;&#21335;&#31449;&#20013;&#20132;.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erryinthesky\Desktop\&#38271;&#27801;&#21335;&#31449;&#23613;&#35843;\&#24066;&#22330;&#20998;&#26512;&#22270;&#34920;\&#21306;&#22495;&#25151;&#22320;&#20135;&#20998;&#26512;&#29992;&#22270;-&#38271;&#27801;&#21335;&#31449;&#20013;&#20132;.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dministrator\Desktop\&#38271;&#27801;&#21335;&#31449;&#20013;&#20132;&#39033;&#30446;\&#24066;&#22330;&#20998;&#26512;&#22270;&#34920;\&#21306;&#22495;&#25151;&#22320;&#20135;&#20998;&#26512;&#29992;&#22270;-&#38271;&#27801;&#21335;&#31449;&#20013;&#20132;.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dministrator\Desktop\&#38271;&#27801;&#21335;&#31449;&#20013;&#20132;&#39033;&#30446;\&#24066;&#22330;&#20998;&#26512;&#22270;&#34920;\&#21306;&#22495;&#25151;&#22320;&#20135;&#20998;&#26512;&#29992;&#22270;-&#38271;&#27801;&#21335;&#31449;&#20013;&#2013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38271;&#27801;&#21335;&#31449;&#20013;&#20132;&#39033;&#30446;\&#24066;&#22330;&#20998;&#26512;&#22270;&#34920;\&#24066;&#21306;&#33539;&#22260;&#23613;&#35843;&#22270;&#34920;-&#38271;&#27801;&#21335;&#31449;&#20013;&#2013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dministrator\Desktop\&#38271;&#27801;&#21335;&#31449;&#20013;&#20132;&#39033;&#30446;\&#24066;&#22330;&#20998;&#26512;&#22270;&#34920;\&#21306;&#22495;&#25151;&#22320;&#20135;&#20998;&#26512;&#29992;&#22270;-&#38271;&#27801;&#21335;&#31449;&#20013;&#20132;.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dministrator\Desktop\&#38271;&#27801;&#21335;&#31449;&#20013;&#20132;&#39033;&#30446;\&#24066;&#22330;&#20998;&#26512;&#22270;&#34920;\&#21306;&#22495;&#25151;&#22320;&#20135;&#20998;&#26512;&#29992;&#22270;-&#38271;&#27801;&#21335;&#31449;&#20013;&#20132;.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dministrator\Desktop\&#38271;&#27801;&#21335;&#31449;&#20013;&#20132;&#39033;&#30446;\&#24066;&#22330;&#20998;&#26512;&#22270;&#34920;\&#21306;&#22495;&#25151;&#22320;&#20135;&#20998;&#26512;&#29992;&#22270;-&#38271;&#27801;&#21335;&#31449;&#20013;&#20132;.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dministrator\Desktop\&#38271;&#27801;&#21335;&#31449;&#20013;&#20132;&#39033;&#30446;\&#24066;&#22330;&#20998;&#26512;&#22270;&#34920;\&#21306;&#22495;&#25151;&#22320;&#20135;&#20998;&#26512;&#29992;&#22270;-&#38271;&#27801;&#21335;&#31449;&#20013;&#20132;.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dministrator\Desktop\&#38271;&#27801;&#21335;&#31449;&#20013;&#20132;&#39033;&#30446;\&#24066;&#22330;&#20998;&#26512;&#22270;&#34920;\&#21306;&#22495;&#25151;&#22320;&#20135;&#20998;&#26512;&#29992;&#22270;-&#38271;&#27801;&#21335;&#31449;&#20013;&#2013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38271;&#27801;&#21335;&#31449;&#20013;&#20132;&#39033;&#30446;\&#24066;&#22330;&#20998;&#26512;&#22270;&#34920;\&#24066;&#21306;&#33539;&#22260;&#23613;&#35843;&#22270;&#34920;-&#38271;&#27801;&#21335;&#31449;&#20013;&#2013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38271;&#27801;&#21335;&#31449;&#20013;&#20132;&#39033;&#30446;\&#24066;&#22330;&#20998;&#26512;&#22270;&#34920;\&#24066;&#21306;&#33539;&#22260;&#23613;&#35843;&#22270;&#34920;-&#38271;&#27801;&#21335;&#31449;&#20013;&#2013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38271;&#27801;&#21335;&#31449;&#20013;&#20132;&#39033;&#30446;\&#24066;&#22330;&#20998;&#26512;&#22270;&#34920;\&#24066;&#21306;&#33539;&#22260;&#23613;&#35843;&#22270;&#34920;-&#38271;&#27801;&#21335;&#31449;&#20013;&#2013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1608;&#24420;\&#25253;&#21578;\2022\&#38271;&#27801;&#39640;&#38081;&#23613;&#35843;\&#24066;&#22330;&#20998;&#26512;&#22270;&#34920;\&#24066;&#21306;&#33539;&#22260;&#23613;&#35843;&#22270;&#34920;-&#38271;&#27801;&#21335;&#31449;&#20013;&#2013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1608;&#24420;\&#25253;&#21578;\2022\&#38271;&#27801;&#39640;&#38081;&#23613;&#35843;\&#24066;&#22330;&#20998;&#26512;&#22270;&#34920;\&#24066;&#21306;&#33539;&#22260;&#23613;&#35843;&#22270;&#34920;-&#38271;&#27801;&#21335;&#31449;&#20013;&#2013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1608;&#24420;\&#25253;&#21578;\2022\&#38271;&#27801;&#39640;&#38081;&#23613;&#35843;\&#24066;&#22330;&#20998;&#26512;&#22270;&#34920;\&#24066;&#21306;&#33539;&#22260;&#23613;&#35843;&#22270;&#34920;-&#38271;&#27801;&#21335;&#31449;&#20013;&#2013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1608;&#24420;\&#25253;&#21578;\2022\&#38271;&#27801;&#39640;&#38081;&#23613;&#35843;\&#24066;&#22330;&#20998;&#26512;&#22270;&#34920;\&#24066;&#21306;&#33539;&#22260;&#23613;&#35843;&#22270;&#34920;-&#38271;&#27801;&#21335;&#31449;&#20013;&#2013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2018</a:t>
            </a:r>
            <a:r>
              <a:rPr lang="zh-CN" altLang="zh-CN" sz="1200" b="1" i="0" u="none" strike="noStrike" baseline="0">
                <a:effectLst/>
              </a:rPr>
              <a:t>至</a:t>
            </a:r>
            <a:r>
              <a:rPr lang="en-US" altLang="zh-CN" sz="1200" b="1" i="0" u="none" strike="noStrike" baseline="0">
                <a:effectLst/>
              </a:rPr>
              <a:t>2022</a:t>
            </a:r>
            <a:r>
              <a:rPr lang="zh-CN" altLang="zh-CN" sz="1200" b="1" i="0" u="none" strike="noStrike" baseline="0">
                <a:effectLst/>
              </a:rPr>
              <a:t>年</a:t>
            </a:r>
            <a:r>
              <a:rPr lang="en-US" altLang="zh-CN" sz="1200" b="1" i="0" u="none" strike="noStrike" baseline="0">
                <a:effectLst/>
              </a:rPr>
              <a:t>4</a:t>
            </a:r>
            <a:r>
              <a:rPr lang="zh-CN" altLang="zh-CN" sz="1200" b="1" i="0" u="none" strike="noStrike" baseline="0">
                <a:effectLst/>
              </a:rPr>
              <a:t>月</a:t>
            </a:r>
            <a:r>
              <a:rPr lang="zh-CN" altLang="en-US" sz="1200" b="1" i="0" baseline="0">
                <a:effectLst/>
              </a:rPr>
              <a:t>长沙</a:t>
            </a:r>
            <a:r>
              <a:rPr lang="zh-CN" altLang="zh-CN" sz="1200" b="1" i="0" baseline="0">
                <a:effectLst/>
              </a:rPr>
              <a:t>市</a:t>
            </a:r>
            <a:r>
              <a:rPr lang="zh-CN" altLang="en-US" sz="1200" b="1" i="0" baseline="0">
                <a:effectLst/>
              </a:rPr>
              <a:t>住宅</a:t>
            </a:r>
            <a:r>
              <a:rPr lang="zh-CN" altLang="zh-CN" sz="1200" b="1" i="0" baseline="0">
                <a:effectLst/>
              </a:rPr>
              <a:t>用地土地供应情况</a:t>
            </a:r>
            <a:endParaRPr lang="zh-CN" altLang="zh-CN" sz="1200">
              <a:effectLst/>
            </a:endParaRPr>
          </a:p>
        </c:rich>
      </c:tx>
      <c:layout>
        <c:manualLayout>
          <c:xMode val="edge"/>
          <c:yMode val="edge"/>
          <c:x val="0.2114593348285711"/>
          <c:y val="2.4242424242424242E-2"/>
        </c:manualLayout>
      </c:layout>
      <c:overlay val="0"/>
      <c:spPr>
        <a:noFill/>
        <a:ln>
          <a:noFill/>
        </a:ln>
        <a:effectLst/>
      </c:spPr>
    </c:title>
    <c:autoTitleDeleted val="0"/>
    <c:plotArea>
      <c:layout/>
      <c:barChart>
        <c:barDir val="col"/>
        <c:grouping val="clustered"/>
        <c:varyColors val="0"/>
        <c:ser>
          <c:idx val="1"/>
          <c:order val="1"/>
          <c:tx>
            <c:strRef>
              <c:f>'[市区范围尽调图表-长沙南站中交.xlsx]土地'!$A$4</c:f>
              <c:strCache>
                <c:ptCount val="1"/>
                <c:pt idx="0">
                  <c:v>供应土地面积（万平方米）</c:v>
                </c:pt>
              </c:strCache>
            </c:strRef>
          </c:tx>
          <c:spPr>
            <a:solidFill>
              <a:schemeClr val="accent2"/>
            </a:solidFill>
            <a:ln>
              <a:noFill/>
            </a:ln>
            <a:effectLst/>
          </c:spPr>
          <c:invertIfNegative val="0"/>
          <c:cat>
            <c:strRef>
              <c:f>'[市区范围尽调图表-长沙南站中交.xlsx]土地'!$B$2:$F$2</c:f>
              <c:strCache>
                <c:ptCount val="5"/>
                <c:pt idx="0">
                  <c:v>2018</c:v>
                </c:pt>
                <c:pt idx="1">
                  <c:v>2019</c:v>
                </c:pt>
                <c:pt idx="2">
                  <c:v>2020</c:v>
                </c:pt>
                <c:pt idx="3">
                  <c:v>2021年</c:v>
                </c:pt>
                <c:pt idx="4">
                  <c:v>2022年1-4月</c:v>
                </c:pt>
              </c:strCache>
            </c:strRef>
          </c:cat>
          <c:val>
            <c:numRef>
              <c:f>'[市区范围尽调图表-长沙南站中交.xlsx]土地'!$B$4:$F$4</c:f>
              <c:numCache>
                <c:formatCode>General</c:formatCode>
                <c:ptCount val="5"/>
                <c:pt idx="0">
                  <c:v>734.56</c:v>
                </c:pt>
                <c:pt idx="1">
                  <c:v>1064.2</c:v>
                </c:pt>
                <c:pt idx="2">
                  <c:v>1280.43</c:v>
                </c:pt>
                <c:pt idx="3">
                  <c:v>1259.9000000000001</c:v>
                </c:pt>
                <c:pt idx="4">
                  <c:v>126.81</c:v>
                </c:pt>
              </c:numCache>
            </c:numRef>
          </c:val>
          <c:extLst>
            <c:ext xmlns:c16="http://schemas.microsoft.com/office/drawing/2014/chart" uri="{C3380CC4-5D6E-409C-BE32-E72D297353CC}">
              <c16:uniqueId val="{00000001-9E87-4C6F-BD14-464B14C44E93}"/>
            </c:ext>
          </c:extLst>
        </c:ser>
        <c:ser>
          <c:idx val="2"/>
          <c:order val="2"/>
          <c:tx>
            <c:strRef>
              <c:f>'[市区范围尽调图表-长沙南站中交.xlsx]土地'!$A$5</c:f>
              <c:strCache>
                <c:ptCount val="1"/>
                <c:pt idx="0">
                  <c:v>新增规划建筑面积（万平方米）</c:v>
                </c:pt>
              </c:strCache>
            </c:strRef>
          </c:tx>
          <c:spPr>
            <a:solidFill>
              <a:schemeClr val="accent3"/>
            </a:solidFill>
            <a:ln>
              <a:noFill/>
            </a:ln>
            <a:effectLst/>
          </c:spPr>
          <c:invertIfNegative val="0"/>
          <c:cat>
            <c:strRef>
              <c:f>'[市区范围尽调图表-长沙南站中交.xlsx]土地'!$B$2:$F$2</c:f>
              <c:strCache>
                <c:ptCount val="5"/>
                <c:pt idx="0">
                  <c:v>2018</c:v>
                </c:pt>
                <c:pt idx="1">
                  <c:v>2019</c:v>
                </c:pt>
                <c:pt idx="2">
                  <c:v>2020</c:v>
                </c:pt>
                <c:pt idx="3">
                  <c:v>2021年</c:v>
                </c:pt>
                <c:pt idx="4">
                  <c:v>2022年1-4月</c:v>
                </c:pt>
              </c:strCache>
            </c:strRef>
          </c:cat>
          <c:val>
            <c:numRef>
              <c:f>'[市区范围尽调图表-长沙南站中交.xlsx]土地'!$B$5:$F$5</c:f>
              <c:numCache>
                <c:formatCode>General</c:formatCode>
                <c:ptCount val="5"/>
                <c:pt idx="0">
                  <c:v>2121.06</c:v>
                </c:pt>
                <c:pt idx="1">
                  <c:v>2885.04</c:v>
                </c:pt>
                <c:pt idx="2">
                  <c:v>3174.65</c:v>
                </c:pt>
                <c:pt idx="3">
                  <c:v>3300.78</c:v>
                </c:pt>
                <c:pt idx="4">
                  <c:v>342.14</c:v>
                </c:pt>
              </c:numCache>
            </c:numRef>
          </c:val>
          <c:extLst>
            <c:ext xmlns:c16="http://schemas.microsoft.com/office/drawing/2014/chart" uri="{C3380CC4-5D6E-409C-BE32-E72D297353CC}">
              <c16:uniqueId val="{00000002-9E87-4C6F-BD14-464B14C44E93}"/>
            </c:ext>
          </c:extLst>
        </c:ser>
        <c:dLbls>
          <c:showLegendKey val="0"/>
          <c:showVal val="0"/>
          <c:showCatName val="0"/>
          <c:showSerName val="0"/>
          <c:showPercent val="0"/>
          <c:showBubbleSize val="0"/>
        </c:dLbls>
        <c:gapWidth val="219"/>
        <c:axId val="677166464"/>
        <c:axId val="677524992"/>
      </c:barChart>
      <c:lineChart>
        <c:grouping val="standard"/>
        <c:varyColors val="0"/>
        <c:ser>
          <c:idx val="0"/>
          <c:order val="0"/>
          <c:tx>
            <c:strRef>
              <c:f>'[市区范围尽调图表-长沙南站中交.xlsx]土地'!$A$3</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'[市区范围尽调图表-长沙南站中交.xlsx]土地'!$B$2:$F$2</c:f>
              <c:strCache>
                <c:ptCount val="5"/>
                <c:pt idx="0">
                  <c:v>2018</c:v>
                </c:pt>
                <c:pt idx="1">
                  <c:v>2019</c:v>
                </c:pt>
                <c:pt idx="2">
                  <c:v>2020</c:v>
                </c:pt>
                <c:pt idx="3">
                  <c:v>2021年</c:v>
                </c:pt>
                <c:pt idx="4">
                  <c:v>2022年1-4月</c:v>
                </c:pt>
              </c:strCache>
            </c:strRef>
          </c:cat>
          <c:val>
            <c:numRef>
              <c:f>'[市区范围尽调图表-长沙南站中交.xlsx]土地'!$B$3:$F$3</c:f>
              <c:numCache>
                <c:formatCode>General</c:formatCode>
                <c:ptCount val="5"/>
                <c:pt idx="0">
                  <c:v>157</c:v>
                </c:pt>
                <c:pt idx="1">
                  <c:v>191</c:v>
                </c:pt>
                <c:pt idx="2">
                  <c:v>224</c:v>
                </c:pt>
                <c:pt idx="3">
                  <c:v>231</c:v>
                </c:pt>
                <c:pt idx="4">
                  <c:v>24</c:v>
                </c:pt>
              </c:numCache>
            </c:numRef>
          </c:val>
          <c:smooth val="0"/>
          <c:extLst>
            <c:ext xmlns:c16="http://schemas.microsoft.com/office/drawing/2014/chart" uri="{C3380CC4-5D6E-409C-BE32-E72D297353CC}">
              <c16:uniqueId val="{00000000-9E87-4C6F-BD14-464B14C44E93}"/>
            </c:ext>
          </c:extLst>
        </c:ser>
        <c:dLbls>
          <c:showLegendKey val="0"/>
          <c:showVal val="0"/>
          <c:showCatName val="0"/>
          <c:showSerName val="0"/>
          <c:showPercent val="0"/>
          <c:showBubbleSize val="0"/>
        </c:dLbls>
        <c:marker val="1"/>
        <c:smooth val="0"/>
        <c:axId val="677585664"/>
        <c:axId val="677526528"/>
      </c:lineChart>
      <c:catAx>
        <c:axId val="67716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7524992"/>
        <c:crosses val="autoZero"/>
        <c:auto val="1"/>
        <c:lblAlgn val="ctr"/>
        <c:lblOffset val="100"/>
        <c:noMultiLvlLbl val="0"/>
      </c:catAx>
      <c:valAx>
        <c:axId val="67752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7166464"/>
        <c:crosses val="autoZero"/>
        <c:crossBetween val="between"/>
      </c:valAx>
      <c:valAx>
        <c:axId val="6775265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7585664"/>
        <c:crosses val="max"/>
        <c:crossBetween val="between"/>
      </c:valAx>
      <c:catAx>
        <c:axId val="677585664"/>
        <c:scaling>
          <c:orientation val="minMax"/>
        </c:scaling>
        <c:delete val="1"/>
        <c:axPos val="b"/>
        <c:numFmt formatCode="General" sourceLinked="1"/>
        <c:majorTickMark val="out"/>
        <c:minorTickMark val="none"/>
        <c:tickLblPos val="nextTo"/>
        <c:crossAx val="6775265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2021</a:t>
            </a:r>
            <a:r>
              <a:rPr lang="zh-CN" altLang="en-US" sz="1200" b="1" i="0" baseline="0">
                <a:effectLst/>
              </a:rPr>
              <a:t>至</a:t>
            </a:r>
            <a:r>
              <a:rPr lang="en-US" altLang="zh-CN" sz="1200" b="1" i="0" baseline="0">
                <a:effectLst/>
              </a:rPr>
              <a:t>2022</a:t>
            </a:r>
            <a:r>
              <a:rPr lang="zh-CN" altLang="zh-CN" sz="1200" b="1" i="0" baseline="0">
                <a:effectLst/>
              </a:rPr>
              <a:t>年</a:t>
            </a:r>
            <a:r>
              <a:rPr lang="en-US" altLang="zh-CN" sz="1200" b="1" i="0" baseline="0">
                <a:effectLst/>
              </a:rPr>
              <a:t>3</a:t>
            </a:r>
            <a:r>
              <a:rPr lang="zh-CN" altLang="en-US" sz="1200" b="1" i="0" baseline="0">
                <a:effectLst/>
              </a:rPr>
              <a:t>月长沙市各区</a:t>
            </a:r>
            <a:r>
              <a:rPr lang="zh-CN" altLang="en-US" sz="1200" b="1" i="0" u="none" strike="noStrike" baseline="0">
                <a:effectLst/>
              </a:rPr>
              <a:t>商品住宅</a:t>
            </a:r>
            <a:r>
              <a:rPr lang="zh-CN" altLang="en-US" sz="1200" b="1" i="0" baseline="0">
                <a:effectLst/>
              </a:rPr>
              <a:t>成交情况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房地产!$B$166</c:f>
              <c:strCache>
                <c:ptCount val="1"/>
                <c:pt idx="0">
                  <c:v>成交套数(套)</c:v>
                </c:pt>
              </c:strCache>
            </c:strRef>
          </c:tx>
          <c:spPr>
            <a:ln w="28575" cap="rnd">
              <a:solidFill>
                <a:schemeClr val="accent1"/>
              </a:solidFill>
              <a:round/>
            </a:ln>
            <a:effectLst/>
          </c:spPr>
          <c:invertIfNegative val="0"/>
          <c:cat>
            <c:strRef>
              <c:f>房地产!$A$167:$A$172</c:f>
              <c:strCache>
                <c:ptCount val="6"/>
                <c:pt idx="0">
                  <c:v>长沙县</c:v>
                </c:pt>
                <c:pt idx="1">
                  <c:v>望城区</c:v>
                </c:pt>
                <c:pt idx="2">
                  <c:v>岳麓区</c:v>
                </c:pt>
                <c:pt idx="3">
                  <c:v>雨花区</c:v>
                </c:pt>
                <c:pt idx="4">
                  <c:v>天心区</c:v>
                </c:pt>
                <c:pt idx="5">
                  <c:v>开福区</c:v>
                </c:pt>
              </c:strCache>
            </c:strRef>
          </c:cat>
          <c:val>
            <c:numRef>
              <c:f>房地产!$B$167:$B$172</c:f>
              <c:numCache>
                <c:formatCode>General</c:formatCode>
                <c:ptCount val="6"/>
                <c:pt idx="0">
                  <c:v>1946</c:v>
                </c:pt>
                <c:pt idx="1">
                  <c:v>10658</c:v>
                </c:pt>
                <c:pt idx="2">
                  <c:v>46572</c:v>
                </c:pt>
                <c:pt idx="3">
                  <c:v>24187</c:v>
                </c:pt>
                <c:pt idx="4">
                  <c:v>9416</c:v>
                </c:pt>
                <c:pt idx="5">
                  <c:v>17504</c:v>
                </c:pt>
              </c:numCache>
            </c:numRef>
          </c:val>
          <c:extLst>
            <c:ext xmlns:c16="http://schemas.microsoft.com/office/drawing/2014/chart" uri="{C3380CC4-5D6E-409C-BE32-E72D297353CC}">
              <c16:uniqueId val="{00000002-A53A-431F-B3D2-C16C8D43FBC7}"/>
            </c:ext>
          </c:extLst>
        </c:ser>
        <c:ser>
          <c:idx val="2"/>
          <c:order val="2"/>
          <c:tx>
            <c:strRef>
              <c:f>房地产!$D$166</c:f>
              <c:strCache>
                <c:ptCount val="1"/>
                <c:pt idx="0">
                  <c:v>成交价格(元/㎡)</c:v>
                </c:pt>
              </c:strCache>
            </c:strRef>
          </c:tx>
          <c:spPr>
            <a:ln w="28575" cap="rnd">
              <a:solidFill>
                <a:schemeClr val="accent3"/>
              </a:solidFill>
              <a:round/>
            </a:ln>
            <a:effectLst/>
          </c:spPr>
          <c:invertIfNegative val="0"/>
          <c:cat>
            <c:strRef>
              <c:f>房地产!$A$167:$A$172</c:f>
              <c:strCache>
                <c:ptCount val="6"/>
                <c:pt idx="0">
                  <c:v>长沙县</c:v>
                </c:pt>
                <c:pt idx="1">
                  <c:v>望城区</c:v>
                </c:pt>
                <c:pt idx="2">
                  <c:v>岳麓区</c:v>
                </c:pt>
                <c:pt idx="3">
                  <c:v>雨花区</c:v>
                </c:pt>
                <c:pt idx="4">
                  <c:v>天心区</c:v>
                </c:pt>
                <c:pt idx="5">
                  <c:v>开福区</c:v>
                </c:pt>
              </c:strCache>
            </c:strRef>
          </c:cat>
          <c:val>
            <c:numRef>
              <c:f>房地产!$D$167:$D$172</c:f>
              <c:numCache>
                <c:formatCode>0</c:formatCode>
                <c:ptCount val="6"/>
                <c:pt idx="0">
                  <c:v>10102.090268672637</c:v>
                </c:pt>
                <c:pt idx="1">
                  <c:v>7744.6148771108528</c:v>
                </c:pt>
                <c:pt idx="2">
                  <c:v>13371.379181628768</c:v>
                </c:pt>
                <c:pt idx="3">
                  <c:v>11749.10068788121</c:v>
                </c:pt>
                <c:pt idx="4">
                  <c:v>12493.329526628171</c:v>
                </c:pt>
                <c:pt idx="5">
                  <c:v>12987.544052554078</c:v>
                </c:pt>
              </c:numCache>
            </c:numRef>
          </c:val>
          <c:extLst>
            <c:ext xmlns:c16="http://schemas.microsoft.com/office/drawing/2014/chart" uri="{C3380CC4-5D6E-409C-BE32-E72D297353CC}">
              <c16:uniqueId val="{00000003-A53A-431F-B3D2-C16C8D43FBC7}"/>
            </c:ext>
          </c:extLst>
        </c:ser>
        <c:dLbls>
          <c:showLegendKey val="0"/>
          <c:showVal val="0"/>
          <c:showCatName val="0"/>
          <c:showSerName val="0"/>
          <c:showPercent val="0"/>
          <c:showBubbleSize val="0"/>
        </c:dLbls>
        <c:gapWidth val="150"/>
        <c:axId val="681664896"/>
        <c:axId val="681666432"/>
      </c:barChart>
      <c:lineChart>
        <c:grouping val="standard"/>
        <c:varyColors val="0"/>
        <c:ser>
          <c:idx val="1"/>
          <c:order val="1"/>
          <c:tx>
            <c:strRef>
              <c:f>房地产!$C$166</c:f>
              <c:strCache>
                <c:ptCount val="1"/>
                <c:pt idx="0">
                  <c:v>成交面积(万㎡)</c:v>
                </c:pt>
              </c:strCache>
            </c:strRef>
          </c:tx>
          <c:spPr>
            <a:effectLst/>
          </c:spPr>
          <c:cat>
            <c:strRef>
              <c:f>房地产!$A$167:$A$172</c:f>
              <c:strCache>
                <c:ptCount val="6"/>
                <c:pt idx="0">
                  <c:v>长沙县</c:v>
                </c:pt>
                <c:pt idx="1">
                  <c:v>望城区</c:v>
                </c:pt>
                <c:pt idx="2">
                  <c:v>岳麓区</c:v>
                </c:pt>
                <c:pt idx="3">
                  <c:v>雨花区</c:v>
                </c:pt>
                <c:pt idx="4">
                  <c:v>天心区</c:v>
                </c:pt>
                <c:pt idx="5">
                  <c:v>开福区</c:v>
                </c:pt>
              </c:strCache>
            </c:strRef>
          </c:cat>
          <c:val>
            <c:numRef>
              <c:f>房地产!$C$167:$C$172</c:f>
              <c:numCache>
                <c:formatCode>General</c:formatCode>
                <c:ptCount val="6"/>
                <c:pt idx="0">
                  <c:v>22.499500000000001</c:v>
                </c:pt>
                <c:pt idx="1">
                  <c:v>130.04810000000001</c:v>
                </c:pt>
                <c:pt idx="2">
                  <c:v>630.89949999999999</c:v>
                </c:pt>
                <c:pt idx="3">
                  <c:v>307.90199999999999</c:v>
                </c:pt>
                <c:pt idx="4">
                  <c:v>124.342</c:v>
                </c:pt>
                <c:pt idx="5">
                  <c:v>245.64410000000001</c:v>
                </c:pt>
              </c:numCache>
            </c:numRef>
          </c:val>
          <c:smooth val="0"/>
          <c:extLst>
            <c:ext xmlns:c16="http://schemas.microsoft.com/office/drawing/2014/chart" uri="{C3380CC4-5D6E-409C-BE32-E72D297353CC}">
              <c16:uniqueId val="{00000000-A53A-431F-B3D2-C16C8D43FBC7}"/>
            </c:ext>
          </c:extLst>
        </c:ser>
        <c:ser>
          <c:idx val="3"/>
          <c:order val="3"/>
          <c:tx>
            <c:strRef>
              <c:f>房地产!$E$166</c:f>
              <c:strCache>
                <c:ptCount val="1"/>
                <c:pt idx="0">
                  <c:v>成交金额(亿元)</c:v>
                </c:pt>
              </c:strCache>
            </c:strRef>
          </c:tx>
          <c:spPr>
            <a:effectLst/>
          </c:spPr>
          <c:cat>
            <c:strRef>
              <c:f>房地产!$A$167:$A$172</c:f>
              <c:strCache>
                <c:ptCount val="6"/>
                <c:pt idx="0">
                  <c:v>长沙县</c:v>
                </c:pt>
                <c:pt idx="1">
                  <c:v>望城区</c:v>
                </c:pt>
                <c:pt idx="2">
                  <c:v>岳麓区</c:v>
                </c:pt>
                <c:pt idx="3">
                  <c:v>雨花区</c:v>
                </c:pt>
                <c:pt idx="4">
                  <c:v>天心区</c:v>
                </c:pt>
                <c:pt idx="5">
                  <c:v>开福区</c:v>
                </c:pt>
              </c:strCache>
            </c:strRef>
          </c:cat>
          <c:val>
            <c:numRef>
              <c:f>房地产!$E$167:$E$172</c:f>
              <c:numCache>
                <c:formatCode>General</c:formatCode>
                <c:ptCount val="6"/>
                <c:pt idx="0">
                  <c:v>22.729198</c:v>
                </c:pt>
                <c:pt idx="1">
                  <c:v>100.71724499999999</c:v>
                </c:pt>
                <c:pt idx="2">
                  <c:v>843.5996439999999</c:v>
                </c:pt>
                <c:pt idx="3">
                  <c:v>361.75716</c:v>
                </c:pt>
                <c:pt idx="4">
                  <c:v>155.34455800000001</c:v>
                </c:pt>
                <c:pt idx="5">
                  <c:v>319.03135699999996</c:v>
                </c:pt>
              </c:numCache>
            </c:numRef>
          </c:val>
          <c:smooth val="0"/>
          <c:extLst>
            <c:ext xmlns:c16="http://schemas.microsoft.com/office/drawing/2014/chart" uri="{C3380CC4-5D6E-409C-BE32-E72D297353CC}">
              <c16:uniqueId val="{00000001-A53A-431F-B3D2-C16C8D43FBC7}"/>
            </c:ext>
          </c:extLst>
        </c:ser>
        <c:dLbls>
          <c:showLegendKey val="0"/>
          <c:showVal val="0"/>
          <c:showCatName val="0"/>
          <c:showSerName val="0"/>
          <c:showPercent val="0"/>
          <c:showBubbleSize val="0"/>
        </c:dLbls>
        <c:marker val="1"/>
        <c:smooth val="0"/>
        <c:axId val="681673856"/>
        <c:axId val="681667968"/>
      </c:lineChart>
      <c:catAx>
        <c:axId val="68166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1666432"/>
        <c:crosses val="autoZero"/>
        <c:auto val="1"/>
        <c:lblAlgn val="ctr"/>
        <c:lblOffset val="100"/>
        <c:noMultiLvlLbl val="0"/>
      </c:catAx>
      <c:valAx>
        <c:axId val="681666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1664896"/>
        <c:crosses val="autoZero"/>
        <c:crossBetween val="between"/>
      </c:valAx>
      <c:valAx>
        <c:axId val="6816679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1673856"/>
        <c:crosses val="max"/>
        <c:crossBetween val="between"/>
      </c:valAx>
      <c:catAx>
        <c:axId val="681673856"/>
        <c:scaling>
          <c:orientation val="minMax"/>
        </c:scaling>
        <c:delete val="1"/>
        <c:axPos val="b"/>
        <c:numFmt formatCode="General" sourceLinked="1"/>
        <c:majorTickMark val="out"/>
        <c:minorTickMark val="none"/>
        <c:tickLblPos val="nextTo"/>
        <c:crossAx val="681667968"/>
        <c:crosses val="autoZero"/>
        <c:auto val="1"/>
        <c:lblAlgn val="ctr"/>
        <c:lblOffset val="100"/>
        <c:noMultiLvlLbl val="0"/>
      </c:catAx>
      <c:spPr>
        <a:noFill/>
        <a:ln>
          <a:noFill/>
        </a:ln>
        <a:effectLst/>
      </c:spPr>
    </c:plotArea>
    <c:legend>
      <c:legendPos val="b"/>
      <c:layout>
        <c:manualLayout>
          <c:xMode val="edge"/>
          <c:yMode val="edge"/>
          <c:x val="4.646323718818967E-2"/>
          <c:y val="0.91384136304995778"/>
          <c:w val="0.9"/>
          <c:h val="6.35597668935450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u="none" strike="noStrike" baseline="0">
                <a:effectLst/>
              </a:rPr>
              <a:t>2021</a:t>
            </a:r>
            <a:r>
              <a:rPr lang="zh-CN" altLang="zh-CN" sz="1400" b="1" i="0" u="none" strike="noStrike" baseline="0">
                <a:effectLst/>
              </a:rPr>
              <a:t>年至</a:t>
            </a:r>
            <a:r>
              <a:rPr lang="en-US" altLang="zh-CN" sz="1400" b="1" i="0" u="none" strike="noStrike" baseline="0">
                <a:effectLst/>
              </a:rPr>
              <a:t>2022</a:t>
            </a:r>
            <a:r>
              <a:rPr lang="zh-CN" altLang="zh-CN" sz="1400" b="1" i="0" u="none" strike="noStrike" baseline="0">
                <a:effectLst/>
              </a:rPr>
              <a:t>年</a:t>
            </a:r>
            <a:r>
              <a:rPr lang="en-US" altLang="zh-CN" sz="1400" b="1" i="0" u="none" strike="noStrike" baseline="0">
                <a:effectLst/>
              </a:rPr>
              <a:t>3</a:t>
            </a:r>
            <a:r>
              <a:rPr lang="zh-CN" altLang="zh-CN" sz="1400" b="1" i="0" u="none" strike="noStrike" baseline="0">
                <a:effectLst/>
              </a:rPr>
              <a:t>月</a:t>
            </a:r>
            <a:r>
              <a:rPr lang="zh-CN" altLang="en-US" sz="1400" b="1" i="0" u="none" strike="noStrike" baseline="0">
                <a:effectLst/>
              </a:rPr>
              <a:t>长沙</a:t>
            </a:r>
            <a:r>
              <a:rPr lang="zh-CN" altLang="zh-CN" sz="1400" b="1" i="0" u="none" strike="noStrike" baseline="0">
                <a:effectLst/>
              </a:rPr>
              <a:t>市</a:t>
            </a:r>
            <a:r>
              <a:rPr lang="zh-CN" altLang="en-US" sz="1400" b="1" i="0" u="none" strike="noStrike" baseline="0">
                <a:effectLst/>
              </a:rPr>
              <a:t>商品住宅库存及去化</a:t>
            </a:r>
            <a:r>
              <a:rPr lang="zh-CN" altLang="en-US" sz="1400" b="1" i="0" baseline="0">
                <a:effectLst/>
              </a:rPr>
              <a:t>走势</a:t>
            </a:r>
            <a:endParaRPr lang="zh-CN" altLang="zh-CN" sz="1400">
              <a:effectLst/>
            </a:endParaRPr>
          </a:p>
        </c:rich>
      </c:tx>
      <c:overlay val="0"/>
      <c:spPr>
        <a:noFill/>
        <a:ln>
          <a:noFill/>
        </a:ln>
        <a:effectLst/>
      </c:spPr>
    </c:title>
    <c:autoTitleDeleted val="0"/>
    <c:plotArea>
      <c:layout/>
      <c:areaChart>
        <c:grouping val="standard"/>
        <c:varyColors val="0"/>
        <c:ser>
          <c:idx val="0"/>
          <c:order val="0"/>
          <c:tx>
            <c:strRef>
              <c:f>房地产!$B$249</c:f>
              <c:strCache>
                <c:ptCount val="1"/>
                <c:pt idx="0">
                  <c:v>存量(万㎡)</c:v>
                </c:pt>
              </c:strCache>
            </c:strRef>
          </c:tx>
          <c:spPr>
            <a:ln w="28575" cap="rnd">
              <a:solidFill>
                <a:schemeClr val="accent1"/>
              </a:solidFill>
              <a:round/>
            </a:ln>
            <a:effectLst/>
          </c:spPr>
          <c:cat>
            <c:numRef>
              <c:f>房地产!$A$250:$A$264</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房地产!$B$250:$B$264</c:f>
              <c:numCache>
                <c:formatCode>0.00</c:formatCode>
                <c:ptCount val="15"/>
                <c:pt idx="0">
                  <c:v>857.37</c:v>
                </c:pt>
                <c:pt idx="1">
                  <c:v>795.20420000000001</c:v>
                </c:pt>
                <c:pt idx="2">
                  <c:v>820.65449999999998</c:v>
                </c:pt>
                <c:pt idx="3">
                  <c:v>835.85519999999997</c:v>
                </c:pt>
                <c:pt idx="4">
                  <c:v>839.36339999999996</c:v>
                </c:pt>
                <c:pt idx="5">
                  <c:v>810.00099999999998</c:v>
                </c:pt>
                <c:pt idx="6">
                  <c:v>798.32399999999996</c:v>
                </c:pt>
                <c:pt idx="7">
                  <c:v>795.67439999999999</c:v>
                </c:pt>
                <c:pt idx="8">
                  <c:v>786.85130000000004</c:v>
                </c:pt>
                <c:pt idx="9">
                  <c:v>802.80870000000004</c:v>
                </c:pt>
                <c:pt idx="10">
                  <c:v>840.39649999999995</c:v>
                </c:pt>
                <c:pt idx="11">
                  <c:v>877.62090000000001</c:v>
                </c:pt>
                <c:pt idx="12">
                  <c:v>852.49490000000003</c:v>
                </c:pt>
                <c:pt idx="13">
                  <c:v>840.10479999999995</c:v>
                </c:pt>
                <c:pt idx="14">
                  <c:v>862.73140000000001</c:v>
                </c:pt>
              </c:numCache>
            </c:numRef>
          </c:val>
          <c:extLst>
            <c:ext xmlns:c16="http://schemas.microsoft.com/office/drawing/2014/chart" uri="{C3380CC4-5D6E-409C-BE32-E72D297353CC}">
              <c16:uniqueId val="{00000002-85B5-4D19-9323-7E85ED4E6442}"/>
            </c:ext>
          </c:extLst>
        </c:ser>
        <c:dLbls>
          <c:showLegendKey val="0"/>
          <c:showVal val="0"/>
          <c:showCatName val="0"/>
          <c:showSerName val="0"/>
          <c:showPercent val="0"/>
          <c:showBubbleSize val="0"/>
        </c:dLbls>
        <c:axId val="681780736"/>
        <c:axId val="681782272"/>
      </c:areaChart>
      <c:lineChart>
        <c:grouping val="standard"/>
        <c:varyColors val="0"/>
        <c:ser>
          <c:idx val="1"/>
          <c:order val="1"/>
          <c:tx>
            <c:strRef>
              <c:f>房地产!$C$249</c:f>
              <c:strCache>
                <c:ptCount val="1"/>
                <c:pt idx="0">
                  <c:v>去化面积(万㎡)</c:v>
                </c:pt>
              </c:strCache>
            </c:strRef>
          </c:tx>
          <c:spPr>
            <a:effectLst/>
          </c:spPr>
          <c:marker>
            <c:symbol val="none"/>
          </c:marker>
          <c:cat>
            <c:numRef>
              <c:f>房地产!$A$250:$A$264</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房地产!$C$250:$C$264</c:f>
              <c:numCache>
                <c:formatCode>0.00</c:formatCode>
                <c:ptCount val="15"/>
                <c:pt idx="0">
                  <c:v>103.54923333333333</c:v>
                </c:pt>
                <c:pt idx="1">
                  <c:v>106.21188333333332</c:v>
                </c:pt>
                <c:pt idx="2">
                  <c:v>112.86040833333333</c:v>
                </c:pt>
                <c:pt idx="3">
                  <c:v>119.28519166666668</c:v>
                </c:pt>
                <c:pt idx="4">
                  <c:v>125.10339999999999</c:v>
                </c:pt>
                <c:pt idx="5">
                  <c:v>131.45405</c:v>
                </c:pt>
                <c:pt idx="6">
                  <c:v>135.04910833333332</c:v>
                </c:pt>
                <c:pt idx="7">
                  <c:v>139.12457499999999</c:v>
                </c:pt>
                <c:pt idx="8">
                  <c:v>141.70651666666669</c:v>
                </c:pt>
                <c:pt idx="9">
                  <c:v>144.08839166666667</c:v>
                </c:pt>
                <c:pt idx="10">
                  <c:v>141.63980833333332</c:v>
                </c:pt>
                <c:pt idx="11">
                  <c:v>140.87011666666666</c:v>
                </c:pt>
                <c:pt idx="12">
                  <c:v>134.58178333333333</c:v>
                </c:pt>
                <c:pt idx="13">
                  <c:v>130.01230833333332</c:v>
                </c:pt>
                <c:pt idx="14">
                  <c:v>125.14038333333333</c:v>
                </c:pt>
              </c:numCache>
            </c:numRef>
          </c:val>
          <c:smooth val="0"/>
          <c:extLst>
            <c:ext xmlns:c16="http://schemas.microsoft.com/office/drawing/2014/chart" uri="{C3380CC4-5D6E-409C-BE32-E72D297353CC}">
              <c16:uniqueId val="{00000000-85B5-4D19-9323-7E85ED4E6442}"/>
            </c:ext>
          </c:extLst>
        </c:ser>
        <c:ser>
          <c:idx val="2"/>
          <c:order val="2"/>
          <c:tx>
            <c:strRef>
              <c:f>房地产!$D$249</c:f>
              <c:strCache>
                <c:ptCount val="1"/>
                <c:pt idx="0">
                  <c:v>出清周期</c:v>
                </c:pt>
              </c:strCache>
            </c:strRef>
          </c:tx>
          <c:marker>
            <c:symbol val="none"/>
          </c:marker>
          <c:cat>
            <c:numRef>
              <c:f>房地产!$A$250:$A$264</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房地产!$D$250:$D$264</c:f>
              <c:numCache>
                <c:formatCode>0.00</c:formatCode>
                <c:ptCount val="15"/>
                <c:pt idx="0">
                  <c:v>8.2798295303651042</c:v>
                </c:pt>
                <c:pt idx="1">
                  <c:v>7.4869607339919444</c:v>
                </c:pt>
                <c:pt idx="2">
                  <c:v>7.2714117565142606</c:v>
                </c:pt>
                <c:pt idx="3">
                  <c:v>7.007200041525131</c:v>
                </c:pt>
                <c:pt idx="4">
                  <c:v>6.7093572197078579</c:v>
                </c:pt>
                <c:pt idx="5">
                  <c:v>6.1618565574814923</c:v>
                </c:pt>
                <c:pt idx="6">
                  <c:v>5.9113607624090818</c:v>
                </c:pt>
                <c:pt idx="7">
                  <c:v>5.7191506245391945</c:v>
                </c:pt>
                <c:pt idx="8">
                  <c:v>5.5526825336543562</c:v>
                </c:pt>
                <c:pt idx="9">
                  <c:v>5.5716403709829274</c:v>
                </c:pt>
                <c:pt idx="10">
                  <c:v>5.9333354788381349</c:v>
                </c:pt>
                <c:pt idx="11">
                  <c:v>6.2300005193909715</c:v>
                </c:pt>
                <c:pt idx="12">
                  <c:v>6.3344003838062779</c:v>
                </c:pt>
                <c:pt idx="13">
                  <c:v>6.4617328218347536</c:v>
                </c:pt>
                <c:pt idx="14">
                  <c:v>6.8941086563716514</c:v>
                </c:pt>
              </c:numCache>
            </c:numRef>
          </c:val>
          <c:smooth val="0"/>
          <c:extLst>
            <c:ext xmlns:c16="http://schemas.microsoft.com/office/drawing/2014/chart" uri="{C3380CC4-5D6E-409C-BE32-E72D297353CC}">
              <c16:uniqueId val="{00000000-E34D-497A-BD89-1F9134866CB4}"/>
            </c:ext>
          </c:extLst>
        </c:ser>
        <c:dLbls>
          <c:showLegendKey val="0"/>
          <c:showVal val="0"/>
          <c:showCatName val="0"/>
          <c:showSerName val="0"/>
          <c:showPercent val="0"/>
          <c:showBubbleSize val="0"/>
        </c:dLbls>
        <c:marker val="1"/>
        <c:smooth val="0"/>
        <c:axId val="681793792"/>
        <c:axId val="681792256"/>
      </c:lineChart>
      <c:dateAx>
        <c:axId val="681780736"/>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1782272"/>
        <c:crosses val="autoZero"/>
        <c:auto val="1"/>
        <c:lblOffset val="100"/>
        <c:baseTimeUnit val="months"/>
      </c:dateAx>
      <c:valAx>
        <c:axId val="6817822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1780736"/>
        <c:crosses val="autoZero"/>
        <c:crossBetween val="between"/>
      </c:valAx>
      <c:valAx>
        <c:axId val="681792256"/>
        <c:scaling>
          <c:orientation val="minMax"/>
          <c:max val="10"/>
          <c:min val="0"/>
        </c:scaling>
        <c:delete val="0"/>
        <c:axPos val="r"/>
        <c:numFmt formatCode="0.00" sourceLinked="1"/>
        <c:majorTickMark val="out"/>
        <c:minorTickMark val="none"/>
        <c:tickLblPos val="nextTo"/>
        <c:crossAx val="681793792"/>
        <c:crosses val="max"/>
        <c:crossBetween val="between"/>
      </c:valAx>
      <c:dateAx>
        <c:axId val="681793792"/>
        <c:scaling>
          <c:orientation val="minMax"/>
        </c:scaling>
        <c:delete val="1"/>
        <c:axPos val="b"/>
        <c:numFmt formatCode="yyyy&quot;年&quot;m&quot;月&quot;" sourceLinked="1"/>
        <c:majorTickMark val="out"/>
        <c:minorTickMark val="none"/>
        <c:tickLblPos val="nextTo"/>
        <c:crossAx val="68179225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2021</a:t>
            </a:r>
            <a:r>
              <a:rPr lang="zh-CN" altLang="en-US" sz="1200" b="1"/>
              <a:t>至</a:t>
            </a:r>
            <a:r>
              <a:rPr lang="en-US" altLang="zh-CN" sz="1200" b="1"/>
              <a:t>2022</a:t>
            </a:r>
            <a:r>
              <a:rPr lang="zh-CN" altLang="en-US" sz="1200" b="1"/>
              <a:t>年</a:t>
            </a:r>
            <a:r>
              <a:rPr lang="en-US" altLang="zh-CN" sz="1200" b="1"/>
              <a:t>3</a:t>
            </a:r>
            <a:r>
              <a:rPr lang="zh-CN" altLang="en-US" sz="1200" b="1"/>
              <a:t>月长沙市商品住宅成交面积段占比</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5A-4C30-88A9-14A5BEE9E1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5A-4C30-88A9-14A5BEE9E1E9}"/>
              </c:ext>
            </c:extLst>
          </c:dPt>
          <c:dPt>
            <c:idx val="2"/>
            <c:bubble3D val="0"/>
            <c:explosion val="5"/>
            <c:spPr>
              <a:solidFill>
                <a:schemeClr val="accent3"/>
              </a:solidFill>
              <a:ln w="19050">
                <a:solidFill>
                  <a:schemeClr val="lt1"/>
                </a:solidFill>
              </a:ln>
              <a:effectLst/>
            </c:spPr>
            <c:extLst>
              <c:ext xmlns:c16="http://schemas.microsoft.com/office/drawing/2014/chart" uri="{C3380CC4-5D6E-409C-BE32-E72D297353CC}">
                <c16:uniqueId val="{0000000B-3806-42D2-9D2F-A080085B92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5A-4C30-88A9-14A5BEE9E1E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15A-4C30-88A9-14A5BEE9E1E9}"/>
              </c:ext>
            </c:extLst>
          </c:dPt>
          <c:dLbls>
            <c:dLbl>
              <c:idx val="5"/>
              <c:layout>
                <c:manualLayout>
                  <c:x val="-6.8609580052493443E-2"/>
                  <c:y val="1.1587197433654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806-42D2-9D2F-A080085B92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房地产!$A$210:$A$216</c:f>
              <c:strCache>
                <c:ptCount val="7"/>
                <c:pt idx="0">
                  <c:v>80㎡以下</c:v>
                </c:pt>
                <c:pt idx="1">
                  <c:v>80(含)-100㎡</c:v>
                </c:pt>
                <c:pt idx="2">
                  <c:v>100(含)-120㎡</c:v>
                </c:pt>
                <c:pt idx="3">
                  <c:v>120(含)-140㎡</c:v>
                </c:pt>
                <c:pt idx="4">
                  <c:v>140(含)-160㎡</c:v>
                </c:pt>
                <c:pt idx="5">
                  <c:v>160(含)-180㎡</c:v>
                </c:pt>
                <c:pt idx="6">
                  <c:v>180(含)-200㎡</c:v>
                </c:pt>
              </c:strCache>
            </c:strRef>
          </c:cat>
          <c:val>
            <c:numRef>
              <c:f>房地产!$C$210:$C$216</c:f>
              <c:numCache>
                <c:formatCode>0.00%</c:formatCode>
                <c:ptCount val="7"/>
                <c:pt idx="0">
                  <c:v>2.063367689309465E-2</c:v>
                </c:pt>
                <c:pt idx="1">
                  <c:v>5.2793013615146094E-2</c:v>
                </c:pt>
                <c:pt idx="2">
                  <c:v>0.23041943757994629</c:v>
                </c:pt>
                <c:pt idx="3">
                  <c:v>0.44506057501054791</c:v>
                </c:pt>
                <c:pt idx="4">
                  <c:v>0.14912368821114527</c:v>
                </c:pt>
                <c:pt idx="5">
                  <c:v>4.31358366986117E-2</c:v>
                </c:pt>
                <c:pt idx="6">
                  <c:v>2.6955712267025631E-2</c:v>
                </c:pt>
              </c:numCache>
            </c:numRef>
          </c:val>
          <c:extLst>
            <c:ext xmlns:c16="http://schemas.microsoft.com/office/drawing/2014/chart" uri="{C3380CC4-5D6E-409C-BE32-E72D297353CC}">
              <c16:uniqueId val="{00000000-3806-42D2-9D2F-A080085B928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2524223567320723"/>
          <c:y val="0.29017206182560512"/>
          <c:w val="0.21605032275229474"/>
          <c:h val="0.54463393295350271"/>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2021</a:t>
            </a:r>
            <a:r>
              <a:rPr lang="zh-CN" altLang="zh-CN" sz="1200" b="1" i="0" u="none" strike="noStrike" baseline="0">
                <a:effectLst/>
              </a:rPr>
              <a:t>至</a:t>
            </a:r>
            <a:r>
              <a:rPr lang="en-US" altLang="zh-CN" sz="1200" b="1" i="0" u="none" strike="noStrike" baseline="0">
                <a:effectLst/>
              </a:rPr>
              <a:t>2022</a:t>
            </a:r>
            <a:r>
              <a:rPr lang="zh-CN" altLang="zh-CN" sz="1200" b="1" i="0" u="none" strike="noStrike" baseline="0">
                <a:effectLst/>
              </a:rPr>
              <a:t>年</a:t>
            </a:r>
            <a:r>
              <a:rPr lang="en-US" altLang="zh-CN" sz="1200" b="1" i="0" u="none" strike="noStrike" baseline="0">
                <a:effectLst/>
              </a:rPr>
              <a:t>3</a:t>
            </a:r>
            <a:r>
              <a:rPr lang="zh-CN" altLang="zh-CN" sz="1200" b="1" i="0" u="none" strike="noStrike" baseline="0">
                <a:effectLst/>
              </a:rPr>
              <a:t>月</a:t>
            </a:r>
            <a:r>
              <a:rPr lang="zh-CN" altLang="en-US" sz="1200" b="1"/>
              <a:t>长沙市商品住宅成交价格段占比</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B9-423C-9CAE-9FD17AB88E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B9-423C-9CAE-9FD17AB88E8A}"/>
              </c:ext>
            </c:extLst>
          </c:dPt>
          <c:dPt>
            <c:idx val="2"/>
            <c:bubble3D val="0"/>
            <c:explosion val="5"/>
            <c:spPr>
              <a:solidFill>
                <a:schemeClr val="accent3"/>
              </a:solidFill>
              <a:ln w="19050">
                <a:solidFill>
                  <a:schemeClr val="lt1"/>
                </a:solidFill>
              </a:ln>
              <a:effectLst/>
            </c:spPr>
            <c:extLst>
              <c:ext xmlns:c16="http://schemas.microsoft.com/office/drawing/2014/chart" uri="{C3380CC4-5D6E-409C-BE32-E72D297353CC}">
                <c16:uniqueId val="{0000000B-3806-42D2-9D2F-A080085B92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B9-423C-9CAE-9FD17AB88E8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BB9-423C-9CAE-9FD17AB88E8A}"/>
              </c:ext>
            </c:extLst>
          </c:dPt>
          <c:dLbls>
            <c:dLbl>
              <c:idx val="5"/>
              <c:layout>
                <c:manualLayout>
                  <c:x val="-6.8609580052493443E-2"/>
                  <c:y val="1.1587197433654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806-42D2-9D2F-A080085B92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房地产!$A$228:$A$237</c:f>
              <c:strCache>
                <c:ptCount val="10"/>
                <c:pt idx="0">
                  <c:v>6000元以下</c:v>
                </c:pt>
                <c:pt idx="1">
                  <c:v>6000(含)-8000元</c:v>
                </c:pt>
                <c:pt idx="2">
                  <c:v>8000(含)-9000元</c:v>
                </c:pt>
                <c:pt idx="3">
                  <c:v>9000(含)-10000元</c:v>
                </c:pt>
                <c:pt idx="4">
                  <c:v>10000(含)-11000元</c:v>
                </c:pt>
                <c:pt idx="5">
                  <c:v>11000(含)-12000元</c:v>
                </c:pt>
                <c:pt idx="6">
                  <c:v>12000(含)-13000元</c:v>
                </c:pt>
                <c:pt idx="7">
                  <c:v>13000(含)-14000元</c:v>
                </c:pt>
                <c:pt idx="8">
                  <c:v>14000(含)-15000元</c:v>
                </c:pt>
                <c:pt idx="9">
                  <c:v>15000(含)元以上</c:v>
                </c:pt>
              </c:strCache>
            </c:strRef>
          </c:cat>
          <c:val>
            <c:numRef>
              <c:f>房地产!$C$228:$C$237</c:f>
              <c:numCache>
                <c:formatCode>0.00%</c:formatCode>
                <c:ptCount val="10"/>
                <c:pt idx="0">
                  <c:v>9.3144800759538005E-3</c:v>
                </c:pt>
                <c:pt idx="1">
                  <c:v>3.2284974236544473E-2</c:v>
                </c:pt>
                <c:pt idx="2">
                  <c:v>3.8036815470978091E-2</c:v>
                </c:pt>
                <c:pt idx="3">
                  <c:v>6.6676191617428812E-2</c:v>
                </c:pt>
                <c:pt idx="4">
                  <c:v>0.52961645174076155</c:v>
                </c:pt>
                <c:pt idx="5">
                  <c:v>5.6615078304312956E-2</c:v>
                </c:pt>
                <c:pt idx="6">
                  <c:v>7.019735083466222E-2</c:v>
                </c:pt>
                <c:pt idx="7">
                  <c:v>6.8224764257468637E-2</c:v>
                </c:pt>
                <c:pt idx="8">
                  <c:v>4.9780157991280063E-2</c:v>
                </c:pt>
                <c:pt idx="9">
                  <c:v>7.9253735470609377E-2</c:v>
                </c:pt>
              </c:numCache>
            </c:numRef>
          </c:val>
          <c:extLst>
            <c:ext xmlns:c16="http://schemas.microsoft.com/office/drawing/2014/chart" uri="{C3380CC4-5D6E-409C-BE32-E72D297353CC}">
              <c16:uniqueId val="{00000000-3806-42D2-9D2F-A080085B928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0003741025755528"/>
          <c:y val="0.21293643172652202"/>
          <c:w val="0.23481912587013579"/>
          <c:h val="0.64761506945778124"/>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2018</a:t>
            </a:r>
            <a:r>
              <a:rPr lang="zh-CN" altLang="en-US" sz="1200" b="1">
                <a:latin typeface="华文细黑" pitchFamily="2" charset="-122"/>
                <a:ea typeface="华文细黑" pitchFamily="2" charset="-122"/>
              </a:rPr>
              <a:t>年至</a:t>
            </a:r>
            <a:r>
              <a:rPr lang="en-US" altLang="zh-CN" sz="1200" b="1">
                <a:latin typeface="华文细黑" pitchFamily="2" charset="-122"/>
                <a:ea typeface="华文细黑" pitchFamily="2" charset="-122"/>
              </a:rPr>
              <a:t>2022</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4</a:t>
            </a:r>
            <a:r>
              <a:rPr lang="zh-CN" altLang="en-US" sz="1200" b="1">
                <a:latin typeface="华文细黑" pitchFamily="2" charset="-122"/>
                <a:ea typeface="华文细黑" pitchFamily="2" charset="-122"/>
              </a:rPr>
              <a:t>月长沙市雨花区涉宅用地土地供应情况</a:t>
            </a:r>
          </a:p>
        </c:rich>
      </c:tx>
      <c:layout>
        <c:manualLayout>
          <c:xMode val="edge"/>
          <c:yMode val="edge"/>
          <c:x val="0.1771863024164233"/>
          <c:y val="3.0701830079459244E-2"/>
        </c:manualLayout>
      </c:layout>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区域土地资料!$D$12</c:f>
              <c:strCache>
                <c:ptCount val="1"/>
                <c:pt idx="0">
                  <c:v>供应土地面积（万平方米）</c:v>
                </c:pt>
              </c:strCache>
            </c:strRef>
          </c:tx>
          <c:spPr>
            <a:solidFill>
              <a:srgbClr val="4472C4"/>
            </a:solidFill>
            <a:ln w="25400">
              <a:noFill/>
            </a:ln>
          </c:spPr>
          <c:invertIfNegative val="0"/>
          <c:cat>
            <c:strRef>
              <c:f>区域土地资料!$C$14:$C$18</c:f>
              <c:strCache>
                <c:ptCount val="5"/>
                <c:pt idx="0">
                  <c:v>2018年</c:v>
                </c:pt>
                <c:pt idx="1">
                  <c:v>2019年</c:v>
                </c:pt>
                <c:pt idx="2">
                  <c:v>2020年</c:v>
                </c:pt>
                <c:pt idx="3">
                  <c:v>2021年</c:v>
                </c:pt>
                <c:pt idx="4">
                  <c:v>2022年（1-4月）</c:v>
                </c:pt>
              </c:strCache>
            </c:strRef>
          </c:cat>
          <c:val>
            <c:numRef>
              <c:f>区域土地资料!$D$14:$D$18</c:f>
              <c:numCache>
                <c:formatCode>General</c:formatCode>
                <c:ptCount val="5"/>
                <c:pt idx="0">
                  <c:v>54.63</c:v>
                </c:pt>
                <c:pt idx="1">
                  <c:v>109.08</c:v>
                </c:pt>
                <c:pt idx="2">
                  <c:v>85.18</c:v>
                </c:pt>
                <c:pt idx="3">
                  <c:v>123.58</c:v>
                </c:pt>
                <c:pt idx="4">
                  <c:v>32.06</c:v>
                </c:pt>
              </c:numCache>
            </c:numRef>
          </c:val>
          <c:extLst>
            <c:ext xmlns:c16="http://schemas.microsoft.com/office/drawing/2014/chart" uri="{C3380CC4-5D6E-409C-BE32-E72D297353CC}">
              <c16:uniqueId val="{00000000-F4B4-478B-B37E-ED115A66B95E}"/>
            </c:ext>
          </c:extLst>
        </c:ser>
        <c:ser>
          <c:idx val="1"/>
          <c:order val="1"/>
          <c:tx>
            <c:strRef>
              <c:f>区域土地资料!$E$12</c:f>
              <c:strCache>
                <c:ptCount val="1"/>
                <c:pt idx="0">
                  <c:v>供应规划建筑面积（万平方米）</c:v>
                </c:pt>
              </c:strCache>
            </c:strRef>
          </c:tx>
          <c:spPr>
            <a:solidFill>
              <a:srgbClr val="ED7D31"/>
            </a:solidFill>
            <a:ln w="25400">
              <a:noFill/>
            </a:ln>
          </c:spPr>
          <c:invertIfNegative val="0"/>
          <c:cat>
            <c:strRef>
              <c:f>区域土地资料!$C$14:$C$18</c:f>
              <c:strCache>
                <c:ptCount val="5"/>
                <c:pt idx="0">
                  <c:v>2018年</c:v>
                </c:pt>
                <c:pt idx="1">
                  <c:v>2019年</c:v>
                </c:pt>
                <c:pt idx="2">
                  <c:v>2020年</c:v>
                </c:pt>
                <c:pt idx="3">
                  <c:v>2021年</c:v>
                </c:pt>
                <c:pt idx="4">
                  <c:v>2022年（1-4月）</c:v>
                </c:pt>
              </c:strCache>
            </c:strRef>
          </c:cat>
          <c:val>
            <c:numRef>
              <c:f>区域土地资料!$E$14:$E$18</c:f>
              <c:numCache>
                <c:formatCode>General</c:formatCode>
                <c:ptCount val="5"/>
                <c:pt idx="0">
                  <c:v>227.82</c:v>
                </c:pt>
                <c:pt idx="1">
                  <c:v>376.13</c:v>
                </c:pt>
                <c:pt idx="2">
                  <c:v>290.01</c:v>
                </c:pt>
                <c:pt idx="3">
                  <c:v>402.79</c:v>
                </c:pt>
                <c:pt idx="4">
                  <c:v>106.11</c:v>
                </c:pt>
              </c:numCache>
            </c:numRef>
          </c:val>
          <c:extLst>
            <c:ext xmlns:c16="http://schemas.microsoft.com/office/drawing/2014/chart" uri="{C3380CC4-5D6E-409C-BE32-E72D297353CC}">
              <c16:uniqueId val="{00000001-F4B4-478B-B37E-ED115A66B95E}"/>
            </c:ext>
          </c:extLst>
        </c:ser>
        <c:dLbls>
          <c:showLegendKey val="0"/>
          <c:showVal val="0"/>
          <c:showCatName val="0"/>
          <c:showSerName val="0"/>
          <c:showPercent val="0"/>
          <c:showBubbleSize val="0"/>
        </c:dLbls>
        <c:gapWidth val="150"/>
        <c:axId val="681982976"/>
        <c:axId val="681992960"/>
      </c:barChart>
      <c:lineChart>
        <c:grouping val="standard"/>
        <c:varyColors val="0"/>
        <c:ser>
          <c:idx val="2"/>
          <c:order val="2"/>
          <c:tx>
            <c:strRef>
              <c:f>区域土地资料!$F$12</c:f>
              <c:strCache>
                <c:ptCount val="1"/>
                <c:pt idx="0">
                  <c:v>供应宗地数</c:v>
                </c:pt>
              </c:strCache>
            </c:strRef>
          </c:tx>
          <c:spPr>
            <a:ln w="28575" cap="rnd">
              <a:solidFill>
                <a:schemeClr val="accent3"/>
              </a:solidFill>
              <a:round/>
            </a:ln>
            <a:effectLst/>
          </c:spPr>
          <c:marker>
            <c:symbol val="none"/>
          </c:marker>
          <c:cat>
            <c:strRef>
              <c:f>区域土地资料!$C$14:$C$18</c:f>
              <c:strCache>
                <c:ptCount val="5"/>
                <c:pt idx="0">
                  <c:v>2018年</c:v>
                </c:pt>
                <c:pt idx="1">
                  <c:v>2019年</c:v>
                </c:pt>
                <c:pt idx="2">
                  <c:v>2020年</c:v>
                </c:pt>
                <c:pt idx="3">
                  <c:v>2021年</c:v>
                </c:pt>
                <c:pt idx="4">
                  <c:v>2022年（1-4月）</c:v>
                </c:pt>
              </c:strCache>
            </c:strRef>
          </c:cat>
          <c:val>
            <c:numRef>
              <c:f>区域土地资料!$F$14:$F$18</c:f>
              <c:numCache>
                <c:formatCode>0.00</c:formatCode>
                <c:ptCount val="5"/>
                <c:pt idx="0">
                  <c:v>8</c:v>
                </c:pt>
                <c:pt idx="1">
                  <c:v>12</c:v>
                </c:pt>
                <c:pt idx="2">
                  <c:v>9</c:v>
                </c:pt>
                <c:pt idx="3">
                  <c:v>17</c:v>
                </c:pt>
                <c:pt idx="4">
                  <c:v>7</c:v>
                </c:pt>
              </c:numCache>
            </c:numRef>
          </c:val>
          <c:smooth val="0"/>
          <c:extLst>
            <c:ext xmlns:c16="http://schemas.microsoft.com/office/drawing/2014/chart" uri="{C3380CC4-5D6E-409C-BE32-E72D297353CC}">
              <c16:uniqueId val="{00000002-F4B4-478B-B37E-ED115A66B95E}"/>
            </c:ext>
          </c:extLst>
        </c:ser>
        <c:dLbls>
          <c:showLegendKey val="0"/>
          <c:showVal val="0"/>
          <c:showCatName val="0"/>
          <c:showSerName val="0"/>
          <c:showPercent val="0"/>
          <c:showBubbleSize val="0"/>
        </c:dLbls>
        <c:marker val="1"/>
        <c:smooth val="0"/>
        <c:axId val="681994496"/>
        <c:axId val="682000384"/>
      </c:lineChart>
      <c:catAx>
        <c:axId val="68198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1992960"/>
        <c:crosses val="autoZero"/>
        <c:auto val="1"/>
        <c:lblAlgn val="ctr"/>
        <c:lblOffset val="100"/>
        <c:noMultiLvlLbl val="0"/>
      </c:catAx>
      <c:valAx>
        <c:axId val="68199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1982976"/>
        <c:crosses val="autoZero"/>
        <c:crossBetween val="between"/>
      </c:valAx>
      <c:catAx>
        <c:axId val="681994496"/>
        <c:scaling>
          <c:orientation val="minMax"/>
        </c:scaling>
        <c:delete val="1"/>
        <c:axPos val="b"/>
        <c:numFmt formatCode="General" sourceLinked="1"/>
        <c:majorTickMark val="out"/>
        <c:minorTickMark val="none"/>
        <c:tickLblPos val="nextTo"/>
        <c:crossAx val="682000384"/>
        <c:crosses val="autoZero"/>
        <c:auto val="1"/>
        <c:lblAlgn val="ctr"/>
        <c:lblOffset val="100"/>
        <c:noMultiLvlLbl val="0"/>
      </c:catAx>
      <c:valAx>
        <c:axId val="682000384"/>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1994496"/>
        <c:crosses val="max"/>
        <c:crossBetween val="between"/>
      </c:valAx>
      <c:spPr>
        <a:noFill/>
        <a:ln w="25400">
          <a:noFill/>
        </a:ln>
      </c:spPr>
    </c:plotArea>
    <c:legend>
      <c:legendPos val="r"/>
      <c:layout>
        <c:manualLayout>
          <c:xMode val="edge"/>
          <c:yMode val="edge"/>
          <c:x val="4.066540978152379E-2"/>
          <c:y val="0.89726171214899497"/>
          <c:w val="0.92236672293897537"/>
          <c:h val="7.5342465753424626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2018</a:t>
            </a:r>
            <a:r>
              <a:rPr lang="zh-CN" altLang="zh-CN" sz="1200" b="1" i="0" u="none" strike="noStrike" baseline="0">
                <a:effectLst/>
              </a:rPr>
              <a:t>年至</a:t>
            </a:r>
            <a:r>
              <a:rPr lang="en-US" altLang="zh-CN" sz="1200" b="1" i="0" u="none" strike="noStrike" baseline="0">
                <a:effectLst/>
              </a:rPr>
              <a:t>2022</a:t>
            </a:r>
            <a:r>
              <a:rPr lang="zh-CN" altLang="zh-CN" sz="1200" b="1" i="0" u="none" strike="noStrike" baseline="0">
                <a:effectLst/>
              </a:rPr>
              <a:t>年</a:t>
            </a:r>
            <a:r>
              <a:rPr lang="en-US" altLang="zh-CN" sz="1200" b="1" i="0" u="none" strike="noStrike" baseline="0">
                <a:effectLst/>
              </a:rPr>
              <a:t>4</a:t>
            </a:r>
            <a:r>
              <a:rPr lang="zh-CN" altLang="zh-CN" sz="1200" b="1" i="0" u="none" strike="noStrike" baseline="0">
                <a:effectLst/>
              </a:rPr>
              <a:t>月长沙市雨花区</a:t>
            </a:r>
            <a:r>
              <a:rPr lang="zh-CN" altLang="en-US" sz="1200" b="1">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区域土地资料!$D$49:$D$50</c:f>
              <c:strCache>
                <c:ptCount val="2"/>
                <c:pt idx="0">
                  <c:v>成交土地面积（万平方米）</c:v>
                </c:pt>
              </c:strCache>
            </c:strRef>
          </c:tx>
          <c:spPr>
            <a:solidFill>
              <a:srgbClr val="4472C4"/>
            </a:solidFill>
            <a:ln w="25400">
              <a:noFill/>
            </a:ln>
          </c:spPr>
          <c:invertIfNegative val="0"/>
          <c:cat>
            <c:strRef>
              <c:f>区域土地资料!$C$51:$C$55</c:f>
              <c:strCache>
                <c:ptCount val="5"/>
                <c:pt idx="0">
                  <c:v>2018年</c:v>
                </c:pt>
                <c:pt idx="1">
                  <c:v>2019年</c:v>
                </c:pt>
                <c:pt idx="2">
                  <c:v>2020年</c:v>
                </c:pt>
                <c:pt idx="3">
                  <c:v>2021年</c:v>
                </c:pt>
                <c:pt idx="4">
                  <c:v>2022年（1-4月）</c:v>
                </c:pt>
              </c:strCache>
            </c:strRef>
          </c:cat>
          <c:val>
            <c:numRef>
              <c:f>区域土地资料!$D$51:$D$55</c:f>
              <c:numCache>
                <c:formatCode>General</c:formatCode>
                <c:ptCount val="5"/>
                <c:pt idx="0">
                  <c:v>72.77</c:v>
                </c:pt>
                <c:pt idx="1">
                  <c:v>66.349999999999994</c:v>
                </c:pt>
                <c:pt idx="2">
                  <c:v>72.8</c:v>
                </c:pt>
                <c:pt idx="3">
                  <c:v>99.18</c:v>
                </c:pt>
                <c:pt idx="4">
                  <c:v>32.06</c:v>
                </c:pt>
              </c:numCache>
            </c:numRef>
          </c:val>
          <c:extLst>
            <c:ext xmlns:c16="http://schemas.microsoft.com/office/drawing/2014/chart" uri="{C3380CC4-5D6E-409C-BE32-E72D297353CC}">
              <c16:uniqueId val="{00000000-20B7-4DCC-8866-2BC1333715AA}"/>
            </c:ext>
          </c:extLst>
        </c:ser>
        <c:ser>
          <c:idx val="1"/>
          <c:order val="1"/>
          <c:tx>
            <c:strRef>
              <c:f>区域土地资料!$E$49:$E$50</c:f>
              <c:strCache>
                <c:ptCount val="2"/>
                <c:pt idx="0">
                  <c:v>成交规划建筑面积（万平方米）</c:v>
                </c:pt>
              </c:strCache>
            </c:strRef>
          </c:tx>
          <c:spPr>
            <a:solidFill>
              <a:srgbClr val="ED7D31"/>
            </a:solidFill>
            <a:ln w="25400">
              <a:noFill/>
            </a:ln>
          </c:spPr>
          <c:invertIfNegative val="0"/>
          <c:cat>
            <c:strRef>
              <c:f>区域土地资料!$C$51:$C$55</c:f>
              <c:strCache>
                <c:ptCount val="5"/>
                <c:pt idx="0">
                  <c:v>2018年</c:v>
                </c:pt>
                <c:pt idx="1">
                  <c:v>2019年</c:v>
                </c:pt>
                <c:pt idx="2">
                  <c:v>2020年</c:v>
                </c:pt>
                <c:pt idx="3">
                  <c:v>2021年</c:v>
                </c:pt>
                <c:pt idx="4">
                  <c:v>2022年（1-4月）</c:v>
                </c:pt>
              </c:strCache>
            </c:strRef>
          </c:cat>
          <c:val>
            <c:numRef>
              <c:f>区域土地资料!$E$51:$E$55</c:f>
              <c:numCache>
                <c:formatCode>General</c:formatCode>
                <c:ptCount val="5"/>
                <c:pt idx="0">
                  <c:v>290.47000000000003</c:v>
                </c:pt>
                <c:pt idx="1">
                  <c:v>198.23</c:v>
                </c:pt>
                <c:pt idx="2">
                  <c:v>250.35</c:v>
                </c:pt>
                <c:pt idx="3">
                  <c:v>311.18</c:v>
                </c:pt>
                <c:pt idx="4">
                  <c:v>106.11</c:v>
                </c:pt>
              </c:numCache>
            </c:numRef>
          </c:val>
          <c:extLst>
            <c:ext xmlns:c16="http://schemas.microsoft.com/office/drawing/2014/chart" uri="{C3380CC4-5D6E-409C-BE32-E72D297353CC}">
              <c16:uniqueId val="{00000001-20B7-4DCC-8866-2BC1333715AA}"/>
            </c:ext>
          </c:extLst>
        </c:ser>
        <c:dLbls>
          <c:showLegendKey val="0"/>
          <c:showVal val="0"/>
          <c:showCatName val="0"/>
          <c:showSerName val="0"/>
          <c:showPercent val="0"/>
          <c:showBubbleSize val="0"/>
        </c:dLbls>
        <c:gapWidth val="150"/>
        <c:axId val="682229760"/>
        <c:axId val="682231296"/>
      </c:barChart>
      <c:lineChart>
        <c:grouping val="standard"/>
        <c:varyColors val="0"/>
        <c:ser>
          <c:idx val="2"/>
          <c:order val="2"/>
          <c:tx>
            <c:strRef>
              <c:f>区域土地资料!$F$49:$F$50</c:f>
              <c:strCache>
                <c:ptCount val="2"/>
                <c:pt idx="0">
                  <c:v>成交金额（亿元）</c:v>
                </c:pt>
              </c:strCache>
            </c:strRef>
          </c:tx>
          <c:spPr>
            <a:ln w="28575" cap="rnd">
              <a:solidFill>
                <a:schemeClr val="accent3"/>
              </a:solidFill>
              <a:round/>
            </a:ln>
            <a:effectLst/>
          </c:spPr>
          <c:marker>
            <c:symbol val="none"/>
          </c:marker>
          <c:cat>
            <c:strRef>
              <c:f>区域土地资料!$C$51:$C$55</c:f>
              <c:strCache>
                <c:ptCount val="5"/>
                <c:pt idx="0">
                  <c:v>2018年</c:v>
                </c:pt>
                <c:pt idx="1">
                  <c:v>2019年</c:v>
                </c:pt>
                <c:pt idx="2">
                  <c:v>2020年</c:v>
                </c:pt>
                <c:pt idx="3">
                  <c:v>2021年</c:v>
                </c:pt>
                <c:pt idx="4">
                  <c:v>2022年（1-4月）</c:v>
                </c:pt>
              </c:strCache>
            </c:strRef>
          </c:cat>
          <c:val>
            <c:numRef>
              <c:f>区域土地资料!$F$51:$F$55</c:f>
              <c:numCache>
                <c:formatCode>0.00</c:formatCode>
                <c:ptCount val="5"/>
                <c:pt idx="0">
                  <c:v>108.7343</c:v>
                </c:pt>
                <c:pt idx="1">
                  <c:v>64.264399999999995</c:v>
                </c:pt>
                <c:pt idx="2">
                  <c:v>93.547300000000007</c:v>
                </c:pt>
                <c:pt idx="3">
                  <c:v>124.913</c:v>
                </c:pt>
                <c:pt idx="4">
                  <c:v>35.976999999999997</c:v>
                </c:pt>
              </c:numCache>
            </c:numRef>
          </c:val>
          <c:smooth val="0"/>
          <c:extLst>
            <c:ext xmlns:c16="http://schemas.microsoft.com/office/drawing/2014/chart" uri="{C3380CC4-5D6E-409C-BE32-E72D297353CC}">
              <c16:uniqueId val="{00000002-20B7-4DCC-8866-2BC1333715AA}"/>
            </c:ext>
          </c:extLst>
        </c:ser>
        <c:dLbls>
          <c:showLegendKey val="0"/>
          <c:showVal val="0"/>
          <c:showCatName val="0"/>
          <c:showSerName val="0"/>
          <c:showPercent val="0"/>
          <c:showBubbleSize val="0"/>
        </c:dLbls>
        <c:marker val="1"/>
        <c:smooth val="0"/>
        <c:axId val="682232832"/>
        <c:axId val="682242816"/>
      </c:lineChart>
      <c:catAx>
        <c:axId val="68222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2231296"/>
        <c:crosses val="autoZero"/>
        <c:auto val="1"/>
        <c:lblAlgn val="ctr"/>
        <c:lblOffset val="100"/>
        <c:noMultiLvlLbl val="0"/>
      </c:catAx>
      <c:valAx>
        <c:axId val="68223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2229760"/>
        <c:crosses val="autoZero"/>
        <c:crossBetween val="between"/>
      </c:valAx>
      <c:catAx>
        <c:axId val="682232832"/>
        <c:scaling>
          <c:orientation val="minMax"/>
        </c:scaling>
        <c:delete val="1"/>
        <c:axPos val="b"/>
        <c:numFmt formatCode="General" sourceLinked="1"/>
        <c:majorTickMark val="out"/>
        <c:minorTickMark val="none"/>
        <c:tickLblPos val="nextTo"/>
        <c:crossAx val="682242816"/>
        <c:crosses val="autoZero"/>
        <c:auto val="1"/>
        <c:lblAlgn val="ctr"/>
        <c:lblOffset val="100"/>
        <c:noMultiLvlLbl val="0"/>
      </c:catAx>
      <c:valAx>
        <c:axId val="682242816"/>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2232832"/>
        <c:crosses val="max"/>
        <c:crossBetween val="between"/>
      </c:valAx>
      <c:spPr>
        <a:noFill/>
        <a:ln w="25400">
          <a:noFill/>
        </a:ln>
      </c:spPr>
    </c:plotArea>
    <c:legend>
      <c:legendPos val="r"/>
      <c:layout>
        <c:manualLayout>
          <c:xMode val="edge"/>
          <c:yMode val="edge"/>
          <c:x val="6.320278754576418E-2"/>
          <c:y val="0.89198318405423349"/>
          <c:w val="0.87872262684594726"/>
          <c:h val="8.0462400623448907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2018</a:t>
            </a:r>
            <a:r>
              <a:rPr lang="zh-CN" altLang="en-US"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年至</a:t>
            </a:r>
            <a:r>
              <a:rPr lang="en-US" altLang="zh-CN"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2022</a:t>
            </a:r>
            <a:r>
              <a:rPr lang="zh-CN" altLang="en-US"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年</a:t>
            </a:r>
            <a:r>
              <a:rPr lang="en-US" altLang="zh-CN"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4</a:t>
            </a:r>
            <a:r>
              <a:rPr lang="zh-CN" altLang="en-US"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月长沙市雨花区</a:t>
            </a:r>
            <a:r>
              <a:rPr lang="zh-CN" altLang="en-US" sz="1200" b="1">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0.11331977783539622"/>
          <c:y val="0.17665497076023393"/>
          <c:w val="0.73666489262499035"/>
          <c:h val="0.57878675691854309"/>
        </c:manualLayout>
      </c:layout>
      <c:barChart>
        <c:barDir val="col"/>
        <c:grouping val="clustered"/>
        <c:varyColors val="0"/>
        <c:ser>
          <c:idx val="0"/>
          <c:order val="0"/>
          <c:tx>
            <c:strRef>
              <c:f>区域土地资料!$D$92</c:f>
              <c:strCache>
                <c:ptCount val="1"/>
                <c:pt idx="0">
                  <c:v>成交楼面单价（元/平方米）</c:v>
                </c:pt>
              </c:strCache>
            </c:strRef>
          </c:tx>
          <c:spPr>
            <a:solidFill>
              <a:srgbClr val="4472C4"/>
            </a:solidFill>
            <a:ln w="25400">
              <a:noFill/>
            </a:ln>
          </c:spPr>
          <c:invertIfNegative val="0"/>
          <c:cat>
            <c:strRef>
              <c:f>区域土地资料!$C$93:$C$97</c:f>
              <c:strCache>
                <c:ptCount val="5"/>
                <c:pt idx="0">
                  <c:v>2018年</c:v>
                </c:pt>
                <c:pt idx="1">
                  <c:v>2019年</c:v>
                </c:pt>
                <c:pt idx="2">
                  <c:v>2020年</c:v>
                </c:pt>
                <c:pt idx="3">
                  <c:v>2021年</c:v>
                </c:pt>
                <c:pt idx="4">
                  <c:v>2022年（1-4月）</c:v>
                </c:pt>
              </c:strCache>
            </c:strRef>
          </c:cat>
          <c:val>
            <c:numRef>
              <c:f>区域土地资料!$D$93:$D$97</c:f>
              <c:numCache>
                <c:formatCode>0</c:formatCode>
                <c:ptCount val="5"/>
                <c:pt idx="0">
                  <c:v>3743</c:v>
                </c:pt>
                <c:pt idx="1">
                  <c:v>3242</c:v>
                </c:pt>
                <c:pt idx="2">
                  <c:v>3737</c:v>
                </c:pt>
                <c:pt idx="3">
                  <c:v>4014</c:v>
                </c:pt>
                <c:pt idx="4">
                  <c:v>3391</c:v>
                </c:pt>
              </c:numCache>
            </c:numRef>
          </c:val>
          <c:extLst>
            <c:ext xmlns:c16="http://schemas.microsoft.com/office/drawing/2014/chart" uri="{C3380CC4-5D6E-409C-BE32-E72D297353CC}">
              <c16:uniqueId val="{00000000-3D97-40DB-9CD7-48ED648E176D}"/>
            </c:ext>
          </c:extLst>
        </c:ser>
        <c:dLbls>
          <c:showLegendKey val="0"/>
          <c:showVal val="0"/>
          <c:showCatName val="0"/>
          <c:showSerName val="0"/>
          <c:showPercent val="0"/>
          <c:showBubbleSize val="0"/>
        </c:dLbls>
        <c:gapWidth val="150"/>
        <c:axId val="682282368"/>
        <c:axId val="683811968"/>
      </c:barChart>
      <c:lineChart>
        <c:grouping val="standard"/>
        <c:varyColors val="0"/>
        <c:ser>
          <c:idx val="1"/>
          <c:order val="1"/>
          <c:tx>
            <c:strRef>
              <c:f>区域土地资料!$E$92</c:f>
              <c:strCache>
                <c:ptCount val="1"/>
                <c:pt idx="0">
                  <c:v>平均溢价率</c:v>
                </c:pt>
              </c:strCache>
            </c:strRef>
          </c:tx>
          <c:spPr>
            <a:ln w="28575" cap="rnd">
              <a:solidFill>
                <a:schemeClr val="accent2"/>
              </a:solidFill>
              <a:round/>
            </a:ln>
            <a:effectLst/>
          </c:spPr>
          <c:marker>
            <c:symbol val="none"/>
          </c:marker>
          <c:cat>
            <c:strRef>
              <c:f>区域土地资料!$C$93:$C$97</c:f>
              <c:strCache>
                <c:ptCount val="5"/>
                <c:pt idx="0">
                  <c:v>2018年</c:v>
                </c:pt>
                <c:pt idx="1">
                  <c:v>2019年</c:v>
                </c:pt>
                <c:pt idx="2">
                  <c:v>2020年</c:v>
                </c:pt>
                <c:pt idx="3">
                  <c:v>2021年</c:v>
                </c:pt>
                <c:pt idx="4">
                  <c:v>2022年（1-4月）</c:v>
                </c:pt>
              </c:strCache>
            </c:strRef>
          </c:cat>
          <c:val>
            <c:numRef>
              <c:f>区域土地资料!$E$93:$E$97</c:f>
              <c:numCache>
                <c:formatCode>General</c:formatCode>
                <c:ptCount val="5"/>
                <c:pt idx="0">
                  <c:v>7.91</c:v>
                </c:pt>
                <c:pt idx="1">
                  <c:v>0</c:v>
                </c:pt>
                <c:pt idx="2">
                  <c:v>0.91</c:v>
                </c:pt>
                <c:pt idx="3">
                  <c:v>1.1299999999999999</c:v>
                </c:pt>
                <c:pt idx="4">
                  <c:v>0</c:v>
                </c:pt>
              </c:numCache>
            </c:numRef>
          </c:val>
          <c:smooth val="0"/>
          <c:extLst>
            <c:ext xmlns:c16="http://schemas.microsoft.com/office/drawing/2014/chart" uri="{C3380CC4-5D6E-409C-BE32-E72D297353CC}">
              <c16:uniqueId val="{00000001-3D97-40DB-9CD7-48ED648E176D}"/>
            </c:ext>
          </c:extLst>
        </c:ser>
        <c:dLbls>
          <c:showLegendKey val="0"/>
          <c:showVal val="0"/>
          <c:showCatName val="0"/>
          <c:showSerName val="0"/>
          <c:showPercent val="0"/>
          <c:showBubbleSize val="0"/>
        </c:dLbls>
        <c:marker val="1"/>
        <c:smooth val="0"/>
        <c:axId val="683813504"/>
        <c:axId val="683819392"/>
      </c:lineChart>
      <c:catAx>
        <c:axId val="6822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3811968"/>
        <c:crosses val="autoZero"/>
        <c:auto val="1"/>
        <c:lblAlgn val="ctr"/>
        <c:lblOffset val="100"/>
        <c:noMultiLvlLbl val="0"/>
      </c:catAx>
      <c:valAx>
        <c:axId val="683811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2282368"/>
        <c:crosses val="autoZero"/>
        <c:crossBetween val="between"/>
      </c:valAx>
      <c:catAx>
        <c:axId val="683813504"/>
        <c:scaling>
          <c:orientation val="minMax"/>
        </c:scaling>
        <c:delete val="1"/>
        <c:axPos val="b"/>
        <c:numFmt formatCode="General" sourceLinked="1"/>
        <c:majorTickMark val="out"/>
        <c:minorTickMark val="none"/>
        <c:tickLblPos val="nextTo"/>
        <c:crossAx val="683819392"/>
        <c:crosses val="autoZero"/>
        <c:auto val="1"/>
        <c:lblAlgn val="ctr"/>
        <c:lblOffset val="100"/>
        <c:noMultiLvlLbl val="0"/>
      </c:catAx>
      <c:valAx>
        <c:axId val="683819392"/>
        <c:scaling>
          <c:orientation val="minMax"/>
        </c:scaling>
        <c:delete val="0"/>
        <c:axPos val="r"/>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3813504"/>
        <c:crosses val="max"/>
        <c:crossBetween val="between"/>
      </c:valAx>
      <c:spPr>
        <a:noFill/>
        <a:ln w="25400">
          <a:noFill/>
        </a:ln>
      </c:spPr>
    </c:plotArea>
    <c:legend>
      <c:legendPos val="r"/>
      <c:layout>
        <c:manualLayout>
          <c:xMode val="edge"/>
          <c:yMode val="edge"/>
          <c:x val="0.24707827245034333"/>
          <c:y val="0.89257378691738498"/>
          <c:w val="0.50978204829675577"/>
          <c:h val="7.675695956292008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2018</a:t>
            </a:r>
            <a:r>
              <a:rPr lang="zh-CN" altLang="en-US" sz="1200" b="1">
                <a:latin typeface="华文细黑" pitchFamily="2" charset="-122"/>
                <a:ea typeface="华文细黑" pitchFamily="2" charset="-122"/>
              </a:rPr>
              <a:t>年至</a:t>
            </a:r>
            <a:r>
              <a:rPr lang="en-US" altLang="zh-CN" sz="1200" b="1">
                <a:latin typeface="华文细黑" pitchFamily="2" charset="-122"/>
                <a:ea typeface="华文细黑" pitchFamily="2" charset="-122"/>
              </a:rPr>
              <a:t>2022</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1</a:t>
            </a:r>
            <a:r>
              <a:rPr lang="zh-CN" altLang="en-US" sz="1200" b="1">
                <a:latin typeface="华文细黑" pitchFamily="2" charset="-122"/>
                <a:ea typeface="华文细黑" pitchFamily="2" charset="-122"/>
              </a:rPr>
              <a:t>季度长沙市雨花区商品住宅供销供销及价格走势</a:t>
            </a:r>
          </a:p>
        </c:rich>
      </c:tx>
      <c:overlay val="0"/>
      <c:spPr>
        <a:noFill/>
        <a:ln w="25400">
          <a:noFill/>
        </a:ln>
      </c:spPr>
    </c:title>
    <c:autoTitleDeleted val="0"/>
    <c:plotArea>
      <c:layout>
        <c:manualLayout>
          <c:layoutTarget val="inner"/>
          <c:xMode val="edge"/>
          <c:yMode val="edge"/>
          <c:x val="0.12367509470287191"/>
          <c:y val="0.24431258592675917"/>
          <c:w val="0.78280435301318552"/>
          <c:h val="0.52565751063295307"/>
        </c:manualLayout>
      </c:layout>
      <c:barChart>
        <c:barDir val="col"/>
        <c:grouping val="clustered"/>
        <c:varyColors val="0"/>
        <c:ser>
          <c:idx val="0"/>
          <c:order val="0"/>
          <c:tx>
            <c:strRef>
              <c:f>区域成交!$C$16</c:f>
              <c:strCache>
                <c:ptCount val="1"/>
                <c:pt idx="0">
                  <c:v>成交面积（万㎡）</c:v>
                </c:pt>
              </c:strCache>
            </c:strRef>
          </c:tx>
          <c:spPr>
            <a:solidFill>
              <a:srgbClr val="4472C4"/>
            </a:solidFill>
            <a:ln w="25400">
              <a:noFill/>
            </a:ln>
          </c:spPr>
          <c:invertIfNegative val="0"/>
          <c:cat>
            <c:strRef>
              <c:f>区域成交!$B$17:$B$21</c:f>
              <c:strCache>
                <c:ptCount val="5"/>
                <c:pt idx="0">
                  <c:v>2018年</c:v>
                </c:pt>
                <c:pt idx="1">
                  <c:v>2019年</c:v>
                </c:pt>
                <c:pt idx="2">
                  <c:v>2020年</c:v>
                </c:pt>
                <c:pt idx="3">
                  <c:v>2021年</c:v>
                </c:pt>
                <c:pt idx="4">
                  <c:v>2022年1季度</c:v>
                </c:pt>
              </c:strCache>
            </c:strRef>
          </c:cat>
          <c:val>
            <c:numRef>
              <c:f>区域成交!$C$17:$C$21</c:f>
              <c:numCache>
                <c:formatCode>0.00</c:formatCode>
                <c:ptCount val="5"/>
                <c:pt idx="0">
                  <c:v>252.60740000000001</c:v>
                </c:pt>
                <c:pt idx="1">
                  <c:v>329.83940000000001</c:v>
                </c:pt>
                <c:pt idx="2">
                  <c:v>310.49259999999998</c:v>
                </c:pt>
                <c:pt idx="3">
                  <c:v>272.66899999999998</c:v>
                </c:pt>
                <c:pt idx="4">
                  <c:v>35.229999999999997</c:v>
                </c:pt>
              </c:numCache>
            </c:numRef>
          </c:val>
          <c:extLst>
            <c:ext xmlns:c16="http://schemas.microsoft.com/office/drawing/2014/chart" uri="{C3380CC4-5D6E-409C-BE32-E72D297353CC}">
              <c16:uniqueId val="{00000000-FA52-41A9-AFEB-9937794A5961}"/>
            </c:ext>
          </c:extLst>
        </c:ser>
        <c:ser>
          <c:idx val="1"/>
          <c:order val="1"/>
          <c:tx>
            <c:strRef>
              <c:f>区域成交!$D$16</c:f>
              <c:strCache>
                <c:ptCount val="1"/>
                <c:pt idx="0">
                  <c:v>供应面积（万㎡）</c:v>
                </c:pt>
              </c:strCache>
            </c:strRef>
          </c:tx>
          <c:spPr>
            <a:solidFill>
              <a:srgbClr val="ED7D31"/>
            </a:solidFill>
            <a:ln w="25400">
              <a:noFill/>
            </a:ln>
          </c:spPr>
          <c:invertIfNegative val="0"/>
          <c:cat>
            <c:strRef>
              <c:f>区域成交!$B$17:$B$21</c:f>
              <c:strCache>
                <c:ptCount val="5"/>
                <c:pt idx="0">
                  <c:v>2018年</c:v>
                </c:pt>
                <c:pt idx="1">
                  <c:v>2019年</c:v>
                </c:pt>
                <c:pt idx="2">
                  <c:v>2020年</c:v>
                </c:pt>
                <c:pt idx="3">
                  <c:v>2021年</c:v>
                </c:pt>
                <c:pt idx="4">
                  <c:v>2022年1季度</c:v>
                </c:pt>
              </c:strCache>
            </c:strRef>
          </c:cat>
          <c:val>
            <c:numRef>
              <c:f>区域成交!$D$17:$D$21</c:f>
              <c:numCache>
                <c:formatCode>0.00</c:formatCode>
                <c:ptCount val="5"/>
                <c:pt idx="0">
                  <c:v>278.8897</c:v>
                </c:pt>
                <c:pt idx="1">
                  <c:v>368.90519999999998</c:v>
                </c:pt>
                <c:pt idx="2">
                  <c:v>342.01179999999999</c:v>
                </c:pt>
                <c:pt idx="3">
                  <c:v>272.52969999999999</c:v>
                </c:pt>
                <c:pt idx="4">
                  <c:v>74.97</c:v>
                </c:pt>
              </c:numCache>
            </c:numRef>
          </c:val>
          <c:extLst>
            <c:ext xmlns:c16="http://schemas.microsoft.com/office/drawing/2014/chart" uri="{C3380CC4-5D6E-409C-BE32-E72D297353CC}">
              <c16:uniqueId val="{00000001-FA52-41A9-AFEB-9937794A5961}"/>
            </c:ext>
          </c:extLst>
        </c:ser>
        <c:dLbls>
          <c:showLegendKey val="0"/>
          <c:showVal val="0"/>
          <c:showCatName val="0"/>
          <c:showSerName val="0"/>
          <c:showPercent val="0"/>
          <c:showBubbleSize val="0"/>
        </c:dLbls>
        <c:gapWidth val="150"/>
        <c:axId val="685711744"/>
        <c:axId val="685713280"/>
      </c:barChart>
      <c:lineChart>
        <c:grouping val="standard"/>
        <c:varyColors val="0"/>
        <c:ser>
          <c:idx val="2"/>
          <c:order val="2"/>
          <c:tx>
            <c:strRef>
              <c:f>区域成交!$E$16</c:f>
              <c:strCache>
                <c:ptCount val="1"/>
                <c:pt idx="0">
                  <c:v>成交价格（元/㎡）</c:v>
                </c:pt>
              </c:strCache>
            </c:strRef>
          </c:tx>
          <c:marker>
            <c:symbol val="none"/>
          </c:marker>
          <c:cat>
            <c:strRef>
              <c:f>区域成交!$B$17:$B$21</c:f>
              <c:strCache>
                <c:ptCount val="5"/>
                <c:pt idx="0">
                  <c:v>2018年</c:v>
                </c:pt>
                <c:pt idx="1">
                  <c:v>2019年</c:v>
                </c:pt>
                <c:pt idx="2">
                  <c:v>2020年</c:v>
                </c:pt>
                <c:pt idx="3">
                  <c:v>2021年</c:v>
                </c:pt>
                <c:pt idx="4">
                  <c:v>2022年1季度</c:v>
                </c:pt>
              </c:strCache>
            </c:strRef>
          </c:cat>
          <c:val>
            <c:numRef>
              <c:f>区域成交!$E$17:$E$21</c:f>
              <c:numCache>
                <c:formatCode>0.00</c:formatCode>
                <c:ptCount val="5"/>
                <c:pt idx="0">
                  <c:v>9607</c:v>
                </c:pt>
                <c:pt idx="1">
                  <c:v>9942</c:v>
                </c:pt>
                <c:pt idx="2">
                  <c:v>10554</c:v>
                </c:pt>
                <c:pt idx="3">
                  <c:v>11710</c:v>
                </c:pt>
                <c:pt idx="4">
                  <c:v>12048</c:v>
                </c:pt>
              </c:numCache>
            </c:numRef>
          </c:val>
          <c:smooth val="0"/>
          <c:extLst>
            <c:ext xmlns:c16="http://schemas.microsoft.com/office/drawing/2014/chart" uri="{C3380CC4-5D6E-409C-BE32-E72D297353CC}">
              <c16:uniqueId val="{00000002-FA52-41A9-AFEB-9937794A5961}"/>
            </c:ext>
          </c:extLst>
        </c:ser>
        <c:dLbls>
          <c:showLegendKey val="0"/>
          <c:showVal val="0"/>
          <c:showCatName val="0"/>
          <c:showSerName val="0"/>
          <c:showPercent val="0"/>
          <c:showBubbleSize val="0"/>
        </c:dLbls>
        <c:marker val="1"/>
        <c:smooth val="0"/>
        <c:axId val="685714816"/>
        <c:axId val="685716608"/>
      </c:lineChart>
      <c:catAx>
        <c:axId val="68571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5713280"/>
        <c:crosses val="autoZero"/>
        <c:auto val="1"/>
        <c:lblAlgn val="ctr"/>
        <c:lblOffset val="100"/>
        <c:noMultiLvlLbl val="0"/>
      </c:catAx>
      <c:valAx>
        <c:axId val="685713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5711744"/>
        <c:crosses val="autoZero"/>
        <c:crossBetween val="between"/>
      </c:valAx>
      <c:catAx>
        <c:axId val="685714816"/>
        <c:scaling>
          <c:orientation val="minMax"/>
        </c:scaling>
        <c:delete val="1"/>
        <c:axPos val="b"/>
        <c:numFmt formatCode="General" sourceLinked="1"/>
        <c:majorTickMark val="out"/>
        <c:minorTickMark val="none"/>
        <c:tickLblPos val="nextTo"/>
        <c:crossAx val="685716608"/>
        <c:crosses val="autoZero"/>
        <c:auto val="1"/>
        <c:lblAlgn val="ctr"/>
        <c:lblOffset val="100"/>
        <c:noMultiLvlLbl val="0"/>
      </c:catAx>
      <c:valAx>
        <c:axId val="685716608"/>
        <c:scaling>
          <c:orientation val="minMax"/>
          <c:min val="5000"/>
        </c:scaling>
        <c:delete val="0"/>
        <c:axPos val="r"/>
        <c:numFmt formatCode="0.00" sourceLinked="1"/>
        <c:majorTickMark val="out"/>
        <c:minorTickMark val="none"/>
        <c:tickLblPos val="nextTo"/>
        <c:txPr>
          <a:bodyPr/>
          <a:lstStyle/>
          <a:p>
            <a:pPr>
              <a:defRPr sz="900"/>
            </a:pPr>
            <a:endParaRPr lang="zh-CN"/>
          </a:p>
        </c:txPr>
        <c:crossAx val="685714816"/>
        <c:crosses val="max"/>
        <c:crossBetween val="between"/>
      </c:valAx>
      <c:spPr>
        <a:noFill/>
        <a:ln w="25400">
          <a:noFill/>
        </a:ln>
      </c:spPr>
    </c:plotArea>
    <c:legend>
      <c:legendPos val="r"/>
      <c:layout>
        <c:manualLayout>
          <c:xMode val="edge"/>
          <c:yMode val="edge"/>
          <c:x val="0.11480614732501597"/>
          <c:y val="0.88419461297847424"/>
          <c:w val="0.78193222278878627"/>
          <c:h val="6.3341768210193092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2021</a:t>
            </a:r>
            <a:r>
              <a:rPr lang="zh-CN" altLang="en-US" sz="1200" b="1" i="0" u="none" strike="noStrike" baseline="0">
                <a:effectLst/>
              </a:rPr>
              <a:t>年至</a:t>
            </a:r>
            <a:r>
              <a:rPr lang="en-US" altLang="zh-CN" sz="1200" b="1" i="0" u="none" strike="noStrike" baseline="0">
                <a:effectLst/>
              </a:rPr>
              <a:t>2022</a:t>
            </a:r>
            <a:r>
              <a:rPr lang="zh-CN" altLang="en-US" sz="1200" b="1" i="0" u="none" strike="noStrike" baseline="0">
                <a:effectLst/>
              </a:rPr>
              <a:t>年</a:t>
            </a:r>
            <a:r>
              <a:rPr lang="en-US" altLang="zh-CN" sz="1200" b="1" i="0" u="none" strike="noStrike" baseline="0">
                <a:effectLst/>
              </a:rPr>
              <a:t>3</a:t>
            </a:r>
            <a:r>
              <a:rPr lang="zh-CN" altLang="en-US" sz="1200" b="1" i="0" u="none" strike="noStrike" baseline="0">
                <a:effectLst/>
              </a:rPr>
              <a:t>月长沙市雨花区</a:t>
            </a:r>
            <a:r>
              <a:rPr lang="zh-CN" altLang="en-US" sz="1200" b="1" i="0" baseline="0">
                <a:effectLst/>
              </a:rPr>
              <a:t>商品住宅成交价格走势</a:t>
            </a:r>
            <a:endParaRPr lang="zh-CN" altLang="zh-CN" sz="1200">
              <a:effectLst/>
            </a:endParaRPr>
          </a:p>
        </c:rich>
      </c:tx>
      <c:overlay val="0"/>
      <c:spPr>
        <a:noFill/>
        <a:ln w="25400">
          <a:noFill/>
        </a:ln>
      </c:spPr>
    </c:title>
    <c:autoTitleDeleted val="0"/>
    <c:plotArea>
      <c:layout/>
      <c:barChart>
        <c:barDir val="col"/>
        <c:grouping val="clustered"/>
        <c:varyColors val="0"/>
        <c:ser>
          <c:idx val="1"/>
          <c:order val="1"/>
          <c:tx>
            <c:strRef>
              <c:f>'[区域房地产分析用图-长沙南站中交.xls]区域成交'!$D$39</c:f>
              <c:strCache>
                <c:ptCount val="1"/>
                <c:pt idx="0">
                  <c:v>销售价格(元/㎡)</c:v>
                </c:pt>
              </c:strCache>
            </c:strRef>
          </c:tx>
          <c:spPr>
            <a:solidFill>
              <a:srgbClr val="ED7D31"/>
            </a:solidFill>
            <a:ln w="25400">
              <a:noFill/>
            </a:ln>
          </c:spPr>
          <c:invertIfNegative val="0"/>
          <c:cat>
            <c:numRef>
              <c:f>'[区域房地产分析用图-长沙南站中交.xls]区域成交'!$B$40:$B$54</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'[区域房地产分析用图-长沙南站中交.xls]区域成交'!$D$40:$D$54</c:f>
              <c:numCache>
                <c:formatCode>General</c:formatCode>
                <c:ptCount val="15"/>
                <c:pt idx="0">
                  <c:v>11209</c:v>
                </c:pt>
                <c:pt idx="1">
                  <c:v>11365</c:v>
                </c:pt>
                <c:pt idx="2">
                  <c:v>11148</c:v>
                </c:pt>
                <c:pt idx="3">
                  <c:v>11455</c:v>
                </c:pt>
                <c:pt idx="4">
                  <c:v>11771</c:v>
                </c:pt>
                <c:pt idx="5">
                  <c:v>11505</c:v>
                </c:pt>
                <c:pt idx="6">
                  <c:v>11388</c:v>
                </c:pt>
                <c:pt idx="7">
                  <c:v>12106</c:v>
                </c:pt>
                <c:pt idx="8">
                  <c:v>12637</c:v>
                </c:pt>
                <c:pt idx="9">
                  <c:v>12122</c:v>
                </c:pt>
                <c:pt idx="10">
                  <c:v>12493</c:v>
                </c:pt>
                <c:pt idx="11">
                  <c:v>12565</c:v>
                </c:pt>
                <c:pt idx="12">
                  <c:v>12120</c:v>
                </c:pt>
                <c:pt idx="13">
                  <c:v>12511</c:v>
                </c:pt>
                <c:pt idx="14">
                  <c:v>11693</c:v>
                </c:pt>
              </c:numCache>
            </c:numRef>
          </c:val>
          <c:extLst>
            <c:ext xmlns:c16="http://schemas.microsoft.com/office/drawing/2014/chart" uri="{C3380CC4-5D6E-409C-BE32-E72D297353CC}">
              <c16:uniqueId val="{00000000-00DB-4B26-9C8C-8EAC80EB6C68}"/>
            </c:ext>
          </c:extLst>
        </c:ser>
        <c:dLbls>
          <c:showLegendKey val="0"/>
          <c:showVal val="0"/>
          <c:showCatName val="0"/>
          <c:showSerName val="0"/>
          <c:showPercent val="0"/>
          <c:showBubbleSize val="0"/>
        </c:dLbls>
        <c:gapWidth val="219"/>
        <c:axId val="685760512"/>
        <c:axId val="685762048"/>
      </c:barChart>
      <c:lineChart>
        <c:grouping val="standard"/>
        <c:varyColors val="0"/>
        <c:ser>
          <c:idx val="0"/>
          <c:order val="0"/>
          <c:tx>
            <c:strRef>
              <c:f>'[区域房地产分析用图-长沙南站中交.xls]区域成交'!$C$39</c:f>
              <c:strCache>
                <c:ptCount val="1"/>
                <c:pt idx="0">
                  <c:v>成交面积（万㎡）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'[区域房地产分析用图-长沙南站中交.xls]区域成交'!$B$40:$B$54</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'[区域房地产分析用图-长沙南站中交.xls]区域成交'!$C$40:$C$54</c:f>
              <c:numCache>
                <c:formatCode>General</c:formatCode>
                <c:ptCount val="15"/>
                <c:pt idx="0">
                  <c:v>29.2258</c:v>
                </c:pt>
                <c:pt idx="1">
                  <c:v>12.4594</c:v>
                </c:pt>
                <c:pt idx="2">
                  <c:v>35.027000000000001</c:v>
                </c:pt>
                <c:pt idx="3">
                  <c:v>28.122599999999998</c:v>
                </c:pt>
                <c:pt idx="4">
                  <c:v>28.0273</c:v>
                </c:pt>
                <c:pt idx="5">
                  <c:v>28.129000000000001</c:v>
                </c:pt>
                <c:pt idx="6">
                  <c:v>21.500800000000002</c:v>
                </c:pt>
                <c:pt idx="7">
                  <c:v>20.432700000000001</c:v>
                </c:pt>
                <c:pt idx="8">
                  <c:v>14.9434</c:v>
                </c:pt>
                <c:pt idx="9">
                  <c:v>18.7895</c:v>
                </c:pt>
                <c:pt idx="10">
                  <c:v>15.096299999999999</c:v>
                </c:pt>
                <c:pt idx="11">
                  <c:v>20.479299999999999</c:v>
                </c:pt>
                <c:pt idx="12">
                  <c:v>10.757999999999999</c:v>
                </c:pt>
                <c:pt idx="13">
                  <c:v>9.6773000000000007</c:v>
                </c:pt>
                <c:pt idx="14">
                  <c:v>14.797800000000001</c:v>
                </c:pt>
              </c:numCache>
            </c:numRef>
          </c:val>
          <c:smooth val="0"/>
          <c:extLst>
            <c:ext xmlns:c16="http://schemas.microsoft.com/office/drawing/2014/chart" uri="{C3380CC4-5D6E-409C-BE32-E72D297353CC}">
              <c16:uniqueId val="{00000001-00DB-4B26-9C8C-8EAC80EB6C68}"/>
            </c:ext>
          </c:extLst>
        </c:ser>
        <c:ser>
          <c:idx val="2"/>
          <c:order val="2"/>
          <c:tx>
            <c:strRef>
              <c:f>'[区域房地产分析用图-长沙南站中交.xls]区域成交'!$E$39</c:f>
              <c:strCache>
                <c:ptCount val="1"/>
                <c:pt idx="0">
                  <c:v>销售额(万元)</c:v>
                </c:pt>
              </c:strCache>
            </c:strRef>
          </c:tx>
          <c:cat>
            <c:numRef>
              <c:f>'[区域房地产分析用图-长沙南站中交.xls]区域成交'!$B$40:$B$54</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'[区域房地产分析用图-长沙南站中交.xls]区域成交'!$E$40:$E$54</c:f>
              <c:numCache>
                <c:formatCode>General</c:formatCode>
                <c:ptCount val="15"/>
                <c:pt idx="0">
                  <c:v>32.758631999999999</c:v>
                </c:pt>
                <c:pt idx="1">
                  <c:v>14.160742000000001</c:v>
                </c:pt>
                <c:pt idx="2">
                  <c:v>39.048836999999999</c:v>
                </c:pt>
                <c:pt idx="3">
                  <c:v>32.213174000000002</c:v>
                </c:pt>
                <c:pt idx="4">
                  <c:v>32.990347</c:v>
                </c:pt>
                <c:pt idx="5">
                  <c:v>32.361525999999998</c:v>
                </c:pt>
                <c:pt idx="6">
                  <c:v>24.485101</c:v>
                </c:pt>
                <c:pt idx="7">
                  <c:v>24.736196</c:v>
                </c:pt>
                <c:pt idx="8">
                  <c:v>18.884347000000002</c:v>
                </c:pt>
                <c:pt idx="9">
                  <c:v>22.776610999999999</c:v>
                </c:pt>
                <c:pt idx="10">
                  <c:v>18.859375</c:v>
                </c:pt>
                <c:pt idx="11">
                  <c:v>25.733079999999998</c:v>
                </c:pt>
                <c:pt idx="12">
                  <c:v>13.038917999999999</c:v>
                </c:pt>
                <c:pt idx="13">
                  <c:v>12.107258</c:v>
                </c:pt>
                <c:pt idx="14">
                  <c:v>17.302837</c:v>
                </c:pt>
              </c:numCache>
            </c:numRef>
          </c:val>
          <c:smooth val="0"/>
          <c:extLst>
            <c:ext xmlns:c16="http://schemas.microsoft.com/office/drawing/2014/chart" uri="{C3380CC4-5D6E-409C-BE32-E72D297353CC}">
              <c16:uniqueId val="{00000002-00DB-4B26-9C8C-8EAC80EB6C68}"/>
            </c:ext>
          </c:extLst>
        </c:ser>
        <c:dLbls>
          <c:showLegendKey val="0"/>
          <c:showVal val="0"/>
          <c:showCatName val="0"/>
          <c:showSerName val="0"/>
          <c:showPercent val="0"/>
          <c:showBubbleSize val="0"/>
        </c:dLbls>
        <c:marker val="1"/>
        <c:smooth val="0"/>
        <c:axId val="685763584"/>
        <c:axId val="688456448"/>
      </c:lineChart>
      <c:dateAx>
        <c:axId val="685760512"/>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5762048"/>
        <c:crosses val="autoZero"/>
        <c:auto val="1"/>
        <c:lblOffset val="100"/>
        <c:baseTimeUnit val="months"/>
      </c:dateAx>
      <c:valAx>
        <c:axId val="68576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5760512"/>
        <c:crosses val="autoZero"/>
        <c:crossBetween val="between"/>
      </c:valAx>
      <c:dateAx>
        <c:axId val="685763584"/>
        <c:scaling>
          <c:orientation val="minMax"/>
        </c:scaling>
        <c:delete val="1"/>
        <c:axPos val="b"/>
        <c:numFmt formatCode="yyyy&quot;年&quot;m&quot;月&quot;" sourceLinked="1"/>
        <c:majorTickMark val="out"/>
        <c:minorTickMark val="none"/>
        <c:tickLblPos val="nextTo"/>
        <c:crossAx val="688456448"/>
        <c:crosses val="autoZero"/>
        <c:auto val="1"/>
        <c:lblOffset val="100"/>
        <c:baseTimeUnit val="months"/>
      </c:dateAx>
      <c:valAx>
        <c:axId val="688456448"/>
        <c:scaling>
          <c:orientation val="minMax"/>
          <c:max val="50"/>
          <c:min val="0"/>
        </c:scaling>
        <c:delete val="0"/>
        <c:axPos val="r"/>
        <c:numFmt formatCode="General"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5763584"/>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2021</a:t>
            </a:r>
            <a:r>
              <a:rPr lang="zh-CN" altLang="zh-CN" sz="1200" b="1" i="0" u="none" strike="noStrike" baseline="0">
                <a:effectLst/>
              </a:rPr>
              <a:t>年</a:t>
            </a:r>
            <a:r>
              <a:rPr lang="en-US" altLang="zh-CN" sz="1200" b="1" i="0" u="none" strike="noStrike" baseline="0">
                <a:effectLst/>
              </a:rPr>
              <a:t>1</a:t>
            </a:r>
            <a:r>
              <a:rPr lang="zh-CN" altLang="en-US" sz="1200" b="1" i="0" u="none" strike="noStrike" baseline="0">
                <a:effectLst/>
              </a:rPr>
              <a:t>月</a:t>
            </a:r>
            <a:r>
              <a:rPr lang="zh-CN" altLang="zh-CN" sz="1200" b="1" i="0" u="none" strike="noStrike" baseline="0">
                <a:effectLst/>
              </a:rPr>
              <a:t>至</a:t>
            </a:r>
            <a:r>
              <a:rPr lang="en-US" altLang="zh-CN" sz="1200" b="1" i="0" u="none" strike="noStrike" baseline="0">
                <a:effectLst/>
              </a:rPr>
              <a:t>2022</a:t>
            </a:r>
            <a:r>
              <a:rPr lang="zh-CN" altLang="zh-CN" sz="1200" b="1" i="0" u="none" strike="noStrike" baseline="0">
                <a:effectLst/>
              </a:rPr>
              <a:t>年</a:t>
            </a:r>
            <a:r>
              <a:rPr lang="en-US" altLang="zh-CN" sz="1200" b="1" i="0" u="none" strike="noStrike" baseline="0">
                <a:effectLst/>
              </a:rPr>
              <a:t>4</a:t>
            </a:r>
            <a:r>
              <a:rPr lang="zh-CN" altLang="zh-CN" sz="1200" b="1" i="0" u="none" strike="noStrike" baseline="0">
                <a:effectLst/>
              </a:rPr>
              <a:t>月</a:t>
            </a:r>
            <a:r>
              <a:rPr lang="zh-CN" altLang="en-US" sz="1200" b="1" i="0" u="none" strike="noStrike" baseline="0">
                <a:effectLst/>
              </a:rPr>
              <a:t>长沙市雨花区商品住宅库存及去化</a:t>
            </a:r>
            <a:r>
              <a:rPr lang="zh-CN" altLang="en-US" sz="1200" b="1" i="0" baseline="0">
                <a:effectLst/>
              </a:rPr>
              <a:t>走势</a:t>
            </a:r>
            <a:endParaRPr lang="zh-CN" altLang="zh-CN" sz="1200">
              <a:effectLst/>
            </a:endParaRPr>
          </a:p>
        </c:rich>
      </c:tx>
      <c:layout>
        <c:manualLayout>
          <c:xMode val="edge"/>
          <c:yMode val="edge"/>
          <c:x val="0.10232064741907261"/>
          <c:y val="3.1529164477141353E-2"/>
        </c:manualLayout>
      </c:layout>
      <c:overlay val="0"/>
      <c:spPr>
        <a:noFill/>
        <a:ln w="25400">
          <a:noFill/>
        </a:ln>
      </c:spPr>
    </c:title>
    <c:autoTitleDeleted val="0"/>
    <c:plotArea>
      <c:layout/>
      <c:areaChart>
        <c:grouping val="standard"/>
        <c:varyColors val="0"/>
        <c:ser>
          <c:idx val="0"/>
          <c:order val="0"/>
          <c:tx>
            <c:strRef>
              <c:f>'[区域房地产分析用图-长沙南站中交.xls]区域成交'!$C$86</c:f>
              <c:strCache>
                <c:ptCount val="1"/>
                <c:pt idx="0">
                  <c:v>库存面积(万㎡)</c:v>
                </c:pt>
              </c:strCache>
            </c:strRef>
          </c:tx>
          <c:spPr>
            <a:ln w="28575" cap="rnd">
              <a:solidFill>
                <a:schemeClr val="accent1"/>
              </a:solidFill>
              <a:round/>
            </a:ln>
            <a:effectLst/>
          </c:spPr>
          <c:cat>
            <c:numRef>
              <c:f>'[区域房地产分析用图-长沙南站中交.xls]区域成交'!$B$87:$B$101</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'[区域房地产分析用图-长沙南站中交.xls]区域成交'!$C$87:$C$101</c:f>
              <c:numCache>
                <c:formatCode>0.00</c:formatCode>
                <c:ptCount val="15"/>
                <c:pt idx="0">
                  <c:v>196.64619999999999</c:v>
                </c:pt>
                <c:pt idx="1">
                  <c:v>181.18780000000001</c:v>
                </c:pt>
                <c:pt idx="2">
                  <c:v>177.3895</c:v>
                </c:pt>
                <c:pt idx="3">
                  <c:v>174.5993</c:v>
                </c:pt>
                <c:pt idx="4">
                  <c:v>173.67439999999999</c:v>
                </c:pt>
                <c:pt idx="5">
                  <c:v>158.11529999999999</c:v>
                </c:pt>
                <c:pt idx="6">
                  <c:v>154.89269999999999</c:v>
                </c:pt>
                <c:pt idx="7">
                  <c:v>148.1421</c:v>
                </c:pt>
                <c:pt idx="8">
                  <c:v>146.9169</c:v>
                </c:pt>
                <c:pt idx="9">
                  <c:v>143.8348</c:v>
                </c:pt>
                <c:pt idx="10">
                  <c:v>149.60079999999999</c:v>
                </c:pt>
                <c:pt idx="11">
                  <c:v>158.76609999999999</c:v>
                </c:pt>
                <c:pt idx="12">
                  <c:v>154.37100000000001</c:v>
                </c:pt>
                <c:pt idx="13">
                  <c:v>154.51769999999999</c:v>
                </c:pt>
                <c:pt idx="14">
                  <c:v>160.60419999999999</c:v>
                </c:pt>
              </c:numCache>
            </c:numRef>
          </c:val>
          <c:extLst>
            <c:ext xmlns:c16="http://schemas.microsoft.com/office/drawing/2014/chart" uri="{C3380CC4-5D6E-409C-BE32-E72D297353CC}">
              <c16:uniqueId val="{00000000-D650-426F-B95B-663EDC08A982}"/>
            </c:ext>
          </c:extLst>
        </c:ser>
        <c:dLbls>
          <c:showLegendKey val="0"/>
          <c:showVal val="0"/>
          <c:showCatName val="0"/>
          <c:showSerName val="0"/>
          <c:showPercent val="0"/>
          <c:showBubbleSize val="0"/>
        </c:dLbls>
        <c:axId val="688504832"/>
        <c:axId val="688506368"/>
      </c:areaChart>
      <c:lineChart>
        <c:grouping val="standard"/>
        <c:varyColors val="0"/>
        <c:ser>
          <c:idx val="1"/>
          <c:order val="1"/>
          <c:tx>
            <c:strRef>
              <c:f>'[区域房地产分析用图-长沙南站中交.xls]区域成交'!$D$86</c:f>
              <c:strCache>
                <c:ptCount val="1"/>
                <c:pt idx="0">
                  <c:v>去化面积(万㎡)</c:v>
                </c:pt>
              </c:strCache>
            </c:strRef>
          </c:tx>
          <c:spPr>
            <a:effectLst/>
          </c:spPr>
          <c:marker>
            <c:symbol val="none"/>
          </c:marker>
          <c:cat>
            <c:numRef>
              <c:f>'[区域房地产分析用图-长沙南站中交.xls]区域成交'!$B$87:$B$101</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'[区域房地产分析用图-长沙南站中交.xls]区域成交'!$D$87:$D$101</c:f>
              <c:numCache>
                <c:formatCode>0.00</c:formatCode>
                <c:ptCount val="15"/>
                <c:pt idx="0">
                  <c:v>25.732175000000002</c:v>
                </c:pt>
                <c:pt idx="1">
                  <c:v>27.099558333333331</c:v>
                </c:pt>
                <c:pt idx="2">
                  <c:v>27.891083333333331</c:v>
                </c:pt>
                <c:pt idx="3">
                  <c:v>29.165416666666669</c:v>
                </c:pt>
                <c:pt idx="4">
                  <c:v>29.945799999999998</c:v>
                </c:pt>
                <c:pt idx="5">
                  <c:v>30.306316666666667</c:v>
                </c:pt>
                <c:pt idx="6">
                  <c:v>29.327449999999999</c:v>
                </c:pt>
                <c:pt idx="7">
                  <c:v>28.750241666666668</c:v>
                </c:pt>
                <c:pt idx="8">
                  <c:v>28.568108333333331</c:v>
                </c:pt>
                <c:pt idx="9">
                  <c:v>27.588825</c:v>
                </c:pt>
                <c:pt idx="10">
                  <c:v>26.73320833333333</c:v>
                </c:pt>
                <c:pt idx="11">
                  <c:v>24.718408333333333</c:v>
                </c:pt>
                <c:pt idx="12">
                  <c:v>22.686091666666666</c:v>
                </c:pt>
                <c:pt idx="13">
                  <c:v>21.147108333333335</c:v>
                </c:pt>
                <c:pt idx="14">
                  <c:v>20.915266666666664</c:v>
                </c:pt>
              </c:numCache>
            </c:numRef>
          </c:val>
          <c:smooth val="0"/>
          <c:extLst>
            <c:ext xmlns:c16="http://schemas.microsoft.com/office/drawing/2014/chart" uri="{C3380CC4-5D6E-409C-BE32-E72D297353CC}">
              <c16:uniqueId val="{00000001-D650-426F-B95B-663EDC08A982}"/>
            </c:ext>
          </c:extLst>
        </c:ser>
        <c:dLbls>
          <c:showLegendKey val="0"/>
          <c:showVal val="0"/>
          <c:showCatName val="0"/>
          <c:showSerName val="0"/>
          <c:showPercent val="0"/>
          <c:showBubbleSize val="0"/>
        </c:dLbls>
        <c:marker val="1"/>
        <c:smooth val="0"/>
        <c:axId val="688504832"/>
        <c:axId val="688506368"/>
      </c:lineChart>
      <c:lineChart>
        <c:grouping val="standard"/>
        <c:varyColors val="0"/>
        <c:ser>
          <c:idx val="2"/>
          <c:order val="2"/>
          <c:tx>
            <c:strRef>
              <c:f>'[区域房地产分析用图-长沙南站中交.xls]区域成交'!$E$86</c:f>
              <c:strCache>
                <c:ptCount val="1"/>
                <c:pt idx="0">
                  <c:v>出清周期(月)</c:v>
                </c:pt>
              </c:strCache>
            </c:strRef>
          </c:tx>
          <c:marker>
            <c:symbol val="none"/>
          </c:marker>
          <c:cat>
            <c:numRef>
              <c:f>'[区域房地产分析用图-长沙南站中交.xls]区域成交'!$B$87:$B$101</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'[区域房地产分析用图-长沙南站中交.xls]区域成交'!$E$87:$E$101</c:f>
              <c:numCache>
                <c:formatCode>0.00</c:formatCode>
                <c:ptCount val="15"/>
                <c:pt idx="0">
                  <c:v>7.6420357004411787</c:v>
                </c:pt>
                <c:pt idx="1">
                  <c:v>6.6860056452334566</c:v>
                </c:pt>
                <c:pt idx="2">
                  <c:v>6.3600792367931218</c:v>
                </c:pt>
                <c:pt idx="3">
                  <c:v>5.9865182793548293</c:v>
                </c:pt>
                <c:pt idx="4">
                  <c:v>5.7996246552104136</c:v>
                </c:pt>
                <c:pt idx="5">
                  <c:v>5.2172390904206436</c:v>
                </c:pt>
                <c:pt idx="6">
                  <c:v>5.2814922538440952</c:v>
                </c:pt>
                <c:pt idx="7">
                  <c:v>5.1527253828880859</c:v>
                </c:pt>
                <c:pt idx="8">
                  <c:v>5.1426891233318743</c:v>
                </c:pt>
                <c:pt idx="9">
                  <c:v>5.2135167046802469</c:v>
                </c:pt>
                <c:pt idx="10">
                  <c:v>5.5960660663937025</c:v>
                </c:pt>
                <c:pt idx="11">
                  <c:v>6.4229904231293213</c:v>
                </c:pt>
                <c:pt idx="12">
                  <c:v>6.8046538058744517</c:v>
                </c:pt>
                <c:pt idx="13">
                  <c:v>7.3068004175511767</c:v>
                </c:pt>
                <c:pt idx="14">
                  <c:v>7.6788024058980842</c:v>
                </c:pt>
              </c:numCache>
            </c:numRef>
          </c:val>
          <c:smooth val="0"/>
          <c:extLst>
            <c:ext xmlns:c16="http://schemas.microsoft.com/office/drawing/2014/chart" uri="{C3380CC4-5D6E-409C-BE32-E72D297353CC}">
              <c16:uniqueId val="{00000002-D650-426F-B95B-663EDC08A982}"/>
            </c:ext>
          </c:extLst>
        </c:ser>
        <c:dLbls>
          <c:showLegendKey val="0"/>
          <c:showVal val="0"/>
          <c:showCatName val="0"/>
          <c:showSerName val="0"/>
          <c:showPercent val="0"/>
          <c:showBubbleSize val="0"/>
        </c:dLbls>
        <c:marker val="1"/>
        <c:smooth val="0"/>
        <c:axId val="688507904"/>
        <c:axId val="688718592"/>
      </c:lineChart>
      <c:dateAx>
        <c:axId val="688504832"/>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8506368"/>
        <c:crosses val="autoZero"/>
        <c:auto val="1"/>
        <c:lblOffset val="100"/>
        <c:baseTimeUnit val="months"/>
      </c:dateAx>
      <c:valAx>
        <c:axId val="688506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8504832"/>
        <c:crosses val="autoZero"/>
        <c:crossBetween val="between"/>
      </c:valAx>
      <c:dateAx>
        <c:axId val="688507904"/>
        <c:scaling>
          <c:orientation val="minMax"/>
        </c:scaling>
        <c:delete val="1"/>
        <c:axPos val="b"/>
        <c:numFmt formatCode="yyyy&quot;年&quot;m&quot;月&quot;" sourceLinked="1"/>
        <c:majorTickMark val="out"/>
        <c:minorTickMark val="none"/>
        <c:tickLblPos val="nextTo"/>
        <c:crossAx val="688718592"/>
        <c:crosses val="autoZero"/>
        <c:auto val="1"/>
        <c:lblOffset val="100"/>
        <c:baseTimeUnit val="months"/>
      </c:dateAx>
      <c:valAx>
        <c:axId val="688718592"/>
        <c:scaling>
          <c:orientation val="minMax"/>
        </c:scaling>
        <c:delete val="0"/>
        <c:axPos val="r"/>
        <c:numFmt formatCode="0.00" sourceLinked="1"/>
        <c:majorTickMark val="out"/>
        <c:minorTickMark val="none"/>
        <c:tickLblPos val="nextTo"/>
        <c:crossAx val="688507904"/>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2018</a:t>
            </a:r>
            <a:r>
              <a:rPr lang="zh-CN" altLang="zh-CN" sz="1200" b="1" i="0" u="none" strike="noStrike" baseline="0">
                <a:effectLst/>
              </a:rPr>
              <a:t>至</a:t>
            </a:r>
            <a:r>
              <a:rPr lang="en-US" altLang="zh-CN" sz="1200" b="1" i="0" u="none" strike="noStrike" baseline="0">
                <a:effectLst/>
              </a:rPr>
              <a:t>2022</a:t>
            </a:r>
            <a:r>
              <a:rPr lang="zh-CN" altLang="zh-CN" sz="1200" b="1" i="0" u="none" strike="noStrike" baseline="0">
                <a:effectLst/>
              </a:rPr>
              <a:t>年</a:t>
            </a:r>
            <a:r>
              <a:rPr lang="en-US" altLang="zh-CN" sz="1200" b="1" i="0" u="none" strike="noStrike" baseline="0">
                <a:effectLst/>
              </a:rPr>
              <a:t>4</a:t>
            </a:r>
            <a:r>
              <a:rPr lang="zh-CN" altLang="en-US" sz="1200" b="1" i="0" u="none" strike="noStrike" baseline="0">
                <a:effectLst/>
              </a:rPr>
              <a:t>月</a:t>
            </a:r>
            <a:r>
              <a:rPr lang="zh-CN" altLang="zh-CN" sz="1200" b="1" i="0" u="none" strike="noStrike" baseline="0">
                <a:effectLst/>
              </a:rPr>
              <a:t>长沙市</a:t>
            </a:r>
            <a:r>
              <a:rPr lang="zh-CN" altLang="en-US" sz="1200" b="1" i="0" baseline="0">
                <a:effectLst/>
              </a:rPr>
              <a:t>住宅</a:t>
            </a:r>
            <a:r>
              <a:rPr lang="zh-CN" altLang="zh-CN" sz="1200" b="1" i="0" baseline="0">
                <a:effectLst/>
              </a:rPr>
              <a:t>用地土地</a:t>
            </a:r>
            <a:r>
              <a:rPr lang="zh-CN" altLang="en-US" sz="1200" b="1" i="0" baseline="0">
                <a:effectLst/>
              </a:rPr>
              <a:t>成交</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'[市区范围尽调图表-长沙南站中交.xlsx]土地'!$A$42</c:f>
              <c:strCache>
                <c:ptCount val="1"/>
                <c:pt idx="0">
                  <c:v>成交土地面积（万平方米）</c:v>
                </c:pt>
              </c:strCache>
            </c:strRef>
          </c:tx>
          <c:spPr>
            <a:solidFill>
              <a:schemeClr val="accent1"/>
            </a:solidFill>
            <a:ln>
              <a:noFill/>
            </a:ln>
            <a:effectLst/>
          </c:spPr>
          <c:invertIfNegative val="0"/>
          <c:cat>
            <c:strRef>
              <c:f>'[市区范围尽调图表-长沙南站中交.xlsx]土地'!$B$41:$F$41</c:f>
              <c:strCache>
                <c:ptCount val="5"/>
                <c:pt idx="0">
                  <c:v>2018</c:v>
                </c:pt>
                <c:pt idx="1">
                  <c:v>2019</c:v>
                </c:pt>
                <c:pt idx="2">
                  <c:v>2020</c:v>
                </c:pt>
                <c:pt idx="3">
                  <c:v>2021年</c:v>
                </c:pt>
                <c:pt idx="4">
                  <c:v>2022年1-4月</c:v>
                </c:pt>
              </c:strCache>
            </c:strRef>
          </c:cat>
          <c:val>
            <c:numRef>
              <c:f>'[市区范围尽调图表-长沙南站中交.xlsx]土地'!$B$42:$F$42</c:f>
              <c:numCache>
                <c:formatCode>General</c:formatCode>
                <c:ptCount val="5"/>
                <c:pt idx="0">
                  <c:v>607.12</c:v>
                </c:pt>
                <c:pt idx="1">
                  <c:v>967.46</c:v>
                </c:pt>
                <c:pt idx="2">
                  <c:v>1108.8</c:v>
                </c:pt>
                <c:pt idx="3">
                  <c:v>1062.1300000000001</c:v>
                </c:pt>
                <c:pt idx="4">
                  <c:v>134.85</c:v>
                </c:pt>
              </c:numCache>
            </c:numRef>
          </c:val>
          <c:extLst>
            <c:ext xmlns:c16="http://schemas.microsoft.com/office/drawing/2014/chart" uri="{C3380CC4-5D6E-409C-BE32-E72D297353CC}">
              <c16:uniqueId val="{00000002-2770-4A42-916B-BFB0EDD2228A}"/>
            </c:ext>
          </c:extLst>
        </c:ser>
        <c:ser>
          <c:idx val="1"/>
          <c:order val="1"/>
          <c:tx>
            <c:strRef>
              <c:f>'[市区范围尽调图表-长沙南站中交.xlsx]土地'!$A$43</c:f>
              <c:strCache>
                <c:ptCount val="1"/>
                <c:pt idx="0">
                  <c:v>成交规划建筑面积（万平方米）</c:v>
                </c:pt>
              </c:strCache>
            </c:strRef>
          </c:tx>
          <c:spPr>
            <a:solidFill>
              <a:schemeClr val="accent2"/>
            </a:solidFill>
            <a:ln>
              <a:noFill/>
            </a:ln>
            <a:effectLst/>
          </c:spPr>
          <c:invertIfNegative val="0"/>
          <c:cat>
            <c:strRef>
              <c:f>'[市区范围尽调图表-长沙南站中交.xlsx]土地'!$B$41:$F$41</c:f>
              <c:strCache>
                <c:ptCount val="5"/>
                <c:pt idx="0">
                  <c:v>2018</c:v>
                </c:pt>
                <c:pt idx="1">
                  <c:v>2019</c:v>
                </c:pt>
                <c:pt idx="2">
                  <c:v>2020</c:v>
                </c:pt>
                <c:pt idx="3">
                  <c:v>2021年</c:v>
                </c:pt>
                <c:pt idx="4">
                  <c:v>2022年1-4月</c:v>
                </c:pt>
              </c:strCache>
            </c:strRef>
          </c:cat>
          <c:val>
            <c:numRef>
              <c:f>'[市区范围尽调图表-长沙南站中交.xlsx]土地'!$B$43:$F$43</c:f>
              <c:numCache>
                <c:formatCode>General</c:formatCode>
                <c:ptCount val="5"/>
                <c:pt idx="0">
                  <c:v>1781.06</c:v>
                </c:pt>
                <c:pt idx="1">
                  <c:v>2626.78</c:v>
                </c:pt>
                <c:pt idx="2">
                  <c:v>2735.12</c:v>
                </c:pt>
                <c:pt idx="3">
                  <c:v>2702.78</c:v>
                </c:pt>
                <c:pt idx="4">
                  <c:v>363.26</c:v>
                </c:pt>
              </c:numCache>
            </c:numRef>
          </c:val>
          <c:extLst>
            <c:ext xmlns:c16="http://schemas.microsoft.com/office/drawing/2014/chart" uri="{C3380CC4-5D6E-409C-BE32-E72D297353CC}">
              <c16:uniqueId val="{00000000-2770-4A42-916B-BFB0EDD2228A}"/>
            </c:ext>
          </c:extLst>
        </c:ser>
        <c:dLbls>
          <c:showLegendKey val="0"/>
          <c:showVal val="0"/>
          <c:showCatName val="0"/>
          <c:showSerName val="0"/>
          <c:showPercent val="0"/>
          <c:showBubbleSize val="0"/>
        </c:dLbls>
        <c:gapWidth val="219"/>
        <c:axId val="677602048"/>
        <c:axId val="677603968"/>
      </c:barChart>
      <c:lineChart>
        <c:grouping val="standard"/>
        <c:varyColors val="0"/>
        <c:ser>
          <c:idx val="2"/>
          <c:order val="2"/>
          <c:tx>
            <c:strRef>
              <c:f>'[市区范围尽调图表-长沙南站中交.xlsx]土地'!$A$44</c:f>
              <c:strCache>
                <c:ptCount val="1"/>
                <c:pt idx="0">
                  <c:v>成交金额（亿元）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'[市区范围尽调图表-长沙南站中交.xlsx]土地'!$B$41:$F$41</c:f>
              <c:strCache>
                <c:ptCount val="5"/>
                <c:pt idx="0">
                  <c:v>2018</c:v>
                </c:pt>
                <c:pt idx="1">
                  <c:v>2019</c:v>
                </c:pt>
                <c:pt idx="2">
                  <c:v>2020</c:v>
                </c:pt>
                <c:pt idx="3">
                  <c:v>2021年</c:v>
                </c:pt>
                <c:pt idx="4">
                  <c:v>2022年1-4月</c:v>
                </c:pt>
              </c:strCache>
            </c:strRef>
          </c:cat>
          <c:val>
            <c:numRef>
              <c:f>'[市区范围尽调图表-长沙南站中交.xlsx]土地'!$B$44:$F$44</c:f>
              <c:numCache>
                <c:formatCode>0.00</c:formatCode>
                <c:ptCount val="5"/>
                <c:pt idx="0">
                  <c:v>482.23919999999998</c:v>
                </c:pt>
                <c:pt idx="1">
                  <c:v>704.41470000000004</c:v>
                </c:pt>
                <c:pt idx="2">
                  <c:v>838.13630000000001</c:v>
                </c:pt>
                <c:pt idx="3">
                  <c:v>947.61339999999996</c:v>
                </c:pt>
                <c:pt idx="4">
                  <c:v>180.65450000000001</c:v>
                </c:pt>
              </c:numCache>
            </c:numRef>
          </c:val>
          <c:smooth val="0"/>
          <c:extLst>
            <c:ext xmlns:c16="http://schemas.microsoft.com/office/drawing/2014/chart" uri="{C3380CC4-5D6E-409C-BE32-E72D297353CC}">
              <c16:uniqueId val="{00000001-2770-4A42-916B-BFB0EDD2228A}"/>
            </c:ext>
          </c:extLst>
        </c:ser>
        <c:dLbls>
          <c:showLegendKey val="0"/>
          <c:showVal val="0"/>
          <c:showCatName val="0"/>
          <c:showSerName val="0"/>
          <c:showPercent val="0"/>
          <c:showBubbleSize val="0"/>
        </c:dLbls>
        <c:marker val="1"/>
        <c:smooth val="0"/>
        <c:axId val="677607296"/>
        <c:axId val="677605760"/>
      </c:lineChart>
      <c:catAx>
        <c:axId val="67760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7603968"/>
        <c:crosses val="autoZero"/>
        <c:auto val="1"/>
        <c:lblAlgn val="ctr"/>
        <c:lblOffset val="100"/>
        <c:noMultiLvlLbl val="0"/>
      </c:catAx>
      <c:valAx>
        <c:axId val="67760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7602048"/>
        <c:crosses val="autoZero"/>
        <c:crossBetween val="between"/>
      </c:valAx>
      <c:valAx>
        <c:axId val="67760576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7607296"/>
        <c:crosses val="max"/>
        <c:crossBetween val="between"/>
      </c:valAx>
      <c:catAx>
        <c:axId val="677607296"/>
        <c:scaling>
          <c:orientation val="minMax"/>
        </c:scaling>
        <c:delete val="1"/>
        <c:axPos val="b"/>
        <c:numFmt formatCode="General" sourceLinked="1"/>
        <c:majorTickMark val="out"/>
        <c:minorTickMark val="none"/>
        <c:tickLblPos val="nextTo"/>
        <c:crossAx val="677605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2018</a:t>
            </a:r>
            <a:r>
              <a:rPr lang="zh-CN" altLang="en-US" sz="1200" b="1">
                <a:latin typeface="华文细黑" pitchFamily="2" charset="-122"/>
                <a:ea typeface="华文细黑" pitchFamily="2" charset="-122"/>
              </a:rPr>
              <a:t>年至</a:t>
            </a:r>
            <a:r>
              <a:rPr lang="en-US" altLang="zh-CN" sz="1200" b="1">
                <a:latin typeface="华文细黑" pitchFamily="2" charset="-122"/>
                <a:ea typeface="华文细黑" pitchFamily="2" charset="-122"/>
              </a:rPr>
              <a:t>2022</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4</a:t>
            </a:r>
            <a:r>
              <a:rPr lang="zh-CN" altLang="en-US" sz="1200" b="1">
                <a:latin typeface="华文细黑" pitchFamily="2" charset="-122"/>
                <a:ea typeface="华文细黑" pitchFamily="2" charset="-122"/>
              </a:rPr>
              <a:t>月长沙高铁新城板块涉宅用地土地供应情况</a:t>
            </a:r>
          </a:p>
        </c:rich>
      </c:tx>
      <c:layout>
        <c:manualLayout>
          <c:xMode val="edge"/>
          <c:yMode val="edge"/>
          <c:x val="0.1239455745115194"/>
          <c:y val="3.0770887681592994E-2"/>
        </c:manualLayout>
      </c:layout>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'[区域房地产分析用图-长沙南站中交.xls]板块土地资料 '!$D$12</c:f>
              <c:strCache>
                <c:ptCount val="1"/>
                <c:pt idx="0">
                  <c:v>供应土地面积（万平方米）</c:v>
                </c:pt>
              </c:strCache>
            </c:strRef>
          </c:tx>
          <c:spPr>
            <a:solidFill>
              <a:srgbClr val="4472C4"/>
            </a:solidFill>
            <a:ln w="25400">
              <a:noFill/>
            </a:ln>
          </c:spPr>
          <c:invertIfNegative val="0"/>
          <c:cat>
            <c:strRef>
              <c:f>'[区域房地产分析用图-长沙南站中交.xls]板块土地资料 '!$C$14:$C$18</c:f>
              <c:strCache>
                <c:ptCount val="5"/>
                <c:pt idx="0">
                  <c:v>2018年</c:v>
                </c:pt>
                <c:pt idx="1">
                  <c:v>2019年</c:v>
                </c:pt>
                <c:pt idx="2">
                  <c:v>2020年</c:v>
                </c:pt>
                <c:pt idx="3">
                  <c:v>2021年</c:v>
                </c:pt>
                <c:pt idx="4">
                  <c:v>2022年（1-4月）</c:v>
                </c:pt>
              </c:strCache>
            </c:strRef>
          </c:cat>
          <c:val>
            <c:numRef>
              <c:f>'[区域房地产分析用图-长沙南站中交.xls]板块土地资料 '!$D$14:$D$18</c:f>
              <c:numCache>
                <c:formatCode>General</c:formatCode>
                <c:ptCount val="5"/>
                <c:pt idx="0">
                  <c:v>32.770000000000003</c:v>
                </c:pt>
                <c:pt idx="1">
                  <c:v>49.38</c:v>
                </c:pt>
                <c:pt idx="2">
                  <c:v>73.63</c:v>
                </c:pt>
                <c:pt idx="3">
                  <c:v>99.87</c:v>
                </c:pt>
                <c:pt idx="4">
                  <c:v>16.899999999999999</c:v>
                </c:pt>
              </c:numCache>
            </c:numRef>
          </c:val>
          <c:extLst>
            <c:ext xmlns:c16="http://schemas.microsoft.com/office/drawing/2014/chart" uri="{C3380CC4-5D6E-409C-BE32-E72D297353CC}">
              <c16:uniqueId val="{00000000-256F-4D31-801B-A88E94B0E027}"/>
            </c:ext>
          </c:extLst>
        </c:ser>
        <c:ser>
          <c:idx val="1"/>
          <c:order val="1"/>
          <c:tx>
            <c:strRef>
              <c:f>'[区域房地产分析用图-长沙南站中交.xls]板块土地资料 '!$E$12</c:f>
              <c:strCache>
                <c:ptCount val="1"/>
                <c:pt idx="0">
                  <c:v>供应规划建筑面积（万平方米）</c:v>
                </c:pt>
              </c:strCache>
            </c:strRef>
          </c:tx>
          <c:spPr>
            <a:solidFill>
              <a:srgbClr val="ED7D31"/>
            </a:solidFill>
            <a:ln w="25400">
              <a:noFill/>
            </a:ln>
          </c:spPr>
          <c:invertIfNegative val="0"/>
          <c:cat>
            <c:strRef>
              <c:f>'[区域房地产分析用图-长沙南站中交.xls]板块土地资料 '!$C$14:$C$18</c:f>
              <c:strCache>
                <c:ptCount val="5"/>
                <c:pt idx="0">
                  <c:v>2018年</c:v>
                </c:pt>
                <c:pt idx="1">
                  <c:v>2019年</c:v>
                </c:pt>
                <c:pt idx="2">
                  <c:v>2020年</c:v>
                </c:pt>
                <c:pt idx="3">
                  <c:v>2021年</c:v>
                </c:pt>
                <c:pt idx="4">
                  <c:v>2022年（1-4月）</c:v>
                </c:pt>
              </c:strCache>
            </c:strRef>
          </c:cat>
          <c:val>
            <c:numRef>
              <c:f>'[区域房地产分析用图-长沙南站中交.xls]板块土地资料 '!$E$14:$E$18</c:f>
              <c:numCache>
                <c:formatCode>General</c:formatCode>
                <c:ptCount val="5"/>
                <c:pt idx="0">
                  <c:v>129.46</c:v>
                </c:pt>
                <c:pt idx="1">
                  <c:v>190.77</c:v>
                </c:pt>
                <c:pt idx="2">
                  <c:v>270.08</c:v>
                </c:pt>
                <c:pt idx="3">
                  <c:v>322.75</c:v>
                </c:pt>
                <c:pt idx="4">
                  <c:v>61</c:v>
                </c:pt>
              </c:numCache>
            </c:numRef>
          </c:val>
          <c:extLst>
            <c:ext xmlns:c16="http://schemas.microsoft.com/office/drawing/2014/chart" uri="{C3380CC4-5D6E-409C-BE32-E72D297353CC}">
              <c16:uniqueId val="{00000001-256F-4D31-801B-A88E94B0E027}"/>
            </c:ext>
          </c:extLst>
        </c:ser>
        <c:dLbls>
          <c:showLegendKey val="0"/>
          <c:showVal val="0"/>
          <c:showCatName val="0"/>
          <c:showSerName val="0"/>
          <c:showPercent val="0"/>
          <c:showBubbleSize val="0"/>
        </c:dLbls>
        <c:gapWidth val="150"/>
        <c:axId val="688761856"/>
        <c:axId val="688767744"/>
      </c:barChart>
      <c:lineChart>
        <c:grouping val="standard"/>
        <c:varyColors val="0"/>
        <c:ser>
          <c:idx val="2"/>
          <c:order val="2"/>
          <c:tx>
            <c:strRef>
              <c:f>'[区域房地产分析用图-长沙南站中交.xls]板块土地资料 '!$F$12</c:f>
              <c:strCache>
                <c:ptCount val="1"/>
                <c:pt idx="0">
                  <c:v>供应宗地数</c:v>
                </c:pt>
              </c:strCache>
            </c:strRef>
          </c:tx>
          <c:spPr>
            <a:ln w="28575" cap="rnd">
              <a:solidFill>
                <a:schemeClr val="accent3"/>
              </a:solidFill>
              <a:round/>
            </a:ln>
            <a:effectLst/>
          </c:spPr>
          <c:marker>
            <c:symbol val="none"/>
          </c:marker>
          <c:cat>
            <c:strRef>
              <c:f>'[区域房地产分析用图-长沙南站中交.xls]板块土地资料 '!$C$14:$C$18</c:f>
              <c:strCache>
                <c:ptCount val="5"/>
                <c:pt idx="0">
                  <c:v>2018年</c:v>
                </c:pt>
                <c:pt idx="1">
                  <c:v>2019年</c:v>
                </c:pt>
                <c:pt idx="2">
                  <c:v>2020年</c:v>
                </c:pt>
                <c:pt idx="3">
                  <c:v>2021年</c:v>
                </c:pt>
                <c:pt idx="4">
                  <c:v>2022年（1-4月）</c:v>
                </c:pt>
              </c:strCache>
            </c:strRef>
          </c:cat>
          <c:val>
            <c:numRef>
              <c:f>'[区域房地产分析用图-长沙南站中交.xls]板块土地资料 '!$F$14:$F$18</c:f>
              <c:numCache>
                <c:formatCode>0.00</c:formatCode>
                <c:ptCount val="5"/>
                <c:pt idx="0">
                  <c:v>3</c:v>
                </c:pt>
                <c:pt idx="1">
                  <c:v>4</c:v>
                </c:pt>
                <c:pt idx="2">
                  <c:v>8</c:v>
                </c:pt>
                <c:pt idx="3">
                  <c:v>10</c:v>
                </c:pt>
                <c:pt idx="4">
                  <c:v>3</c:v>
                </c:pt>
              </c:numCache>
            </c:numRef>
          </c:val>
          <c:smooth val="0"/>
          <c:extLst>
            <c:ext xmlns:c16="http://schemas.microsoft.com/office/drawing/2014/chart" uri="{C3380CC4-5D6E-409C-BE32-E72D297353CC}">
              <c16:uniqueId val="{00000002-256F-4D31-801B-A88E94B0E027}"/>
            </c:ext>
          </c:extLst>
        </c:ser>
        <c:dLbls>
          <c:showLegendKey val="0"/>
          <c:showVal val="0"/>
          <c:showCatName val="0"/>
          <c:showSerName val="0"/>
          <c:showPercent val="0"/>
          <c:showBubbleSize val="0"/>
        </c:dLbls>
        <c:marker val="1"/>
        <c:smooth val="0"/>
        <c:axId val="688769280"/>
        <c:axId val="688779264"/>
      </c:lineChart>
      <c:catAx>
        <c:axId val="68876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8767744"/>
        <c:crosses val="autoZero"/>
        <c:auto val="1"/>
        <c:lblAlgn val="ctr"/>
        <c:lblOffset val="100"/>
        <c:noMultiLvlLbl val="0"/>
      </c:catAx>
      <c:valAx>
        <c:axId val="68876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8761856"/>
        <c:crosses val="autoZero"/>
        <c:crossBetween val="between"/>
      </c:valAx>
      <c:catAx>
        <c:axId val="688769280"/>
        <c:scaling>
          <c:orientation val="minMax"/>
        </c:scaling>
        <c:delete val="1"/>
        <c:axPos val="b"/>
        <c:numFmt formatCode="General" sourceLinked="1"/>
        <c:majorTickMark val="out"/>
        <c:minorTickMark val="none"/>
        <c:tickLblPos val="nextTo"/>
        <c:crossAx val="688779264"/>
        <c:crosses val="autoZero"/>
        <c:auto val="1"/>
        <c:lblAlgn val="ctr"/>
        <c:lblOffset val="100"/>
        <c:noMultiLvlLbl val="0"/>
      </c:catAx>
      <c:valAx>
        <c:axId val="688779264"/>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8769280"/>
        <c:crosses val="max"/>
        <c:crossBetween val="between"/>
      </c:valAx>
      <c:spPr>
        <a:noFill/>
        <a:ln w="25400">
          <a:noFill/>
        </a:ln>
      </c:spPr>
    </c:plotArea>
    <c:legend>
      <c:legendPos val="r"/>
      <c:layout>
        <c:manualLayout>
          <c:xMode val="edge"/>
          <c:yMode val="edge"/>
          <c:x val="4.066540978152379E-2"/>
          <c:y val="0.89726171214899497"/>
          <c:w val="0.92236672293897537"/>
          <c:h val="7.5342465753424626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2018</a:t>
            </a:r>
            <a:r>
              <a:rPr lang="zh-CN" altLang="en-US" sz="1200" b="1" i="0" u="none" strike="noStrike" baseline="0">
                <a:effectLst/>
              </a:rPr>
              <a:t>年至</a:t>
            </a:r>
            <a:r>
              <a:rPr lang="en-US" altLang="zh-CN" sz="1200" b="1" i="0" u="none" strike="noStrike" baseline="0">
                <a:effectLst/>
              </a:rPr>
              <a:t>2022</a:t>
            </a:r>
            <a:r>
              <a:rPr lang="zh-CN" altLang="en-US" sz="1200" b="1" i="0" u="none" strike="noStrike" baseline="0">
                <a:effectLst/>
              </a:rPr>
              <a:t>年</a:t>
            </a:r>
            <a:r>
              <a:rPr lang="en-US" altLang="zh-CN" sz="1200" b="1" i="0" u="none" strike="noStrike" baseline="0">
                <a:effectLst/>
              </a:rPr>
              <a:t>4</a:t>
            </a:r>
            <a:r>
              <a:rPr lang="zh-CN" altLang="en-US" sz="1200" b="1" i="0" u="none" strike="noStrike" baseline="0">
                <a:effectLst/>
              </a:rPr>
              <a:t>月长沙高铁新城板块</a:t>
            </a:r>
            <a:r>
              <a:rPr lang="zh-CN" altLang="en-US" sz="1200" b="1">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'[区域房地产分析用图-长沙南站中交.xls]板块土地资料 '!$D$49:$D$50</c:f>
              <c:strCache>
                <c:ptCount val="1"/>
                <c:pt idx="0">
                  <c:v>成交土地面积（万平方米）</c:v>
                </c:pt>
              </c:strCache>
            </c:strRef>
          </c:tx>
          <c:spPr>
            <a:solidFill>
              <a:srgbClr val="4472C4"/>
            </a:solidFill>
            <a:ln w="25400">
              <a:noFill/>
            </a:ln>
          </c:spPr>
          <c:invertIfNegative val="0"/>
          <c:cat>
            <c:strRef>
              <c:f>'[区域房地产分析用图-长沙南站中交.xls]板块土地资料 '!$C$51:$C$55</c:f>
              <c:strCache>
                <c:ptCount val="5"/>
                <c:pt idx="0">
                  <c:v>2018年</c:v>
                </c:pt>
                <c:pt idx="1">
                  <c:v>2019年</c:v>
                </c:pt>
                <c:pt idx="2">
                  <c:v>2020年</c:v>
                </c:pt>
                <c:pt idx="3">
                  <c:v>2021年</c:v>
                </c:pt>
                <c:pt idx="4">
                  <c:v>2022年（1-4月）</c:v>
                </c:pt>
              </c:strCache>
            </c:strRef>
          </c:cat>
          <c:val>
            <c:numRef>
              <c:f>'[区域房地产分析用图-长沙南站中交.xls]板块土地资料 '!$D$51:$D$55</c:f>
              <c:numCache>
                <c:formatCode>General</c:formatCode>
                <c:ptCount val="5"/>
                <c:pt idx="0">
                  <c:v>25.91</c:v>
                </c:pt>
                <c:pt idx="1">
                  <c:v>26.04</c:v>
                </c:pt>
                <c:pt idx="2">
                  <c:v>40.83</c:v>
                </c:pt>
                <c:pt idx="3">
                  <c:v>73.34</c:v>
                </c:pt>
                <c:pt idx="4">
                  <c:v>16.399999999999999</c:v>
                </c:pt>
              </c:numCache>
            </c:numRef>
          </c:val>
          <c:extLst>
            <c:ext xmlns:c16="http://schemas.microsoft.com/office/drawing/2014/chart" uri="{C3380CC4-5D6E-409C-BE32-E72D297353CC}">
              <c16:uniqueId val="{00000000-3133-4254-8B7C-1E6FD7BF9D24}"/>
            </c:ext>
          </c:extLst>
        </c:ser>
        <c:ser>
          <c:idx val="1"/>
          <c:order val="1"/>
          <c:tx>
            <c:strRef>
              <c:f>'[区域房地产分析用图-长沙南站中交.xls]板块土地资料 '!$E$49:$E$50</c:f>
              <c:strCache>
                <c:ptCount val="1"/>
                <c:pt idx="0">
                  <c:v>成交规划建筑面积（万平方米）</c:v>
                </c:pt>
              </c:strCache>
            </c:strRef>
          </c:tx>
          <c:spPr>
            <a:solidFill>
              <a:srgbClr val="ED7D31"/>
            </a:solidFill>
            <a:ln w="25400">
              <a:noFill/>
            </a:ln>
          </c:spPr>
          <c:invertIfNegative val="0"/>
          <c:cat>
            <c:strRef>
              <c:f>'[区域房地产分析用图-长沙南站中交.xls]板块土地资料 '!$C$51:$C$55</c:f>
              <c:strCache>
                <c:ptCount val="5"/>
                <c:pt idx="0">
                  <c:v>2018年</c:v>
                </c:pt>
                <c:pt idx="1">
                  <c:v>2019年</c:v>
                </c:pt>
                <c:pt idx="2">
                  <c:v>2020年</c:v>
                </c:pt>
                <c:pt idx="3">
                  <c:v>2021年</c:v>
                </c:pt>
                <c:pt idx="4">
                  <c:v>2022年（1-4月）</c:v>
                </c:pt>
              </c:strCache>
            </c:strRef>
          </c:cat>
          <c:val>
            <c:numRef>
              <c:f>'[区域房地产分析用图-长沙南站中交.xls]板块土地资料 '!$E$51:$E$55</c:f>
              <c:numCache>
                <c:formatCode>General</c:formatCode>
                <c:ptCount val="5"/>
                <c:pt idx="0">
                  <c:v>122.22</c:v>
                </c:pt>
                <c:pt idx="1">
                  <c:v>70.87</c:v>
                </c:pt>
                <c:pt idx="2">
                  <c:v>144.22999999999999</c:v>
                </c:pt>
                <c:pt idx="3">
                  <c:v>227.28</c:v>
                </c:pt>
                <c:pt idx="4">
                  <c:v>59.25</c:v>
                </c:pt>
              </c:numCache>
            </c:numRef>
          </c:val>
          <c:extLst>
            <c:ext xmlns:c16="http://schemas.microsoft.com/office/drawing/2014/chart" uri="{C3380CC4-5D6E-409C-BE32-E72D297353CC}">
              <c16:uniqueId val="{00000001-3133-4254-8B7C-1E6FD7BF9D24}"/>
            </c:ext>
          </c:extLst>
        </c:ser>
        <c:dLbls>
          <c:showLegendKey val="0"/>
          <c:showVal val="0"/>
          <c:showCatName val="0"/>
          <c:showSerName val="0"/>
          <c:showPercent val="0"/>
          <c:showBubbleSize val="0"/>
        </c:dLbls>
        <c:gapWidth val="150"/>
        <c:axId val="706304640"/>
        <c:axId val="706310528"/>
      </c:barChart>
      <c:lineChart>
        <c:grouping val="standard"/>
        <c:varyColors val="0"/>
        <c:ser>
          <c:idx val="2"/>
          <c:order val="2"/>
          <c:tx>
            <c:strRef>
              <c:f>'[区域房地产分析用图-长沙南站中交.xls]板块土地资料 '!$F$49:$F$50</c:f>
              <c:strCache>
                <c:ptCount val="1"/>
                <c:pt idx="0">
                  <c:v>成交金额（亿元）</c:v>
                </c:pt>
              </c:strCache>
            </c:strRef>
          </c:tx>
          <c:spPr>
            <a:ln w="28575" cap="rnd">
              <a:solidFill>
                <a:schemeClr val="accent3"/>
              </a:solidFill>
              <a:round/>
            </a:ln>
            <a:effectLst/>
          </c:spPr>
          <c:marker>
            <c:symbol val="none"/>
          </c:marker>
          <c:cat>
            <c:strRef>
              <c:f>'[区域房地产分析用图-长沙南站中交.xls]板块土地资料 '!$C$51:$C$55</c:f>
              <c:strCache>
                <c:ptCount val="5"/>
                <c:pt idx="0">
                  <c:v>2018年</c:v>
                </c:pt>
                <c:pt idx="1">
                  <c:v>2019年</c:v>
                </c:pt>
                <c:pt idx="2">
                  <c:v>2020年</c:v>
                </c:pt>
                <c:pt idx="3">
                  <c:v>2021年</c:v>
                </c:pt>
                <c:pt idx="4">
                  <c:v>2022年（1-4月）</c:v>
                </c:pt>
              </c:strCache>
            </c:strRef>
          </c:cat>
          <c:val>
            <c:numRef>
              <c:f>'[区域房地产分析用图-长沙南站中交.xls]板块土地资料 '!$F$51:$F$55</c:f>
              <c:numCache>
                <c:formatCode>0.00</c:formatCode>
                <c:ptCount val="5"/>
                <c:pt idx="0">
                  <c:v>37.659999999999997</c:v>
                </c:pt>
                <c:pt idx="1">
                  <c:v>24.8</c:v>
                </c:pt>
                <c:pt idx="2">
                  <c:v>47.713299999999997</c:v>
                </c:pt>
                <c:pt idx="3">
                  <c:v>92.010999999999996</c:v>
                </c:pt>
                <c:pt idx="4">
                  <c:v>16.885999999999999</c:v>
                </c:pt>
              </c:numCache>
            </c:numRef>
          </c:val>
          <c:smooth val="0"/>
          <c:extLst>
            <c:ext xmlns:c16="http://schemas.microsoft.com/office/drawing/2014/chart" uri="{C3380CC4-5D6E-409C-BE32-E72D297353CC}">
              <c16:uniqueId val="{00000002-3133-4254-8B7C-1E6FD7BF9D24}"/>
            </c:ext>
          </c:extLst>
        </c:ser>
        <c:dLbls>
          <c:showLegendKey val="0"/>
          <c:showVal val="0"/>
          <c:showCatName val="0"/>
          <c:showSerName val="0"/>
          <c:showPercent val="0"/>
          <c:showBubbleSize val="0"/>
        </c:dLbls>
        <c:marker val="1"/>
        <c:smooth val="0"/>
        <c:axId val="706312064"/>
        <c:axId val="706313600"/>
      </c:lineChart>
      <c:catAx>
        <c:axId val="70630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06310528"/>
        <c:crosses val="autoZero"/>
        <c:auto val="1"/>
        <c:lblAlgn val="ctr"/>
        <c:lblOffset val="100"/>
        <c:noMultiLvlLbl val="0"/>
      </c:catAx>
      <c:valAx>
        <c:axId val="70631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06304640"/>
        <c:crosses val="autoZero"/>
        <c:crossBetween val="between"/>
      </c:valAx>
      <c:catAx>
        <c:axId val="706312064"/>
        <c:scaling>
          <c:orientation val="minMax"/>
        </c:scaling>
        <c:delete val="1"/>
        <c:axPos val="b"/>
        <c:numFmt formatCode="General" sourceLinked="1"/>
        <c:majorTickMark val="out"/>
        <c:minorTickMark val="none"/>
        <c:tickLblPos val="nextTo"/>
        <c:crossAx val="706313600"/>
        <c:crosses val="autoZero"/>
        <c:auto val="1"/>
        <c:lblAlgn val="ctr"/>
        <c:lblOffset val="100"/>
        <c:noMultiLvlLbl val="0"/>
      </c:catAx>
      <c:valAx>
        <c:axId val="706313600"/>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06312064"/>
        <c:crosses val="max"/>
        <c:crossBetween val="between"/>
      </c:valAx>
      <c:spPr>
        <a:noFill/>
        <a:ln w="25400">
          <a:noFill/>
        </a:ln>
      </c:spPr>
    </c:plotArea>
    <c:legend>
      <c:legendPos val="r"/>
      <c:layout>
        <c:manualLayout>
          <c:xMode val="edge"/>
          <c:yMode val="edge"/>
          <c:x val="3.8528837741436166E-2"/>
          <c:y val="0.89632120309285657"/>
          <c:w val="0.9229429975099267"/>
          <c:h val="8.0267432787117787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2018</a:t>
            </a:r>
            <a:r>
              <a:rPr lang="zh-CN" altLang="en-US"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年至</a:t>
            </a:r>
            <a:r>
              <a:rPr lang="en-US" altLang="zh-CN"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2022</a:t>
            </a:r>
            <a:r>
              <a:rPr lang="zh-CN" altLang="en-US"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年</a:t>
            </a:r>
            <a:r>
              <a:rPr lang="en-US" altLang="zh-CN"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4</a:t>
            </a:r>
            <a:r>
              <a:rPr lang="zh-CN" altLang="en-US"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月长沙高铁新城板块</a:t>
            </a:r>
            <a:r>
              <a:rPr lang="zh-CN" altLang="en-US" sz="1200" b="1">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0.11331977783539622"/>
          <c:y val="0.17665497076023393"/>
          <c:w val="0.73666489262499035"/>
          <c:h val="0.57878675691854309"/>
        </c:manualLayout>
      </c:layout>
      <c:barChart>
        <c:barDir val="col"/>
        <c:grouping val="clustered"/>
        <c:varyColors val="0"/>
        <c:ser>
          <c:idx val="0"/>
          <c:order val="0"/>
          <c:tx>
            <c:strRef>
              <c:f>'[区域房地产分析用图-长沙南站中交.xls]板块土地资料 '!$D$92</c:f>
              <c:strCache>
                <c:ptCount val="1"/>
                <c:pt idx="0">
                  <c:v>成交楼面单价（元/平方米）</c:v>
                </c:pt>
              </c:strCache>
            </c:strRef>
          </c:tx>
          <c:spPr>
            <a:solidFill>
              <a:srgbClr val="4472C4"/>
            </a:solidFill>
            <a:ln w="25400">
              <a:noFill/>
            </a:ln>
          </c:spPr>
          <c:invertIfNegative val="0"/>
          <c:cat>
            <c:strRef>
              <c:f>'[区域房地产分析用图-长沙南站中交.xls]板块土地资料 '!$C$93:$C$97</c:f>
              <c:strCache>
                <c:ptCount val="5"/>
                <c:pt idx="0">
                  <c:v>2018年</c:v>
                </c:pt>
                <c:pt idx="1">
                  <c:v>2019年</c:v>
                </c:pt>
                <c:pt idx="2">
                  <c:v>2020年</c:v>
                </c:pt>
                <c:pt idx="3">
                  <c:v>2021年</c:v>
                </c:pt>
                <c:pt idx="4">
                  <c:v>2022年（1-4月）</c:v>
                </c:pt>
              </c:strCache>
            </c:strRef>
          </c:cat>
          <c:val>
            <c:numRef>
              <c:f>'[区域房地产分析用图-长沙南站中交.xls]板块土地资料 '!$D$93:$D$97</c:f>
              <c:numCache>
                <c:formatCode>0</c:formatCode>
                <c:ptCount val="5"/>
                <c:pt idx="0">
                  <c:v>3081</c:v>
                </c:pt>
                <c:pt idx="1">
                  <c:v>3499</c:v>
                </c:pt>
                <c:pt idx="2">
                  <c:v>3308</c:v>
                </c:pt>
                <c:pt idx="3">
                  <c:v>4048</c:v>
                </c:pt>
                <c:pt idx="4">
                  <c:v>2850</c:v>
                </c:pt>
              </c:numCache>
            </c:numRef>
          </c:val>
          <c:extLst>
            <c:ext xmlns:c16="http://schemas.microsoft.com/office/drawing/2014/chart" uri="{C3380CC4-5D6E-409C-BE32-E72D297353CC}">
              <c16:uniqueId val="{00000000-90BF-49BF-9CF4-19A8F2A0065B}"/>
            </c:ext>
          </c:extLst>
        </c:ser>
        <c:dLbls>
          <c:showLegendKey val="0"/>
          <c:showVal val="0"/>
          <c:showCatName val="0"/>
          <c:showSerName val="0"/>
          <c:showPercent val="0"/>
          <c:showBubbleSize val="0"/>
        </c:dLbls>
        <c:gapWidth val="150"/>
        <c:axId val="706348544"/>
        <c:axId val="706350080"/>
      </c:barChart>
      <c:lineChart>
        <c:grouping val="standard"/>
        <c:varyColors val="0"/>
        <c:ser>
          <c:idx val="1"/>
          <c:order val="1"/>
          <c:tx>
            <c:strRef>
              <c:f>'[区域房地产分析用图-长沙南站中交.xls]板块土地资料 '!$E$92</c:f>
              <c:strCache>
                <c:ptCount val="1"/>
                <c:pt idx="0">
                  <c:v>平均溢价率</c:v>
                </c:pt>
              </c:strCache>
            </c:strRef>
          </c:tx>
          <c:spPr>
            <a:ln w="28575" cap="rnd">
              <a:solidFill>
                <a:schemeClr val="accent2"/>
              </a:solidFill>
              <a:round/>
            </a:ln>
            <a:effectLst/>
          </c:spPr>
          <c:marker>
            <c:symbol val="none"/>
          </c:marker>
          <c:cat>
            <c:strRef>
              <c:f>'[区域房地产分析用图-长沙南站中交.xls]板块土地资料 '!$C$93:$C$97</c:f>
              <c:strCache>
                <c:ptCount val="5"/>
                <c:pt idx="0">
                  <c:v>2018年</c:v>
                </c:pt>
                <c:pt idx="1">
                  <c:v>2019年</c:v>
                </c:pt>
                <c:pt idx="2">
                  <c:v>2020年</c:v>
                </c:pt>
                <c:pt idx="3">
                  <c:v>2021年</c:v>
                </c:pt>
                <c:pt idx="4">
                  <c:v>2022年（1-4月）</c:v>
                </c:pt>
              </c:strCache>
            </c:strRef>
          </c:cat>
          <c:val>
            <c:numRef>
              <c:f>'[区域房地产分析用图-长沙南站中交.xls]板块土地资料 '!$E$93:$E$97</c:f>
              <c:numCache>
                <c:formatCode>General</c:formatCode>
                <c:ptCount val="5"/>
                <c:pt idx="0">
                  <c:v>0</c:v>
                </c:pt>
                <c:pt idx="1">
                  <c:v>0</c:v>
                </c:pt>
                <c:pt idx="2">
                  <c:v>0</c:v>
                </c:pt>
                <c:pt idx="3">
                  <c:v>1.32</c:v>
                </c:pt>
                <c:pt idx="4">
                  <c:v>0</c:v>
                </c:pt>
              </c:numCache>
            </c:numRef>
          </c:val>
          <c:smooth val="0"/>
          <c:extLst>
            <c:ext xmlns:c16="http://schemas.microsoft.com/office/drawing/2014/chart" uri="{C3380CC4-5D6E-409C-BE32-E72D297353CC}">
              <c16:uniqueId val="{00000001-90BF-49BF-9CF4-19A8F2A0065B}"/>
            </c:ext>
          </c:extLst>
        </c:ser>
        <c:dLbls>
          <c:showLegendKey val="0"/>
          <c:showVal val="0"/>
          <c:showCatName val="0"/>
          <c:showSerName val="0"/>
          <c:showPercent val="0"/>
          <c:showBubbleSize val="0"/>
        </c:dLbls>
        <c:marker val="1"/>
        <c:smooth val="0"/>
        <c:axId val="706351872"/>
        <c:axId val="706353408"/>
      </c:lineChart>
      <c:catAx>
        <c:axId val="70634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06350080"/>
        <c:crosses val="autoZero"/>
        <c:auto val="1"/>
        <c:lblAlgn val="ctr"/>
        <c:lblOffset val="100"/>
        <c:noMultiLvlLbl val="0"/>
      </c:catAx>
      <c:valAx>
        <c:axId val="706350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06348544"/>
        <c:crosses val="autoZero"/>
        <c:crossBetween val="between"/>
      </c:valAx>
      <c:catAx>
        <c:axId val="706351872"/>
        <c:scaling>
          <c:orientation val="minMax"/>
        </c:scaling>
        <c:delete val="1"/>
        <c:axPos val="b"/>
        <c:numFmt formatCode="General" sourceLinked="1"/>
        <c:majorTickMark val="out"/>
        <c:minorTickMark val="none"/>
        <c:tickLblPos val="nextTo"/>
        <c:crossAx val="706353408"/>
        <c:crosses val="autoZero"/>
        <c:auto val="1"/>
        <c:lblAlgn val="ctr"/>
        <c:lblOffset val="100"/>
        <c:noMultiLvlLbl val="0"/>
      </c:catAx>
      <c:valAx>
        <c:axId val="706353408"/>
        <c:scaling>
          <c:orientation val="minMax"/>
        </c:scaling>
        <c:delete val="0"/>
        <c:axPos val="r"/>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06351872"/>
        <c:crosses val="max"/>
        <c:crossBetween val="between"/>
      </c:valAx>
      <c:spPr>
        <a:noFill/>
        <a:ln w="25400">
          <a:noFill/>
        </a:ln>
      </c:spPr>
    </c:plotArea>
    <c:legend>
      <c:legendPos val="r"/>
      <c:layout>
        <c:manualLayout>
          <c:xMode val="edge"/>
          <c:yMode val="edge"/>
          <c:x val="0.23195116739439828"/>
          <c:y val="0.89610389610389607"/>
          <c:w val="0.53456301833238595"/>
          <c:h val="7.792207792207794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2021</a:t>
            </a:r>
            <a:r>
              <a:rPr lang="zh-CN" altLang="en-US" sz="1200" b="1">
                <a:latin typeface="华文细黑" pitchFamily="2" charset="-122"/>
                <a:ea typeface="华文细黑" pitchFamily="2" charset="-122"/>
              </a:rPr>
              <a:t>年至</a:t>
            </a:r>
            <a:r>
              <a:rPr lang="en-US" altLang="zh-CN" sz="1200" b="1">
                <a:latin typeface="华文细黑" pitchFamily="2" charset="-122"/>
                <a:ea typeface="华文细黑" pitchFamily="2" charset="-122"/>
              </a:rPr>
              <a:t>2022</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1</a:t>
            </a:r>
            <a:r>
              <a:rPr lang="zh-CN" altLang="en-US" sz="1200" b="1">
                <a:latin typeface="华文细黑" pitchFamily="2" charset="-122"/>
                <a:ea typeface="华文细黑" pitchFamily="2" charset="-122"/>
              </a:rPr>
              <a:t>季度长沙高铁新城板块商品住宅供销供销及价格走势</a:t>
            </a:r>
          </a:p>
        </c:rich>
      </c:tx>
      <c:overlay val="0"/>
      <c:spPr>
        <a:noFill/>
        <a:ln w="25400">
          <a:noFill/>
        </a:ln>
      </c:spPr>
    </c:title>
    <c:autoTitleDeleted val="0"/>
    <c:plotArea>
      <c:layout>
        <c:manualLayout>
          <c:layoutTarget val="inner"/>
          <c:xMode val="edge"/>
          <c:yMode val="edge"/>
          <c:x val="0.12367509470287191"/>
          <c:y val="0.24431258592675917"/>
          <c:w val="0.78280435301318552"/>
          <c:h val="0.52565751063295307"/>
        </c:manualLayout>
      </c:layout>
      <c:barChart>
        <c:barDir val="col"/>
        <c:grouping val="clustered"/>
        <c:varyColors val="0"/>
        <c:ser>
          <c:idx val="0"/>
          <c:order val="0"/>
          <c:tx>
            <c:strRef>
              <c:f>'[区域房地产分析用图-长沙南站中交.xls]板块成交'!$C$16</c:f>
              <c:strCache>
                <c:ptCount val="1"/>
                <c:pt idx="0">
                  <c:v>成交面积（万㎡）</c:v>
                </c:pt>
              </c:strCache>
            </c:strRef>
          </c:tx>
          <c:spPr>
            <a:solidFill>
              <a:srgbClr val="4472C4"/>
            </a:solidFill>
            <a:ln w="25400">
              <a:noFill/>
            </a:ln>
          </c:spPr>
          <c:invertIfNegative val="0"/>
          <c:cat>
            <c:strRef>
              <c:f>'[区域房地产分析用图-长沙南站中交.xls]板块成交'!$B$17:$B$21</c:f>
              <c:strCache>
                <c:ptCount val="5"/>
                <c:pt idx="0">
                  <c:v>2018年</c:v>
                </c:pt>
                <c:pt idx="1">
                  <c:v>2019年</c:v>
                </c:pt>
                <c:pt idx="2">
                  <c:v>2020年</c:v>
                </c:pt>
                <c:pt idx="3">
                  <c:v>2021年</c:v>
                </c:pt>
                <c:pt idx="4">
                  <c:v>2022年1季度</c:v>
                </c:pt>
              </c:strCache>
            </c:strRef>
          </c:cat>
          <c:val>
            <c:numRef>
              <c:f>'[区域房地产分析用图-长沙南站中交.xls]板块成交'!$C$17:$C$21</c:f>
              <c:numCache>
                <c:formatCode>0.00</c:formatCode>
                <c:ptCount val="5"/>
                <c:pt idx="0">
                  <c:v>115.9121</c:v>
                </c:pt>
                <c:pt idx="1">
                  <c:v>205.59110000000001</c:v>
                </c:pt>
                <c:pt idx="2">
                  <c:v>130.6377</c:v>
                </c:pt>
                <c:pt idx="3">
                  <c:v>106.1476</c:v>
                </c:pt>
                <c:pt idx="4">
                  <c:v>14.01</c:v>
                </c:pt>
              </c:numCache>
            </c:numRef>
          </c:val>
          <c:extLst>
            <c:ext xmlns:c16="http://schemas.microsoft.com/office/drawing/2014/chart" uri="{C3380CC4-5D6E-409C-BE32-E72D297353CC}">
              <c16:uniqueId val="{00000000-7597-4E0E-ABCE-2BE00915F735}"/>
            </c:ext>
          </c:extLst>
        </c:ser>
        <c:ser>
          <c:idx val="1"/>
          <c:order val="1"/>
          <c:tx>
            <c:strRef>
              <c:f>'[区域房地产分析用图-长沙南站中交.xls]板块成交'!$D$16</c:f>
              <c:strCache>
                <c:ptCount val="1"/>
                <c:pt idx="0">
                  <c:v>供应面积（万㎡）</c:v>
                </c:pt>
              </c:strCache>
            </c:strRef>
          </c:tx>
          <c:spPr>
            <a:solidFill>
              <a:srgbClr val="ED7D31"/>
            </a:solidFill>
            <a:ln w="25400">
              <a:noFill/>
            </a:ln>
          </c:spPr>
          <c:invertIfNegative val="0"/>
          <c:cat>
            <c:strRef>
              <c:f>'[区域房地产分析用图-长沙南站中交.xls]板块成交'!$B$17:$B$21</c:f>
              <c:strCache>
                <c:ptCount val="5"/>
                <c:pt idx="0">
                  <c:v>2018年</c:v>
                </c:pt>
                <c:pt idx="1">
                  <c:v>2019年</c:v>
                </c:pt>
                <c:pt idx="2">
                  <c:v>2020年</c:v>
                </c:pt>
                <c:pt idx="3">
                  <c:v>2021年</c:v>
                </c:pt>
                <c:pt idx="4">
                  <c:v>2022年1季度</c:v>
                </c:pt>
              </c:strCache>
            </c:strRef>
          </c:cat>
          <c:val>
            <c:numRef>
              <c:f>'[区域房地产分析用图-长沙南站中交.xls]板块成交'!$D$17:$D$21</c:f>
              <c:numCache>
                <c:formatCode>0.00</c:formatCode>
                <c:ptCount val="5"/>
                <c:pt idx="0">
                  <c:v>132.33869999999999</c:v>
                </c:pt>
                <c:pt idx="1">
                  <c:v>225.49189999999999</c:v>
                </c:pt>
                <c:pt idx="2">
                  <c:v>140.80549999999999</c:v>
                </c:pt>
                <c:pt idx="3">
                  <c:v>103.0818</c:v>
                </c:pt>
                <c:pt idx="4">
                  <c:v>39.99</c:v>
                </c:pt>
              </c:numCache>
            </c:numRef>
          </c:val>
          <c:extLst>
            <c:ext xmlns:c16="http://schemas.microsoft.com/office/drawing/2014/chart" uri="{C3380CC4-5D6E-409C-BE32-E72D297353CC}">
              <c16:uniqueId val="{00000001-7597-4E0E-ABCE-2BE00915F735}"/>
            </c:ext>
          </c:extLst>
        </c:ser>
        <c:dLbls>
          <c:showLegendKey val="0"/>
          <c:showVal val="0"/>
          <c:showCatName val="0"/>
          <c:showSerName val="0"/>
          <c:showPercent val="0"/>
          <c:showBubbleSize val="0"/>
        </c:dLbls>
        <c:gapWidth val="150"/>
        <c:axId val="706495616"/>
        <c:axId val="706497152"/>
      </c:barChart>
      <c:lineChart>
        <c:grouping val="standard"/>
        <c:varyColors val="0"/>
        <c:ser>
          <c:idx val="2"/>
          <c:order val="2"/>
          <c:tx>
            <c:strRef>
              <c:f>'[区域房地产分析用图-长沙南站中交.xls]板块成交'!$E$16</c:f>
              <c:strCache>
                <c:ptCount val="1"/>
                <c:pt idx="0">
                  <c:v>成交价格（元/㎡）</c:v>
                </c:pt>
              </c:strCache>
            </c:strRef>
          </c:tx>
          <c:marker>
            <c:symbol val="none"/>
          </c:marker>
          <c:cat>
            <c:strRef>
              <c:f>'[区域房地产分析用图-长沙南站中交.xls]板块成交'!$B$17:$B$21</c:f>
              <c:strCache>
                <c:ptCount val="5"/>
                <c:pt idx="0">
                  <c:v>2018年</c:v>
                </c:pt>
                <c:pt idx="1">
                  <c:v>2019年</c:v>
                </c:pt>
                <c:pt idx="2">
                  <c:v>2020年</c:v>
                </c:pt>
                <c:pt idx="3">
                  <c:v>2021年</c:v>
                </c:pt>
                <c:pt idx="4">
                  <c:v>2022年1季度</c:v>
                </c:pt>
              </c:strCache>
            </c:strRef>
          </c:cat>
          <c:val>
            <c:numRef>
              <c:f>'[区域房地产分析用图-长沙南站中交.xls]板块成交'!$E$17:$E$21</c:f>
              <c:numCache>
                <c:formatCode>0.00</c:formatCode>
                <c:ptCount val="5"/>
                <c:pt idx="0">
                  <c:v>9868</c:v>
                </c:pt>
                <c:pt idx="1">
                  <c:v>9759</c:v>
                </c:pt>
                <c:pt idx="2">
                  <c:v>10716</c:v>
                </c:pt>
                <c:pt idx="3">
                  <c:v>11693</c:v>
                </c:pt>
                <c:pt idx="4">
                  <c:v>12232</c:v>
                </c:pt>
              </c:numCache>
            </c:numRef>
          </c:val>
          <c:smooth val="0"/>
          <c:extLst>
            <c:ext xmlns:c16="http://schemas.microsoft.com/office/drawing/2014/chart" uri="{C3380CC4-5D6E-409C-BE32-E72D297353CC}">
              <c16:uniqueId val="{00000002-7597-4E0E-ABCE-2BE00915F735}"/>
            </c:ext>
          </c:extLst>
        </c:ser>
        <c:dLbls>
          <c:showLegendKey val="0"/>
          <c:showVal val="0"/>
          <c:showCatName val="0"/>
          <c:showSerName val="0"/>
          <c:showPercent val="0"/>
          <c:showBubbleSize val="0"/>
        </c:dLbls>
        <c:marker val="1"/>
        <c:smooth val="0"/>
        <c:axId val="706498944"/>
        <c:axId val="706500480"/>
      </c:lineChart>
      <c:catAx>
        <c:axId val="70649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06497152"/>
        <c:crosses val="autoZero"/>
        <c:auto val="1"/>
        <c:lblAlgn val="ctr"/>
        <c:lblOffset val="100"/>
        <c:noMultiLvlLbl val="0"/>
      </c:catAx>
      <c:valAx>
        <c:axId val="70649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06495616"/>
        <c:crosses val="autoZero"/>
        <c:crossBetween val="between"/>
      </c:valAx>
      <c:catAx>
        <c:axId val="706498944"/>
        <c:scaling>
          <c:orientation val="minMax"/>
        </c:scaling>
        <c:delete val="1"/>
        <c:axPos val="b"/>
        <c:numFmt formatCode="General" sourceLinked="1"/>
        <c:majorTickMark val="out"/>
        <c:minorTickMark val="none"/>
        <c:tickLblPos val="nextTo"/>
        <c:crossAx val="706500480"/>
        <c:crosses val="autoZero"/>
        <c:auto val="1"/>
        <c:lblAlgn val="ctr"/>
        <c:lblOffset val="100"/>
        <c:noMultiLvlLbl val="0"/>
      </c:catAx>
      <c:valAx>
        <c:axId val="706500480"/>
        <c:scaling>
          <c:orientation val="minMax"/>
          <c:max val="15000"/>
          <c:min val="5000"/>
        </c:scaling>
        <c:delete val="0"/>
        <c:axPos val="r"/>
        <c:numFmt formatCode="General" sourceLinked="0"/>
        <c:majorTickMark val="out"/>
        <c:minorTickMark val="none"/>
        <c:tickLblPos val="nextTo"/>
        <c:txPr>
          <a:bodyPr/>
          <a:lstStyle/>
          <a:p>
            <a:pPr>
              <a:defRPr sz="900"/>
            </a:pPr>
            <a:endParaRPr lang="zh-CN"/>
          </a:p>
        </c:txPr>
        <c:crossAx val="706498944"/>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2021</a:t>
            </a:r>
            <a:r>
              <a:rPr lang="zh-CN" altLang="en-US" sz="1200" b="1" i="0" u="none" strike="noStrike" baseline="0">
                <a:effectLst/>
              </a:rPr>
              <a:t>年至</a:t>
            </a:r>
            <a:r>
              <a:rPr lang="en-US" altLang="zh-CN" sz="1200" b="1" i="0" u="none" strike="noStrike" baseline="0">
                <a:effectLst/>
              </a:rPr>
              <a:t>2022</a:t>
            </a:r>
            <a:r>
              <a:rPr lang="zh-CN" altLang="en-US" sz="1200" b="1" i="0" u="none" strike="noStrike" baseline="0">
                <a:effectLst/>
              </a:rPr>
              <a:t>年</a:t>
            </a:r>
            <a:r>
              <a:rPr lang="en-US" altLang="zh-CN" sz="1200" b="1" i="0" u="none" strike="noStrike" baseline="0">
                <a:effectLst/>
              </a:rPr>
              <a:t>3</a:t>
            </a:r>
            <a:r>
              <a:rPr lang="zh-CN" altLang="en-US" sz="1200" b="1" i="0" u="none" strike="noStrike" baseline="0">
                <a:effectLst/>
              </a:rPr>
              <a:t>月长沙高铁新城板块</a:t>
            </a:r>
            <a:r>
              <a:rPr lang="zh-CN" altLang="en-US" sz="1200" b="1" i="0" baseline="0">
                <a:effectLst/>
              </a:rPr>
              <a:t>商品住宅成交价格走势</a:t>
            </a:r>
            <a:endParaRPr lang="zh-CN" altLang="zh-CN" sz="1200">
              <a:effectLst/>
            </a:endParaRPr>
          </a:p>
        </c:rich>
      </c:tx>
      <c:overlay val="0"/>
      <c:spPr>
        <a:noFill/>
        <a:ln w="25400">
          <a:noFill/>
        </a:ln>
      </c:spPr>
    </c:title>
    <c:autoTitleDeleted val="0"/>
    <c:plotArea>
      <c:layout/>
      <c:barChart>
        <c:barDir val="col"/>
        <c:grouping val="clustered"/>
        <c:varyColors val="0"/>
        <c:ser>
          <c:idx val="1"/>
          <c:order val="1"/>
          <c:tx>
            <c:strRef>
              <c:f>'[区域房地产分析用图-长沙南站中交.xls]板块成交'!$D$39</c:f>
              <c:strCache>
                <c:ptCount val="1"/>
                <c:pt idx="0">
                  <c:v>销售价格(元/㎡)</c:v>
                </c:pt>
              </c:strCache>
            </c:strRef>
          </c:tx>
          <c:spPr>
            <a:solidFill>
              <a:srgbClr val="ED7D31"/>
            </a:solidFill>
            <a:ln w="25400">
              <a:noFill/>
            </a:ln>
          </c:spPr>
          <c:invertIfNegative val="0"/>
          <c:cat>
            <c:numRef>
              <c:f>'[区域房地产分析用图-长沙南站中交.xls]板块成交'!$B$40:$B$54</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'[区域房地产分析用图-长沙南站中交.xls]板块成交'!$D$40:$D$54</c:f>
              <c:numCache>
                <c:formatCode>General</c:formatCode>
                <c:ptCount val="15"/>
                <c:pt idx="0">
                  <c:v>11244</c:v>
                </c:pt>
                <c:pt idx="1">
                  <c:v>11334</c:v>
                </c:pt>
                <c:pt idx="2">
                  <c:v>10797</c:v>
                </c:pt>
                <c:pt idx="3">
                  <c:v>11153</c:v>
                </c:pt>
                <c:pt idx="4">
                  <c:v>11261</c:v>
                </c:pt>
                <c:pt idx="5">
                  <c:v>11437</c:v>
                </c:pt>
                <c:pt idx="6">
                  <c:v>10352</c:v>
                </c:pt>
                <c:pt idx="7">
                  <c:v>11984</c:v>
                </c:pt>
                <c:pt idx="8">
                  <c:v>12839</c:v>
                </c:pt>
                <c:pt idx="9">
                  <c:v>13160</c:v>
                </c:pt>
                <c:pt idx="10">
                  <c:v>13339</c:v>
                </c:pt>
                <c:pt idx="11">
                  <c:v>13130</c:v>
                </c:pt>
                <c:pt idx="12">
                  <c:v>12896</c:v>
                </c:pt>
                <c:pt idx="13">
                  <c:v>12706</c:v>
                </c:pt>
                <c:pt idx="14">
                  <c:v>11223</c:v>
                </c:pt>
              </c:numCache>
            </c:numRef>
          </c:val>
          <c:extLst>
            <c:ext xmlns:c16="http://schemas.microsoft.com/office/drawing/2014/chart" uri="{C3380CC4-5D6E-409C-BE32-E72D297353CC}">
              <c16:uniqueId val="{00000000-A33D-4B90-A584-DA715CE51263}"/>
            </c:ext>
          </c:extLst>
        </c:ser>
        <c:dLbls>
          <c:showLegendKey val="0"/>
          <c:showVal val="0"/>
          <c:showCatName val="0"/>
          <c:showSerName val="0"/>
          <c:showPercent val="0"/>
          <c:showBubbleSize val="0"/>
        </c:dLbls>
        <c:gapWidth val="219"/>
        <c:axId val="706532096"/>
        <c:axId val="706533632"/>
      </c:barChart>
      <c:lineChart>
        <c:grouping val="standard"/>
        <c:varyColors val="0"/>
        <c:ser>
          <c:idx val="0"/>
          <c:order val="0"/>
          <c:tx>
            <c:strRef>
              <c:f>'[区域房地产分析用图-长沙南站中交.xls]板块成交'!$C$39</c:f>
              <c:strCache>
                <c:ptCount val="1"/>
                <c:pt idx="0">
                  <c:v>成交面积（万㎡）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'[区域房地产分析用图-长沙南站中交.xls]板块成交'!$B$40:$B$54</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'[区域房地产分析用图-长沙南站中交.xls]板块成交'!$C$40:$C$54</c:f>
              <c:numCache>
                <c:formatCode>General</c:formatCode>
                <c:ptCount val="15"/>
                <c:pt idx="0">
                  <c:v>10.274800000000001</c:v>
                </c:pt>
                <c:pt idx="1">
                  <c:v>4.0346000000000002</c:v>
                </c:pt>
                <c:pt idx="2">
                  <c:v>13.2042</c:v>
                </c:pt>
                <c:pt idx="3">
                  <c:v>13.304600000000001</c:v>
                </c:pt>
                <c:pt idx="4">
                  <c:v>6.4637000000000002</c:v>
                </c:pt>
                <c:pt idx="5">
                  <c:v>11.4612</c:v>
                </c:pt>
                <c:pt idx="6">
                  <c:v>8.8133999999999997</c:v>
                </c:pt>
                <c:pt idx="7">
                  <c:v>10.568</c:v>
                </c:pt>
                <c:pt idx="8">
                  <c:v>7.9112</c:v>
                </c:pt>
                <c:pt idx="9">
                  <c:v>6.7584</c:v>
                </c:pt>
                <c:pt idx="10">
                  <c:v>6.6744000000000003</c:v>
                </c:pt>
                <c:pt idx="11">
                  <c:v>6.6788999999999996</c:v>
                </c:pt>
                <c:pt idx="12">
                  <c:v>3.7736000000000001</c:v>
                </c:pt>
                <c:pt idx="13">
                  <c:v>5.2826000000000004</c:v>
                </c:pt>
                <c:pt idx="14">
                  <c:v>4.9614000000000003</c:v>
                </c:pt>
              </c:numCache>
            </c:numRef>
          </c:val>
          <c:smooth val="0"/>
          <c:extLst>
            <c:ext xmlns:c16="http://schemas.microsoft.com/office/drawing/2014/chart" uri="{C3380CC4-5D6E-409C-BE32-E72D297353CC}">
              <c16:uniqueId val="{00000001-A33D-4B90-A584-DA715CE51263}"/>
            </c:ext>
          </c:extLst>
        </c:ser>
        <c:ser>
          <c:idx val="2"/>
          <c:order val="2"/>
          <c:tx>
            <c:strRef>
              <c:f>'[区域房地产分析用图-长沙南站中交.xls]板块成交'!$E$39</c:f>
              <c:strCache>
                <c:ptCount val="1"/>
                <c:pt idx="0">
                  <c:v>销售额(万元)</c:v>
                </c:pt>
              </c:strCache>
            </c:strRef>
          </c:tx>
          <c:cat>
            <c:numRef>
              <c:f>'[区域房地产分析用图-长沙南站中交.xls]板块成交'!$B$40:$B$54</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'[区域房地产分析用图-长沙南站中交.xls]板块成交'!$E$40:$E$54</c:f>
              <c:numCache>
                <c:formatCode>General</c:formatCode>
                <c:ptCount val="15"/>
                <c:pt idx="0">
                  <c:v>11.552839000000001</c:v>
                </c:pt>
                <c:pt idx="1">
                  <c:v>4.5729569999999997</c:v>
                </c:pt>
                <c:pt idx="2">
                  <c:v>14.255989000000001</c:v>
                </c:pt>
                <c:pt idx="3">
                  <c:v>14.838647</c:v>
                </c:pt>
                <c:pt idx="4">
                  <c:v>7.2790679999999996</c:v>
                </c:pt>
                <c:pt idx="5">
                  <c:v>13.108517000000001</c:v>
                </c:pt>
                <c:pt idx="6">
                  <c:v>9.1235359999999996</c:v>
                </c:pt>
                <c:pt idx="7">
                  <c:v>12.664672999999999</c:v>
                </c:pt>
                <c:pt idx="8">
                  <c:v>10.157448</c:v>
                </c:pt>
                <c:pt idx="9">
                  <c:v>8.8942550000000011</c:v>
                </c:pt>
                <c:pt idx="10">
                  <c:v>8.9028929999999988</c:v>
                </c:pt>
                <c:pt idx="11">
                  <c:v>8.7692329999999998</c:v>
                </c:pt>
                <c:pt idx="12">
                  <c:v>4.8664040000000002</c:v>
                </c:pt>
                <c:pt idx="13">
                  <c:v>6.7119789999999995</c:v>
                </c:pt>
                <c:pt idx="14">
                  <c:v>5.5680940000000003</c:v>
                </c:pt>
              </c:numCache>
            </c:numRef>
          </c:val>
          <c:smooth val="0"/>
          <c:extLst>
            <c:ext xmlns:c16="http://schemas.microsoft.com/office/drawing/2014/chart" uri="{C3380CC4-5D6E-409C-BE32-E72D297353CC}">
              <c16:uniqueId val="{00000002-A33D-4B90-A584-DA715CE51263}"/>
            </c:ext>
          </c:extLst>
        </c:ser>
        <c:dLbls>
          <c:showLegendKey val="0"/>
          <c:showVal val="0"/>
          <c:showCatName val="0"/>
          <c:showSerName val="0"/>
          <c:showPercent val="0"/>
          <c:showBubbleSize val="0"/>
        </c:dLbls>
        <c:marker val="1"/>
        <c:smooth val="0"/>
        <c:axId val="706609152"/>
        <c:axId val="706610688"/>
      </c:lineChart>
      <c:dateAx>
        <c:axId val="706532096"/>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06533632"/>
        <c:crosses val="autoZero"/>
        <c:auto val="1"/>
        <c:lblOffset val="100"/>
        <c:baseTimeUnit val="months"/>
      </c:dateAx>
      <c:valAx>
        <c:axId val="70653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06532096"/>
        <c:crosses val="autoZero"/>
        <c:crossBetween val="between"/>
      </c:valAx>
      <c:dateAx>
        <c:axId val="706609152"/>
        <c:scaling>
          <c:orientation val="minMax"/>
        </c:scaling>
        <c:delete val="1"/>
        <c:axPos val="b"/>
        <c:numFmt formatCode="yyyy&quot;年&quot;m&quot;月&quot;" sourceLinked="1"/>
        <c:majorTickMark val="out"/>
        <c:minorTickMark val="none"/>
        <c:tickLblPos val="nextTo"/>
        <c:crossAx val="706610688"/>
        <c:crosses val="autoZero"/>
        <c:auto val="1"/>
        <c:lblOffset val="100"/>
        <c:baseTimeUnit val="months"/>
      </c:dateAx>
      <c:valAx>
        <c:axId val="706610688"/>
        <c:scaling>
          <c:orientation val="minMax"/>
          <c:max val="20"/>
          <c:min val="0"/>
        </c:scaling>
        <c:delete val="0"/>
        <c:axPos val="r"/>
        <c:numFmt formatCode="General"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06609152"/>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2018</a:t>
            </a:r>
            <a:r>
              <a:rPr lang="zh-CN" altLang="en-US" sz="1200" b="1" i="0" u="none" strike="noStrike" baseline="0">
                <a:effectLst/>
              </a:rPr>
              <a:t>至</a:t>
            </a:r>
            <a:r>
              <a:rPr lang="en-US" altLang="zh-CN" sz="1200" b="1" i="0" u="none" strike="noStrike" baseline="0">
                <a:effectLst/>
              </a:rPr>
              <a:t>2022</a:t>
            </a:r>
            <a:r>
              <a:rPr lang="zh-CN" altLang="en-US" sz="1200" b="1" i="0" u="none" strike="noStrike" baseline="0">
                <a:effectLst/>
              </a:rPr>
              <a:t>年</a:t>
            </a:r>
            <a:r>
              <a:rPr lang="en-US" altLang="zh-CN" sz="1200" b="1" i="0" u="none" strike="noStrike" baseline="0">
                <a:effectLst/>
              </a:rPr>
              <a:t>4</a:t>
            </a:r>
            <a:r>
              <a:rPr lang="zh-CN" altLang="en-US" sz="1200" b="1" i="0" u="none" strike="noStrike" baseline="0">
                <a:effectLst/>
              </a:rPr>
              <a:t>月</a:t>
            </a:r>
            <a:r>
              <a:rPr lang="zh-CN" altLang="zh-CN" sz="1200" b="1" i="0" u="none" strike="noStrike" baseline="0">
                <a:effectLst/>
              </a:rPr>
              <a:t>长沙市</a:t>
            </a:r>
            <a:r>
              <a:rPr lang="zh-CN" altLang="en-US" sz="1200" b="1" i="0" baseline="0">
                <a:effectLst/>
              </a:rPr>
              <a:t>住宅</a:t>
            </a:r>
            <a:r>
              <a:rPr lang="zh-CN" altLang="zh-CN" sz="1200" b="1" i="0" baseline="0">
                <a:effectLst/>
              </a:rPr>
              <a:t>用地土地</a:t>
            </a:r>
            <a:r>
              <a:rPr lang="zh-CN" altLang="en-US" sz="1200" b="1" i="0" baseline="0">
                <a:effectLst/>
              </a:rPr>
              <a:t>成交价格及溢价</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'[市区范围尽调图表-长沙南站中交.xlsx]土地'!$A$70</c:f>
              <c:strCache>
                <c:ptCount val="1"/>
                <c:pt idx="0">
                  <c:v>成交楼面单价（元/平方米）</c:v>
                </c:pt>
              </c:strCache>
            </c:strRef>
          </c:tx>
          <c:spPr>
            <a:solidFill>
              <a:schemeClr val="accent1"/>
            </a:solidFill>
            <a:ln>
              <a:noFill/>
            </a:ln>
            <a:effectLst/>
          </c:spPr>
          <c:invertIfNegative val="0"/>
          <c:cat>
            <c:strRef>
              <c:f>'[市区范围尽调图表-长沙南站中交.xlsx]土地'!$B$69:$F$69</c:f>
              <c:strCache>
                <c:ptCount val="5"/>
                <c:pt idx="0">
                  <c:v>2018</c:v>
                </c:pt>
                <c:pt idx="1">
                  <c:v>2019</c:v>
                </c:pt>
                <c:pt idx="2">
                  <c:v>2020</c:v>
                </c:pt>
                <c:pt idx="3">
                  <c:v>2021年</c:v>
                </c:pt>
                <c:pt idx="4">
                  <c:v>2022年1-4月</c:v>
                </c:pt>
              </c:strCache>
            </c:strRef>
          </c:cat>
          <c:val>
            <c:numRef>
              <c:f>'[市区范围尽调图表-长沙南站中交.xlsx]土地'!$B$70:$F$70</c:f>
              <c:numCache>
                <c:formatCode>General</c:formatCode>
                <c:ptCount val="5"/>
                <c:pt idx="0">
                  <c:v>2708</c:v>
                </c:pt>
                <c:pt idx="1">
                  <c:v>2682</c:v>
                </c:pt>
                <c:pt idx="2">
                  <c:v>3064</c:v>
                </c:pt>
                <c:pt idx="3">
                  <c:v>3506</c:v>
                </c:pt>
                <c:pt idx="4">
                  <c:v>4973</c:v>
                </c:pt>
              </c:numCache>
            </c:numRef>
          </c:val>
          <c:extLst>
            <c:ext xmlns:c16="http://schemas.microsoft.com/office/drawing/2014/chart" uri="{C3380CC4-5D6E-409C-BE32-E72D297353CC}">
              <c16:uniqueId val="{00000000-7905-45CD-BD51-C6E4FFD6D085}"/>
            </c:ext>
          </c:extLst>
        </c:ser>
        <c:dLbls>
          <c:showLegendKey val="0"/>
          <c:showVal val="0"/>
          <c:showCatName val="0"/>
          <c:showSerName val="0"/>
          <c:showPercent val="0"/>
          <c:showBubbleSize val="0"/>
        </c:dLbls>
        <c:gapWidth val="219"/>
        <c:axId val="677782272"/>
        <c:axId val="677784192"/>
      </c:barChart>
      <c:lineChart>
        <c:grouping val="standard"/>
        <c:varyColors val="0"/>
        <c:ser>
          <c:idx val="1"/>
          <c:order val="1"/>
          <c:tx>
            <c:strRef>
              <c:f>'[市区范围尽调图表-长沙南站中交.xlsx]土地'!$A$71</c:f>
              <c:strCache>
                <c:ptCount val="1"/>
                <c:pt idx="0">
                  <c:v>平均溢价率（%）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'[市区范围尽调图表-长沙南站中交.xlsx]土地'!$B$69:$F$69</c:f>
              <c:strCache>
                <c:ptCount val="5"/>
                <c:pt idx="0">
                  <c:v>2018</c:v>
                </c:pt>
                <c:pt idx="1">
                  <c:v>2019</c:v>
                </c:pt>
                <c:pt idx="2">
                  <c:v>2020</c:v>
                </c:pt>
                <c:pt idx="3">
                  <c:v>2021年</c:v>
                </c:pt>
                <c:pt idx="4">
                  <c:v>2022年1-4月</c:v>
                </c:pt>
              </c:strCache>
            </c:strRef>
          </c:cat>
          <c:val>
            <c:numRef>
              <c:f>'[市区范围尽调图表-长沙南站中交.xlsx]土地'!$B$71:$F$71</c:f>
              <c:numCache>
                <c:formatCode>General</c:formatCode>
                <c:ptCount val="5"/>
                <c:pt idx="0">
                  <c:v>13.68</c:v>
                </c:pt>
                <c:pt idx="1">
                  <c:v>6.18</c:v>
                </c:pt>
                <c:pt idx="2">
                  <c:v>9.02</c:v>
                </c:pt>
                <c:pt idx="3">
                  <c:v>4.38</c:v>
                </c:pt>
                <c:pt idx="4">
                  <c:v>2.4900000000000002</c:v>
                </c:pt>
              </c:numCache>
            </c:numRef>
          </c:val>
          <c:smooth val="0"/>
          <c:extLst>
            <c:ext xmlns:c16="http://schemas.microsoft.com/office/drawing/2014/chart" uri="{C3380CC4-5D6E-409C-BE32-E72D297353CC}">
              <c16:uniqueId val="{00000001-7905-45CD-BD51-C6E4FFD6D085}"/>
            </c:ext>
          </c:extLst>
        </c:ser>
        <c:dLbls>
          <c:showLegendKey val="0"/>
          <c:showVal val="0"/>
          <c:showCatName val="0"/>
          <c:showSerName val="0"/>
          <c:showPercent val="0"/>
          <c:showBubbleSize val="0"/>
        </c:dLbls>
        <c:marker val="1"/>
        <c:smooth val="0"/>
        <c:axId val="677795712"/>
        <c:axId val="677794176"/>
      </c:lineChart>
      <c:catAx>
        <c:axId val="67778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7784192"/>
        <c:crosses val="autoZero"/>
        <c:auto val="1"/>
        <c:lblAlgn val="ctr"/>
        <c:lblOffset val="100"/>
        <c:noMultiLvlLbl val="0"/>
      </c:catAx>
      <c:valAx>
        <c:axId val="677784192"/>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7782272"/>
        <c:crosses val="autoZero"/>
        <c:crossBetween val="between"/>
      </c:valAx>
      <c:valAx>
        <c:axId val="67779417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7795712"/>
        <c:crosses val="max"/>
        <c:crossBetween val="between"/>
      </c:valAx>
      <c:catAx>
        <c:axId val="677795712"/>
        <c:scaling>
          <c:orientation val="minMax"/>
        </c:scaling>
        <c:delete val="1"/>
        <c:axPos val="b"/>
        <c:numFmt formatCode="General" sourceLinked="1"/>
        <c:majorTickMark val="out"/>
        <c:minorTickMark val="none"/>
        <c:tickLblPos val="nextTo"/>
        <c:crossAx val="6777941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2021</a:t>
            </a:r>
            <a:r>
              <a:rPr lang="zh-CN" altLang="zh-CN" sz="1200" b="1" i="0" u="none" strike="noStrike" baseline="0">
                <a:effectLst/>
              </a:rPr>
              <a:t>至</a:t>
            </a:r>
            <a:r>
              <a:rPr lang="en-US" altLang="zh-CN" sz="1200" b="1" i="0" u="none" strike="noStrike" baseline="0">
                <a:effectLst/>
              </a:rPr>
              <a:t>2022</a:t>
            </a:r>
            <a:r>
              <a:rPr lang="zh-CN" altLang="zh-CN" sz="1200" b="1" i="0" u="none" strike="noStrike" baseline="0">
                <a:effectLst/>
              </a:rPr>
              <a:t>年</a:t>
            </a:r>
            <a:r>
              <a:rPr lang="en-US" altLang="zh-CN" sz="1200" b="1" i="0" u="none" strike="noStrike" baseline="0">
                <a:effectLst/>
              </a:rPr>
              <a:t>4</a:t>
            </a:r>
            <a:r>
              <a:rPr lang="zh-CN" altLang="en-US" sz="1200" b="1" i="0" u="none" strike="noStrike" baseline="0">
                <a:effectLst/>
              </a:rPr>
              <a:t>月长沙市</a:t>
            </a:r>
            <a:r>
              <a:rPr lang="zh-CN" altLang="zh-CN" sz="1200" b="1" i="0" u="none" strike="noStrike" baseline="0">
                <a:effectLst/>
              </a:rPr>
              <a:t>各行政区域</a:t>
            </a:r>
            <a:r>
              <a:rPr lang="zh-CN" altLang="en-US" sz="1200" b="1" i="0" u="none" strike="noStrike" baseline="0">
                <a:effectLst/>
              </a:rPr>
              <a:t>住宅</a:t>
            </a:r>
            <a:r>
              <a:rPr lang="zh-CN" altLang="zh-CN" sz="1200" b="1" i="0" baseline="0">
                <a:effectLst/>
              </a:rPr>
              <a:t>用地</a:t>
            </a:r>
            <a:r>
              <a:rPr lang="zh-CN" altLang="en-US" sz="1200" b="1" i="0" baseline="0">
                <a:effectLst/>
              </a:rPr>
              <a:t>供应成交分布情况</a:t>
            </a:r>
            <a:endParaRPr lang="zh-CN" altLang="zh-CN" sz="1200">
              <a:effectLst/>
            </a:endParaRPr>
          </a:p>
        </c:rich>
      </c:tx>
      <c:layout>
        <c:manualLayout>
          <c:xMode val="edge"/>
          <c:yMode val="edge"/>
          <c:x val="0.13092592592592592"/>
          <c:y val="3.1992639425545394E-2"/>
        </c:manualLayout>
      </c:layout>
      <c:overlay val="0"/>
      <c:spPr>
        <a:noFill/>
        <a:ln>
          <a:noFill/>
        </a:ln>
        <a:effectLst/>
      </c:spPr>
    </c:title>
    <c:autoTitleDeleted val="0"/>
    <c:plotArea>
      <c:layout/>
      <c:barChart>
        <c:barDir val="col"/>
        <c:grouping val="clustered"/>
        <c:varyColors val="0"/>
        <c:ser>
          <c:idx val="1"/>
          <c:order val="1"/>
          <c:tx>
            <c:strRef>
              <c:f>'[市区范围尽调图表-长沙南站中交.xlsx]土地'!$A$99</c:f>
              <c:strCache>
                <c:ptCount val="1"/>
                <c:pt idx="0">
                  <c:v>供应土地面积（万平方米）</c:v>
                </c:pt>
              </c:strCache>
            </c:strRef>
          </c:tx>
          <c:spPr>
            <a:solidFill>
              <a:schemeClr val="accent2"/>
            </a:solidFill>
            <a:ln>
              <a:noFill/>
            </a:ln>
            <a:effectLst/>
          </c:spPr>
          <c:invertIfNegative val="0"/>
          <c:cat>
            <c:strRef>
              <c:f>'[市区范围尽调图表-长沙南站中交.xlsx]土地'!$B$89:$J$89</c:f>
              <c:strCache>
                <c:ptCount val="9"/>
                <c:pt idx="0">
                  <c:v>芙蓉区</c:v>
                </c:pt>
                <c:pt idx="1">
                  <c:v>天心区</c:v>
                </c:pt>
                <c:pt idx="2">
                  <c:v>岳麓区</c:v>
                </c:pt>
                <c:pt idx="3">
                  <c:v>开福区</c:v>
                </c:pt>
                <c:pt idx="4">
                  <c:v>雨花区</c:v>
                </c:pt>
                <c:pt idx="5">
                  <c:v>望城区</c:v>
                </c:pt>
                <c:pt idx="6">
                  <c:v>长沙县</c:v>
                </c:pt>
                <c:pt idx="7">
                  <c:v>宁乡市</c:v>
                </c:pt>
                <c:pt idx="8">
                  <c:v>浏阳市</c:v>
                </c:pt>
              </c:strCache>
            </c:strRef>
          </c:cat>
          <c:val>
            <c:numRef>
              <c:f>'[市区范围尽调图表-长沙南站中交.xlsx]土地'!$B$99:$J$99</c:f>
              <c:numCache>
                <c:formatCode>General</c:formatCode>
                <c:ptCount val="9"/>
                <c:pt idx="0">
                  <c:v>113.09</c:v>
                </c:pt>
                <c:pt idx="1">
                  <c:v>63.48</c:v>
                </c:pt>
                <c:pt idx="2">
                  <c:v>501.97</c:v>
                </c:pt>
                <c:pt idx="3">
                  <c:v>162.87</c:v>
                </c:pt>
                <c:pt idx="4">
                  <c:v>240.83</c:v>
                </c:pt>
                <c:pt idx="5">
                  <c:v>298.08</c:v>
                </c:pt>
                <c:pt idx="6">
                  <c:v>657.89</c:v>
                </c:pt>
                <c:pt idx="7">
                  <c:v>230.74</c:v>
                </c:pt>
                <c:pt idx="8">
                  <c:v>413.18</c:v>
                </c:pt>
              </c:numCache>
            </c:numRef>
          </c:val>
          <c:extLst>
            <c:ext xmlns:c16="http://schemas.microsoft.com/office/drawing/2014/chart" uri="{C3380CC4-5D6E-409C-BE32-E72D297353CC}">
              <c16:uniqueId val="{00000005-96CF-4B56-994D-AA2914AD632A}"/>
            </c:ext>
          </c:extLst>
        </c:ser>
        <c:ser>
          <c:idx val="3"/>
          <c:order val="3"/>
          <c:tx>
            <c:strRef>
              <c:f>'[市区范围尽调图表-长沙南站中交.xlsx]土地'!$A$101</c:f>
              <c:strCache>
                <c:ptCount val="1"/>
                <c:pt idx="0">
                  <c:v>成交土地面积（万平方米）</c:v>
                </c:pt>
              </c:strCache>
            </c:strRef>
          </c:tx>
          <c:spPr>
            <a:solidFill>
              <a:schemeClr val="accent4"/>
            </a:solidFill>
            <a:ln>
              <a:noFill/>
            </a:ln>
            <a:effectLst/>
          </c:spPr>
          <c:invertIfNegative val="0"/>
          <c:cat>
            <c:strRef>
              <c:f>'[市区范围尽调图表-长沙南站中交.xlsx]土地'!$B$89:$J$89</c:f>
              <c:strCache>
                <c:ptCount val="9"/>
                <c:pt idx="0">
                  <c:v>芙蓉区</c:v>
                </c:pt>
                <c:pt idx="1">
                  <c:v>天心区</c:v>
                </c:pt>
                <c:pt idx="2">
                  <c:v>岳麓区</c:v>
                </c:pt>
                <c:pt idx="3">
                  <c:v>开福区</c:v>
                </c:pt>
                <c:pt idx="4">
                  <c:v>雨花区</c:v>
                </c:pt>
                <c:pt idx="5">
                  <c:v>望城区</c:v>
                </c:pt>
                <c:pt idx="6">
                  <c:v>长沙县</c:v>
                </c:pt>
                <c:pt idx="7">
                  <c:v>宁乡市</c:v>
                </c:pt>
                <c:pt idx="8">
                  <c:v>浏阳市</c:v>
                </c:pt>
              </c:strCache>
            </c:strRef>
          </c:cat>
          <c:val>
            <c:numRef>
              <c:f>'[市区范围尽调图表-长沙南站中交.xlsx]土地'!$B$101:$J$101</c:f>
              <c:numCache>
                <c:formatCode>General</c:formatCode>
                <c:ptCount val="9"/>
                <c:pt idx="0">
                  <c:v>74.290000000000006</c:v>
                </c:pt>
                <c:pt idx="1">
                  <c:v>61.07</c:v>
                </c:pt>
                <c:pt idx="2">
                  <c:v>449.84</c:v>
                </c:pt>
                <c:pt idx="3">
                  <c:v>119.98</c:v>
                </c:pt>
                <c:pt idx="4">
                  <c:v>189.06</c:v>
                </c:pt>
                <c:pt idx="5">
                  <c:v>276.5</c:v>
                </c:pt>
                <c:pt idx="6">
                  <c:v>489.51</c:v>
                </c:pt>
                <c:pt idx="7">
                  <c:v>216.63</c:v>
                </c:pt>
                <c:pt idx="8">
                  <c:v>384.99</c:v>
                </c:pt>
              </c:numCache>
            </c:numRef>
          </c:val>
          <c:extLst>
            <c:ext xmlns:c16="http://schemas.microsoft.com/office/drawing/2014/chart" uri="{C3380CC4-5D6E-409C-BE32-E72D297353CC}">
              <c16:uniqueId val="{00000007-96CF-4B56-994D-AA2914AD632A}"/>
            </c:ext>
          </c:extLst>
        </c:ser>
        <c:dLbls>
          <c:showLegendKey val="0"/>
          <c:showVal val="0"/>
          <c:showCatName val="0"/>
          <c:showSerName val="0"/>
          <c:showPercent val="0"/>
          <c:showBubbleSize val="0"/>
        </c:dLbls>
        <c:gapWidth val="219"/>
        <c:axId val="677985280"/>
        <c:axId val="677991552"/>
      </c:barChart>
      <c:lineChart>
        <c:grouping val="standard"/>
        <c:varyColors val="0"/>
        <c:ser>
          <c:idx val="0"/>
          <c:order val="0"/>
          <c:tx>
            <c:strRef>
              <c:f>'[市区范围尽调图表-长沙南站中交.xlsx]土地'!$A$98</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'[市区范围尽调图表-长沙南站中交.xlsx]土地'!$B$89:$J$89</c:f>
              <c:strCache>
                <c:ptCount val="9"/>
                <c:pt idx="0">
                  <c:v>芙蓉区</c:v>
                </c:pt>
                <c:pt idx="1">
                  <c:v>天心区</c:v>
                </c:pt>
                <c:pt idx="2">
                  <c:v>岳麓区</c:v>
                </c:pt>
                <c:pt idx="3">
                  <c:v>开福区</c:v>
                </c:pt>
                <c:pt idx="4">
                  <c:v>雨花区</c:v>
                </c:pt>
                <c:pt idx="5">
                  <c:v>望城区</c:v>
                </c:pt>
                <c:pt idx="6">
                  <c:v>长沙县</c:v>
                </c:pt>
                <c:pt idx="7">
                  <c:v>宁乡市</c:v>
                </c:pt>
                <c:pt idx="8">
                  <c:v>浏阳市</c:v>
                </c:pt>
              </c:strCache>
            </c:strRef>
          </c:cat>
          <c:val>
            <c:numRef>
              <c:f>'[市区范围尽调图表-长沙南站中交.xlsx]土地'!$B$98:$J$98</c:f>
              <c:numCache>
                <c:formatCode>General</c:formatCode>
                <c:ptCount val="9"/>
                <c:pt idx="0">
                  <c:v>22</c:v>
                </c:pt>
                <c:pt idx="1">
                  <c:v>16</c:v>
                </c:pt>
                <c:pt idx="2">
                  <c:v>51</c:v>
                </c:pt>
                <c:pt idx="3">
                  <c:v>27</c:v>
                </c:pt>
                <c:pt idx="4">
                  <c:v>33</c:v>
                </c:pt>
                <c:pt idx="5">
                  <c:v>41</c:v>
                </c:pt>
                <c:pt idx="6">
                  <c:v>83</c:v>
                </c:pt>
                <c:pt idx="7">
                  <c:v>50</c:v>
                </c:pt>
                <c:pt idx="8">
                  <c:v>167</c:v>
                </c:pt>
              </c:numCache>
            </c:numRef>
          </c:val>
          <c:smooth val="0"/>
          <c:extLst>
            <c:ext xmlns:c16="http://schemas.microsoft.com/office/drawing/2014/chart" uri="{C3380CC4-5D6E-409C-BE32-E72D297353CC}">
              <c16:uniqueId val="{00000000-96CF-4B56-994D-AA2914AD632A}"/>
            </c:ext>
          </c:extLst>
        </c:ser>
        <c:ser>
          <c:idx val="2"/>
          <c:order val="2"/>
          <c:tx>
            <c:strRef>
              <c:f>'[市区范围尽调图表-长沙南站中交.xlsx]土地'!$A$100</c:f>
              <c:strCache>
                <c:ptCount val="1"/>
                <c:pt idx="0">
                  <c:v>成交宗地数（宗）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'[市区范围尽调图表-长沙南站中交.xlsx]土地'!$B$89:$J$89</c:f>
              <c:strCache>
                <c:ptCount val="9"/>
                <c:pt idx="0">
                  <c:v>芙蓉区</c:v>
                </c:pt>
                <c:pt idx="1">
                  <c:v>天心区</c:v>
                </c:pt>
                <c:pt idx="2">
                  <c:v>岳麓区</c:v>
                </c:pt>
                <c:pt idx="3">
                  <c:v>开福区</c:v>
                </c:pt>
                <c:pt idx="4">
                  <c:v>雨花区</c:v>
                </c:pt>
                <c:pt idx="5">
                  <c:v>望城区</c:v>
                </c:pt>
                <c:pt idx="6">
                  <c:v>长沙县</c:v>
                </c:pt>
                <c:pt idx="7">
                  <c:v>宁乡市</c:v>
                </c:pt>
                <c:pt idx="8">
                  <c:v>浏阳市</c:v>
                </c:pt>
              </c:strCache>
            </c:strRef>
          </c:cat>
          <c:val>
            <c:numRef>
              <c:f>'[市区范围尽调图表-长沙南站中交.xlsx]土地'!$B$100:$J$100</c:f>
              <c:numCache>
                <c:formatCode>General</c:formatCode>
                <c:ptCount val="9"/>
                <c:pt idx="0">
                  <c:v>16</c:v>
                </c:pt>
                <c:pt idx="1">
                  <c:v>14</c:v>
                </c:pt>
                <c:pt idx="2">
                  <c:v>47</c:v>
                </c:pt>
                <c:pt idx="3">
                  <c:v>21</c:v>
                </c:pt>
                <c:pt idx="4">
                  <c:v>24</c:v>
                </c:pt>
                <c:pt idx="5">
                  <c:v>38</c:v>
                </c:pt>
                <c:pt idx="6">
                  <c:v>66</c:v>
                </c:pt>
                <c:pt idx="7">
                  <c:v>47</c:v>
                </c:pt>
                <c:pt idx="8">
                  <c:v>138</c:v>
                </c:pt>
              </c:numCache>
            </c:numRef>
          </c:val>
          <c:smooth val="0"/>
          <c:extLs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677994880"/>
        <c:axId val="677993088"/>
      </c:lineChart>
      <c:catAx>
        <c:axId val="67798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7991552"/>
        <c:crosses val="autoZero"/>
        <c:auto val="1"/>
        <c:lblAlgn val="ctr"/>
        <c:lblOffset val="100"/>
        <c:noMultiLvlLbl val="0"/>
      </c:catAx>
      <c:valAx>
        <c:axId val="67799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7985280"/>
        <c:crosses val="autoZero"/>
        <c:crossBetween val="between"/>
      </c:valAx>
      <c:valAx>
        <c:axId val="6779930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7994880"/>
        <c:crosses val="max"/>
        <c:crossBetween val="between"/>
      </c:valAx>
      <c:catAx>
        <c:axId val="677994880"/>
        <c:scaling>
          <c:orientation val="minMax"/>
        </c:scaling>
        <c:delete val="1"/>
        <c:axPos val="b"/>
        <c:numFmt formatCode="General" sourceLinked="1"/>
        <c:majorTickMark val="out"/>
        <c:minorTickMark val="none"/>
        <c:tickLblPos val="nextTo"/>
        <c:crossAx val="6779930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ltLang="zh-CN" sz="1200" b="1" i="0" u="none" strike="noStrike" baseline="0">
                <a:effectLst/>
              </a:rPr>
              <a:t>2021</a:t>
            </a:r>
            <a:r>
              <a:rPr lang="zh-CN" altLang="en-US" sz="1200" b="1" i="0" u="none" strike="noStrike" baseline="0">
                <a:effectLst/>
              </a:rPr>
              <a:t>至</a:t>
            </a:r>
            <a:r>
              <a:rPr lang="en-US" altLang="zh-CN" sz="1200" b="1" i="0" u="none" strike="noStrike" baseline="0">
                <a:effectLst/>
              </a:rPr>
              <a:t>2022</a:t>
            </a:r>
            <a:r>
              <a:rPr lang="zh-CN" altLang="en-US" sz="1200" b="1" i="0" u="none" strike="noStrike" baseline="0">
                <a:effectLst/>
              </a:rPr>
              <a:t>年</a:t>
            </a:r>
            <a:r>
              <a:rPr lang="en-US" altLang="zh-CN" sz="1200" b="1" i="0" u="none" strike="noStrike" baseline="0">
                <a:effectLst/>
              </a:rPr>
              <a:t>4</a:t>
            </a:r>
            <a:r>
              <a:rPr lang="zh-CN" altLang="en-US" sz="1200" b="1" i="0" u="none" strike="noStrike" baseline="0">
                <a:effectLst/>
              </a:rPr>
              <a:t>月长沙市</a:t>
            </a:r>
            <a:r>
              <a:rPr lang="zh-CN" altLang="zh-CN" sz="1200" b="1" i="0" u="none" strike="noStrike" baseline="0">
                <a:effectLst/>
              </a:rPr>
              <a:t>各行政区域</a:t>
            </a:r>
            <a:r>
              <a:rPr lang="zh-CN" altLang="en-US" sz="1200" b="1" i="0" u="none" strike="noStrike" baseline="0">
                <a:effectLst/>
              </a:rPr>
              <a:t>住宅</a:t>
            </a:r>
            <a:r>
              <a:rPr lang="zh-CN" altLang="zh-CN" sz="1200" b="1" i="0" baseline="0">
                <a:effectLst/>
              </a:rPr>
              <a:t>用地</a:t>
            </a:r>
            <a:r>
              <a:rPr lang="zh-CN" altLang="en-US" sz="1200" b="1" i="0" baseline="0">
                <a:effectLst/>
              </a:rPr>
              <a:t>成交分布情况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'[市区范围尽调图表-长沙南站中交.xlsx]土地'!$A$123</c:f>
              <c:strCache>
                <c:ptCount val="1"/>
                <c:pt idx="0">
                  <c:v>成交土地面积（万平方米）</c:v>
                </c:pt>
              </c:strCache>
            </c:strRef>
          </c:tx>
          <c:spPr>
            <a:solidFill>
              <a:schemeClr val="accent1"/>
            </a:solidFill>
            <a:ln>
              <a:noFill/>
            </a:ln>
            <a:effectLst/>
          </c:spPr>
          <c:invertIfNegative val="0"/>
          <c:cat>
            <c:strRef>
              <c:f>'[市区范围尽调图表-长沙南站中交.xlsx]土地'!$B$122:$J$122</c:f>
              <c:strCache>
                <c:ptCount val="9"/>
                <c:pt idx="0">
                  <c:v>芙蓉区</c:v>
                </c:pt>
                <c:pt idx="1">
                  <c:v>天心区</c:v>
                </c:pt>
                <c:pt idx="2">
                  <c:v>岳麓区</c:v>
                </c:pt>
                <c:pt idx="3">
                  <c:v>开福区</c:v>
                </c:pt>
                <c:pt idx="4">
                  <c:v>雨花区</c:v>
                </c:pt>
                <c:pt idx="5">
                  <c:v>望城区</c:v>
                </c:pt>
                <c:pt idx="6">
                  <c:v>长沙县</c:v>
                </c:pt>
                <c:pt idx="7">
                  <c:v>宁乡市</c:v>
                </c:pt>
                <c:pt idx="8">
                  <c:v>浏阳市</c:v>
                </c:pt>
              </c:strCache>
            </c:strRef>
          </c:cat>
          <c:val>
            <c:numRef>
              <c:f>'[市区范围尽调图表-长沙南站中交.xlsx]土地'!$B$123:$J$123</c:f>
              <c:numCache>
                <c:formatCode>General</c:formatCode>
                <c:ptCount val="9"/>
                <c:pt idx="0">
                  <c:v>74.290000000000006</c:v>
                </c:pt>
                <c:pt idx="1">
                  <c:v>61.07</c:v>
                </c:pt>
                <c:pt idx="2">
                  <c:v>449.84</c:v>
                </c:pt>
                <c:pt idx="3">
                  <c:v>119.98</c:v>
                </c:pt>
                <c:pt idx="4">
                  <c:v>189.06</c:v>
                </c:pt>
                <c:pt idx="5">
                  <c:v>276.5</c:v>
                </c:pt>
                <c:pt idx="6">
                  <c:v>489.51</c:v>
                </c:pt>
                <c:pt idx="7">
                  <c:v>216.63</c:v>
                </c:pt>
                <c:pt idx="8">
                  <c:v>384.99</c:v>
                </c:pt>
              </c:numCache>
            </c:numRef>
          </c:val>
          <c:extLst>
            <c:ext xmlns:c16="http://schemas.microsoft.com/office/drawing/2014/chart" uri="{C3380CC4-5D6E-409C-BE32-E72D297353CC}">
              <c16:uniqueId val="{00000002-6929-46F0-B356-0383B542AE4D}"/>
            </c:ext>
          </c:extLst>
        </c:ser>
        <c:ser>
          <c:idx val="1"/>
          <c:order val="1"/>
          <c:tx>
            <c:strRef>
              <c:f>'[市区范围尽调图表-长沙南站中交.xlsx]土地'!$A$124</c:f>
              <c:strCache>
                <c:ptCount val="1"/>
                <c:pt idx="0">
                  <c:v>新增规划建筑面积（万平方米）</c:v>
                </c:pt>
              </c:strCache>
            </c:strRef>
          </c:tx>
          <c:spPr>
            <a:solidFill>
              <a:schemeClr val="accent2"/>
            </a:solidFill>
            <a:ln>
              <a:noFill/>
            </a:ln>
            <a:effectLst/>
          </c:spPr>
          <c:invertIfNegative val="0"/>
          <c:cat>
            <c:strRef>
              <c:f>'[市区范围尽调图表-长沙南站中交.xlsx]土地'!$B$122:$J$122</c:f>
              <c:strCache>
                <c:ptCount val="9"/>
                <c:pt idx="0">
                  <c:v>芙蓉区</c:v>
                </c:pt>
                <c:pt idx="1">
                  <c:v>天心区</c:v>
                </c:pt>
                <c:pt idx="2">
                  <c:v>岳麓区</c:v>
                </c:pt>
                <c:pt idx="3">
                  <c:v>开福区</c:v>
                </c:pt>
                <c:pt idx="4">
                  <c:v>雨花区</c:v>
                </c:pt>
                <c:pt idx="5">
                  <c:v>望城区</c:v>
                </c:pt>
                <c:pt idx="6">
                  <c:v>长沙县</c:v>
                </c:pt>
                <c:pt idx="7">
                  <c:v>宁乡市</c:v>
                </c:pt>
                <c:pt idx="8">
                  <c:v>浏阳市</c:v>
                </c:pt>
              </c:strCache>
            </c:strRef>
          </c:cat>
          <c:val>
            <c:numRef>
              <c:f>'[市区范围尽调图表-长沙南站中交.xlsx]土地'!$B$124:$J$124</c:f>
              <c:numCache>
                <c:formatCode>General</c:formatCode>
                <c:ptCount val="9"/>
                <c:pt idx="0">
                  <c:v>217.33</c:v>
                </c:pt>
                <c:pt idx="1">
                  <c:v>186.39</c:v>
                </c:pt>
                <c:pt idx="2">
                  <c:v>1188.22</c:v>
                </c:pt>
                <c:pt idx="3">
                  <c:v>383.76</c:v>
                </c:pt>
                <c:pt idx="4">
                  <c:v>603.26</c:v>
                </c:pt>
                <c:pt idx="5">
                  <c:v>621.42999999999995</c:v>
                </c:pt>
                <c:pt idx="6">
                  <c:v>1064.24</c:v>
                </c:pt>
                <c:pt idx="7">
                  <c:v>495.15</c:v>
                </c:pt>
                <c:pt idx="8">
                  <c:v>917.71</c:v>
                </c:pt>
              </c:numCache>
            </c:numRef>
          </c:val>
          <c:extLst>
            <c:ext xmlns:c16="http://schemas.microsoft.com/office/drawing/2014/chart" uri="{C3380CC4-5D6E-409C-BE32-E72D297353CC}">
              <c16:uniqueId val="{00000000-6929-46F0-B356-0383B542AE4D}"/>
            </c:ext>
          </c:extLst>
        </c:ser>
        <c:dLbls>
          <c:showLegendKey val="0"/>
          <c:showVal val="0"/>
          <c:showCatName val="0"/>
          <c:showSerName val="0"/>
          <c:showPercent val="0"/>
          <c:showBubbleSize val="0"/>
        </c:dLbls>
        <c:gapWidth val="150"/>
        <c:axId val="678019456"/>
        <c:axId val="678021376"/>
      </c:barChart>
      <c:lineChart>
        <c:grouping val="standard"/>
        <c:varyColors val="0"/>
        <c:ser>
          <c:idx val="2"/>
          <c:order val="2"/>
          <c:tx>
            <c:strRef>
              <c:f>'[市区范围尽调图表-长沙南站中交.xlsx]土地'!$A$125</c:f>
              <c:strCache>
                <c:ptCount val="1"/>
                <c:pt idx="0">
                  <c:v>成交楼面单价（元/平方米）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'[市区范围尽调图表-长沙南站中交.xlsx]土地'!$B$122:$J$122</c:f>
              <c:strCache>
                <c:ptCount val="9"/>
                <c:pt idx="0">
                  <c:v>芙蓉区</c:v>
                </c:pt>
                <c:pt idx="1">
                  <c:v>天心区</c:v>
                </c:pt>
                <c:pt idx="2">
                  <c:v>岳麓区</c:v>
                </c:pt>
                <c:pt idx="3">
                  <c:v>开福区</c:v>
                </c:pt>
                <c:pt idx="4">
                  <c:v>雨花区</c:v>
                </c:pt>
                <c:pt idx="5">
                  <c:v>望城区</c:v>
                </c:pt>
                <c:pt idx="6">
                  <c:v>长沙县</c:v>
                </c:pt>
                <c:pt idx="7">
                  <c:v>宁乡市</c:v>
                </c:pt>
                <c:pt idx="8">
                  <c:v>浏阳市</c:v>
                </c:pt>
              </c:strCache>
            </c:strRef>
          </c:cat>
          <c:val>
            <c:numRef>
              <c:f>'[市区范围尽调图表-长沙南站中交.xlsx]土地'!$B$125:$J$125</c:f>
              <c:numCache>
                <c:formatCode>0</c:formatCode>
                <c:ptCount val="9"/>
                <c:pt idx="0">
                  <c:v>4013</c:v>
                </c:pt>
                <c:pt idx="1">
                  <c:v>6640</c:v>
                </c:pt>
                <c:pt idx="2">
                  <c:v>5148</c:v>
                </c:pt>
                <c:pt idx="3">
                  <c:v>4817</c:v>
                </c:pt>
                <c:pt idx="4">
                  <c:v>3689</c:v>
                </c:pt>
                <c:pt idx="5">
                  <c:v>2863</c:v>
                </c:pt>
                <c:pt idx="6">
                  <c:v>2420</c:v>
                </c:pt>
                <c:pt idx="7">
                  <c:v>2121</c:v>
                </c:pt>
                <c:pt idx="8">
                  <c:v>1310</c:v>
                </c:pt>
              </c:numCache>
            </c:numRef>
          </c:val>
          <c:smooth val="0"/>
          <c:extLst>
            <c:ext xmlns:c16="http://schemas.microsoft.com/office/drawing/2014/chart" uri="{C3380CC4-5D6E-409C-BE32-E72D297353CC}">
              <c16:uniqueId val="{00000003-6929-46F0-B356-0383B542AE4D}"/>
            </c:ext>
          </c:extLst>
        </c:ser>
        <c:dLbls>
          <c:showLegendKey val="0"/>
          <c:showVal val="0"/>
          <c:showCatName val="0"/>
          <c:showSerName val="0"/>
          <c:showPercent val="0"/>
          <c:showBubbleSize val="0"/>
        </c:dLbls>
        <c:marker val="1"/>
        <c:smooth val="0"/>
        <c:axId val="678028800"/>
        <c:axId val="678027264"/>
      </c:lineChart>
      <c:catAx>
        <c:axId val="67801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8021376"/>
        <c:crosses val="autoZero"/>
        <c:auto val="1"/>
        <c:lblAlgn val="ctr"/>
        <c:lblOffset val="100"/>
        <c:noMultiLvlLbl val="0"/>
      </c:catAx>
      <c:valAx>
        <c:axId val="67802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8019456"/>
        <c:crosses val="autoZero"/>
        <c:crossBetween val="between"/>
      </c:valAx>
      <c:valAx>
        <c:axId val="6780272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8028800"/>
        <c:crosses val="max"/>
        <c:crossBetween val="between"/>
      </c:valAx>
      <c:catAx>
        <c:axId val="678028800"/>
        <c:scaling>
          <c:orientation val="minMax"/>
        </c:scaling>
        <c:delete val="1"/>
        <c:axPos val="b"/>
        <c:numFmt formatCode="General" sourceLinked="1"/>
        <c:majorTickMark val="out"/>
        <c:minorTickMark val="none"/>
        <c:tickLblPos val="nextTo"/>
        <c:crossAx val="6780272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2018</a:t>
            </a:r>
            <a:r>
              <a:rPr lang="zh-CN" altLang="en-US" sz="1200" b="1" i="0" baseline="0">
                <a:effectLst/>
              </a:rPr>
              <a:t>年至</a:t>
            </a:r>
            <a:r>
              <a:rPr lang="en-US" altLang="zh-CN" sz="1200" b="1" i="0" baseline="0">
                <a:effectLst/>
              </a:rPr>
              <a:t>2022</a:t>
            </a:r>
            <a:r>
              <a:rPr lang="zh-CN" altLang="zh-CN" sz="1200" b="1" i="0" baseline="0">
                <a:effectLst/>
              </a:rPr>
              <a:t>年</a:t>
            </a:r>
            <a:r>
              <a:rPr lang="en-US" altLang="zh-CN" sz="1200" b="1" i="0" baseline="0">
                <a:effectLst/>
              </a:rPr>
              <a:t>1</a:t>
            </a:r>
            <a:r>
              <a:rPr lang="zh-CN" altLang="en-US" sz="1200" b="1" i="0" baseline="0">
                <a:effectLst/>
              </a:rPr>
              <a:t>季度长沙市商品住宅供销情况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房地产!$A$12</c:f>
              <c:strCache>
                <c:ptCount val="1"/>
                <c:pt idx="0">
                  <c:v>供应面积(万㎡)</c:v>
                </c:pt>
              </c:strCache>
            </c:strRef>
          </c:tx>
          <c:spPr>
            <a:solidFill>
              <a:schemeClr val="accent2"/>
            </a:solidFill>
            <a:ln>
              <a:noFill/>
            </a:ln>
            <a:effectLst/>
          </c:spPr>
          <c:invertIfNegative val="0"/>
          <c:cat>
            <c:strRef>
              <c:f>房地产!$B$10:$F$10</c:f>
              <c:strCache>
                <c:ptCount val="5"/>
                <c:pt idx="0">
                  <c:v>2018年</c:v>
                </c:pt>
                <c:pt idx="1">
                  <c:v>2019年</c:v>
                </c:pt>
                <c:pt idx="2">
                  <c:v>2020年</c:v>
                </c:pt>
                <c:pt idx="3">
                  <c:v>2021年</c:v>
                </c:pt>
                <c:pt idx="4">
                  <c:v>2022年1季度</c:v>
                </c:pt>
              </c:strCache>
            </c:strRef>
          </c:cat>
          <c:val>
            <c:numRef>
              <c:f>房地产!$B$12:$F$12</c:f>
              <c:numCache>
                <c:formatCode>0</c:formatCode>
                <c:ptCount val="5"/>
                <c:pt idx="0">
                  <c:v>1036.5735</c:v>
                </c:pt>
                <c:pt idx="1">
                  <c:v>1036.6963000000001</c:v>
                </c:pt>
                <c:pt idx="2">
                  <c:v>1255.2967000000001</c:v>
                </c:pt>
                <c:pt idx="3">
                  <c:v>1392.1406999999999</c:v>
                </c:pt>
                <c:pt idx="4">
                  <c:v>234.75489999999999</c:v>
                </c:pt>
              </c:numCache>
            </c:numRef>
          </c:val>
          <c:extLst>
            <c:ext xmlns:c16="http://schemas.microsoft.com/office/drawing/2014/chart" uri="{C3380CC4-5D6E-409C-BE32-E72D297353CC}">
              <c16:uniqueId val="{00000005-96CF-4B56-994D-AA2914AD632A}"/>
            </c:ext>
          </c:extLst>
        </c:ser>
        <c:ser>
          <c:idx val="3"/>
          <c:order val="3"/>
          <c:tx>
            <c:strRef>
              <c:f>房地产!$A$14</c:f>
              <c:strCache>
                <c:ptCount val="1"/>
                <c:pt idx="0">
                  <c:v>成交面积(万㎡)</c:v>
                </c:pt>
              </c:strCache>
            </c:strRef>
          </c:tx>
          <c:spPr>
            <a:solidFill>
              <a:schemeClr val="accent4"/>
            </a:solidFill>
            <a:ln>
              <a:noFill/>
            </a:ln>
            <a:effectLst/>
          </c:spPr>
          <c:invertIfNegative val="0"/>
          <c:cat>
            <c:strRef>
              <c:f>房地产!$B$10:$F$10</c:f>
              <c:strCache>
                <c:ptCount val="5"/>
                <c:pt idx="0">
                  <c:v>2018年</c:v>
                </c:pt>
                <c:pt idx="1">
                  <c:v>2019年</c:v>
                </c:pt>
                <c:pt idx="2">
                  <c:v>2020年</c:v>
                </c:pt>
                <c:pt idx="3">
                  <c:v>2021年</c:v>
                </c:pt>
                <c:pt idx="4">
                  <c:v>2022年1季度</c:v>
                </c:pt>
              </c:strCache>
            </c:strRef>
          </c:cat>
          <c:val>
            <c:numRef>
              <c:f>房地产!$B$14:$F$14</c:f>
              <c:numCache>
                <c:formatCode>0.0</c:formatCode>
                <c:ptCount val="5"/>
                <c:pt idx="0">
                  <c:v>1353.1638</c:v>
                </c:pt>
                <c:pt idx="1">
                  <c:v>1273.6434999999999</c:v>
                </c:pt>
                <c:pt idx="2">
                  <c:v>1501.6844000000001</c:v>
                </c:pt>
                <c:pt idx="3">
                  <c:v>1354.3246999999999</c:v>
                </c:pt>
                <c:pt idx="4">
                  <c:v>158.14699999999999</c:v>
                </c:pt>
              </c:numCache>
            </c:numRef>
          </c:val>
          <c:extLst>
            <c:ext xmlns:c16="http://schemas.microsoft.com/office/drawing/2014/chart" uri="{C3380CC4-5D6E-409C-BE32-E72D297353CC}">
              <c16:uniqueId val="{00000007-96CF-4B56-994D-AA2914AD632A}"/>
            </c:ext>
          </c:extLst>
        </c:ser>
        <c:dLbls>
          <c:showLegendKey val="0"/>
          <c:showVal val="0"/>
          <c:showCatName val="0"/>
          <c:showSerName val="0"/>
          <c:showPercent val="0"/>
          <c:showBubbleSize val="0"/>
        </c:dLbls>
        <c:gapWidth val="219"/>
        <c:axId val="678337152"/>
        <c:axId val="678347520"/>
      </c:barChart>
      <c:lineChart>
        <c:grouping val="standard"/>
        <c:varyColors val="0"/>
        <c:ser>
          <c:idx val="0"/>
          <c:order val="0"/>
          <c:tx>
            <c:strRef>
              <c:f>房地产!$A$11</c:f>
              <c:strCache>
                <c:ptCount val="1"/>
                <c:pt idx="0">
                  <c:v>供应套数(套)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房地产!$B$10:$F$10</c:f>
              <c:strCache>
                <c:ptCount val="5"/>
                <c:pt idx="0">
                  <c:v>2018年</c:v>
                </c:pt>
                <c:pt idx="1">
                  <c:v>2019年</c:v>
                </c:pt>
                <c:pt idx="2">
                  <c:v>2020年</c:v>
                </c:pt>
                <c:pt idx="3">
                  <c:v>2021年</c:v>
                </c:pt>
                <c:pt idx="4">
                  <c:v>2022年1季度</c:v>
                </c:pt>
              </c:strCache>
            </c:strRef>
          </c:cat>
          <c:val>
            <c:numRef>
              <c:f>房地产!$B$11:$F$11</c:f>
              <c:numCache>
                <c:formatCode>General</c:formatCode>
                <c:ptCount val="5"/>
                <c:pt idx="0">
                  <c:v>85648</c:v>
                </c:pt>
                <c:pt idx="1">
                  <c:v>82608</c:v>
                </c:pt>
                <c:pt idx="2">
                  <c:v>97391</c:v>
                </c:pt>
                <c:pt idx="3">
                  <c:v>102959</c:v>
                </c:pt>
                <c:pt idx="4">
                  <c:v>16949</c:v>
                </c:pt>
              </c:numCache>
            </c:numRef>
          </c:val>
          <c:smooth val="0"/>
          <c:extLst>
            <c:ext xmlns:c16="http://schemas.microsoft.com/office/drawing/2014/chart" uri="{C3380CC4-5D6E-409C-BE32-E72D297353CC}">
              <c16:uniqueId val="{00000000-96CF-4B56-994D-AA2914AD632A}"/>
            </c:ext>
          </c:extLst>
        </c:ser>
        <c:ser>
          <c:idx val="2"/>
          <c:order val="2"/>
          <c:tx>
            <c:strRef>
              <c:f>房地产!$A$13</c:f>
              <c:strCache>
                <c:ptCount val="1"/>
                <c:pt idx="0">
                  <c:v>成交套数(套)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房地产!$B$10:$F$10</c:f>
              <c:strCache>
                <c:ptCount val="5"/>
                <c:pt idx="0">
                  <c:v>2018年</c:v>
                </c:pt>
                <c:pt idx="1">
                  <c:v>2019年</c:v>
                </c:pt>
                <c:pt idx="2">
                  <c:v>2020年</c:v>
                </c:pt>
                <c:pt idx="3">
                  <c:v>2021年</c:v>
                </c:pt>
                <c:pt idx="4">
                  <c:v>2022年1季度</c:v>
                </c:pt>
              </c:strCache>
            </c:strRef>
          </c:cat>
          <c:val>
            <c:numRef>
              <c:f>房地产!$B$13:$F$13</c:f>
              <c:numCache>
                <c:formatCode>0</c:formatCode>
                <c:ptCount val="5"/>
                <c:pt idx="0">
                  <c:v>115606</c:v>
                </c:pt>
                <c:pt idx="1">
                  <c:v>104471</c:v>
                </c:pt>
                <c:pt idx="2">
                  <c:v>118121</c:v>
                </c:pt>
                <c:pt idx="3">
                  <c:v>103375</c:v>
                </c:pt>
                <c:pt idx="4">
                  <c:v>11538</c:v>
                </c:pt>
              </c:numCache>
            </c:numRef>
          </c:val>
          <c:smooth val="0"/>
          <c:extLs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678350848"/>
        <c:axId val="678349056"/>
      </c:lineChart>
      <c:catAx>
        <c:axId val="67833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8347520"/>
        <c:crosses val="autoZero"/>
        <c:auto val="1"/>
        <c:lblAlgn val="ctr"/>
        <c:lblOffset val="100"/>
        <c:noMultiLvlLbl val="0"/>
      </c:catAx>
      <c:valAx>
        <c:axId val="678347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8337152"/>
        <c:crosses val="autoZero"/>
        <c:crossBetween val="between"/>
      </c:valAx>
      <c:valAx>
        <c:axId val="6783490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8350848"/>
        <c:crosses val="max"/>
        <c:crossBetween val="between"/>
      </c:valAx>
      <c:catAx>
        <c:axId val="678350848"/>
        <c:scaling>
          <c:orientation val="minMax"/>
        </c:scaling>
        <c:delete val="1"/>
        <c:axPos val="b"/>
        <c:numFmt formatCode="General" sourceLinked="1"/>
        <c:majorTickMark val="out"/>
        <c:minorTickMark val="none"/>
        <c:tickLblPos val="nextTo"/>
        <c:crossAx val="678349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2021</a:t>
            </a:r>
            <a:r>
              <a:rPr lang="zh-CN" altLang="en-US" sz="1200" b="1" i="0" baseline="0">
                <a:effectLst/>
              </a:rPr>
              <a:t>至</a:t>
            </a:r>
            <a:r>
              <a:rPr lang="en-US" altLang="zh-CN" sz="1200" b="1" i="0" baseline="0">
                <a:effectLst/>
              </a:rPr>
              <a:t>2022</a:t>
            </a:r>
            <a:r>
              <a:rPr lang="zh-CN" altLang="zh-CN" sz="1200" b="1" i="0" baseline="0">
                <a:effectLst/>
              </a:rPr>
              <a:t>年</a:t>
            </a:r>
            <a:r>
              <a:rPr lang="en-US" altLang="zh-CN" sz="1200" b="1" i="0" baseline="0">
                <a:effectLst/>
              </a:rPr>
              <a:t>3</a:t>
            </a:r>
            <a:r>
              <a:rPr lang="zh-CN" altLang="en-US" sz="1200" b="1" i="0" baseline="0">
                <a:effectLst/>
              </a:rPr>
              <a:t>月长沙市</a:t>
            </a:r>
            <a:r>
              <a:rPr lang="zh-CN" altLang="en-US" sz="1200" b="1" i="0" u="none" strike="noStrike" baseline="0">
                <a:effectLst/>
              </a:rPr>
              <a:t>商品住宅</a:t>
            </a:r>
            <a:r>
              <a:rPr lang="zh-CN" altLang="en-US" sz="1200" b="1" i="0" baseline="0">
                <a:effectLst/>
              </a:rPr>
              <a:t>供应成交情况</a:t>
            </a:r>
            <a:endParaRPr lang="zh-CN" altLang="zh-CN" sz="1200">
              <a:effectLst/>
            </a:endParaRPr>
          </a:p>
        </c:rich>
      </c:tx>
      <c:layout>
        <c:manualLayout>
          <c:xMode val="edge"/>
          <c:yMode val="edge"/>
          <c:x val="0.21188909930562477"/>
          <c:y val="2.8435993995733811E-2"/>
        </c:manualLayout>
      </c:layout>
      <c:overlay val="0"/>
      <c:spPr>
        <a:noFill/>
        <a:ln>
          <a:noFill/>
        </a:ln>
        <a:effectLst/>
      </c:spPr>
    </c:title>
    <c:autoTitleDeleted val="0"/>
    <c:plotArea>
      <c:layout/>
      <c:barChart>
        <c:barDir val="col"/>
        <c:grouping val="clustered"/>
        <c:varyColors val="0"/>
        <c:ser>
          <c:idx val="1"/>
          <c:order val="1"/>
          <c:tx>
            <c:strRef>
              <c:f>房地产!$C$75</c:f>
              <c:strCache>
                <c:ptCount val="1"/>
                <c:pt idx="0">
                  <c:v>供应面积(万㎡)</c:v>
                </c:pt>
              </c:strCache>
            </c:strRef>
          </c:tx>
          <c:spPr>
            <a:solidFill>
              <a:schemeClr val="accent2"/>
            </a:solidFill>
            <a:ln>
              <a:noFill/>
            </a:ln>
            <a:effectLst/>
          </c:spPr>
          <c:invertIfNegative val="0"/>
          <c:cat>
            <c:numRef>
              <c:f>房地产!$A$76:$A$90</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房地产!$C$76:$C$90</c:f>
              <c:numCache>
                <c:formatCode>General</c:formatCode>
                <c:ptCount val="15"/>
                <c:pt idx="0">
                  <c:v>52.3095</c:v>
                </c:pt>
                <c:pt idx="1">
                  <c:v>48.3063</c:v>
                </c:pt>
                <c:pt idx="2">
                  <c:v>117.6006</c:v>
                </c:pt>
                <c:pt idx="3">
                  <c:v>139.54259999999999</c:v>
                </c:pt>
                <c:pt idx="4">
                  <c:v>114.9546</c:v>
                </c:pt>
                <c:pt idx="5">
                  <c:v>125.1123</c:v>
                </c:pt>
                <c:pt idx="6">
                  <c:v>129.8783</c:v>
                </c:pt>
                <c:pt idx="7">
                  <c:v>99.316800000000001</c:v>
                </c:pt>
                <c:pt idx="8">
                  <c:v>117.4178</c:v>
                </c:pt>
                <c:pt idx="9">
                  <c:v>115.8642</c:v>
                </c:pt>
                <c:pt idx="10">
                  <c:v>150.36859999999999</c:v>
                </c:pt>
                <c:pt idx="11">
                  <c:v>181.46899999999999</c:v>
                </c:pt>
                <c:pt idx="12">
                  <c:v>62.252099999999999</c:v>
                </c:pt>
                <c:pt idx="13">
                  <c:v>49.6432</c:v>
                </c:pt>
                <c:pt idx="14">
                  <c:v>122.8596</c:v>
                </c:pt>
              </c:numCache>
            </c:numRef>
          </c:val>
          <c:extLst>
            <c:ext xmlns:c16="http://schemas.microsoft.com/office/drawing/2014/chart" uri="{C3380CC4-5D6E-409C-BE32-E72D297353CC}">
              <c16:uniqueId val="{00000000-E428-449C-BD51-CC30FEDFC57F}"/>
            </c:ext>
          </c:extLst>
        </c:ser>
        <c:ser>
          <c:idx val="3"/>
          <c:order val="3"/>
          <c:tx>
            <c:strRef>
              <c:f>房地产!$E$75</c:f>
              <c:strCache>
                <c:ptCount val="1"/>
                <c:pt idx="0">
                  <c:v>成交面积(万㎡)</c:v>
                </c:pt>
              </c:strCache>
            </c:strRef>
          </c:tx>
          <c:spPr>
            <a:solidFill>
              <a:schemeClr val="accent4"/>
            </a:solidFill>
            <a:ln>
              <a:noFill/>
            </a:ln>
            <a:effectLst/>
          </c:spPr>
          <c:invertIfNegative val="0"/>
          <c:cat>
            <c:numRef>
              <c:f>房地产!$A$76:$A$90</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房地产!$E$76:$E$90</c:f>
              <c:numCache>
                <c:formatCode>General</c:formatCode>
                <c:ptCount val="15"/>
                <c:pt idx="0">
                  <c:v>128.11009999999999</c:v>
                </c:pt>
                <c:pt idx="1">
                  <c:v>75.537199999999999</c:v>
                </c:pt>
                <c:pt idx="2">
                  <c:v>159.3502</c:v>
                </c:pt>
                <c:pt idx="3">
                  <c:v>128.85159999999999</c:v>
                </c:pt>
                <c:pt idx="4">
                  <c:v>161.63140000000001</c:v>
                </c:pt>
                <c:pt idx="5">
                  <c:v>135.9503</c:v>
                </c:pt>
                <c:pt idx="6">
                  <c:v>109.10380000000001</c:v>
                </c:pt>
                <c:pt idx="7">
                  <c:v>81.924599999999998</c:v>
                </c:pt>
                <c:pt idx="8">
                  <c:v>86.910799999999995</c:v>
                </c:pt>
                <c:pt idx="9">
                  <c:v>75.237899999999996</c:v>
                </c:pt>
                <c:pt idx="10">
                  <c:v>84.108699999999999</c:v>
                </c:pt>
                <c:pt idx="11">
                  <c:v>127.6083</c:v>
                </c:pt>
                <c:pt idx="12">
                  <c:v>48.327800000000003</c:v>
                </c:pt>
                <c:pt idx="13">
                  <c:v>43.5854</c:v>
                </c:pt>
                <c:pt idx="14">
                  <c:v>66.233699999999999</c:v>
                </c:pt>
              </c:numCache>
            </c:numRef>
          </c:val>
          <c:extLst>
            <c:ext xmlns:c16="http://schemas.microsoft.com/office/drawing/2014/chart" uri="{C3380CC4-5D6E-409C-BE32-E72D297353CC}">
              <c16:uniqueId val="{00000001-E428-449C-BD51-CC30FEDFC57F}"/>
            </c:ext>
          </c:extLst>
        </c:ser>
        <c:dLbls>
          <c:showLegendKey val="0"/>
          <c:showVal val="0"/>
          <c:showCatName val="0"/>
          <c:showSerName val="0"/>
          <c:showPercent val="0"/>
          <c:showBubbleSize val="0"/>
        </c:dLbls>
        <c:gapWidth val="219"/>
        <c:axId val="678626432"/>
        <c:axId val="678628352"/>
      </c:barChart>
      <c:lineChart>
        <c:grouping val="standard"/>
        <c:varyColors val="0"/>
        <c:ser>
          <c:idx val="0"/>
          <c:order val="0"/>
          <c:tx>
            <c:strRef>
              <c:f>房地产!$B$75</c:f>
              <c:strCache>
                <c:ptCount val="1"/>
                <c:pt idx="0">
                  <c:v>供应套数(套)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房地产!$A$76:$A$90</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房地产!$B$76:$B$90</c:f>
              <c:numCache>
                <c:formatCode>General</c:formatCode>
                <c:ptCount val="15"/>
                <c:pt idx="0">
                  <c:v>3985</c:v>
                </c:pt>
                <c:pt idx="1">
                  <c:v>3783</c:v>
                </c:pt>
                <c:pt idx="2">
                  <c:v>9215</c:v>
                </c:pt>
                <c:pt idx="3">
                  <c:v>10831</c:v>
                </c:pt>
                <c:pt idx="4">
                  <c:v>8447</c:v>
                </c:pt>
                <c:pt idx="5">
                  <c:v>9414</c:v>
                </c:pt>
                <c:pt idx="6">
                  <c:v>10208</c:v>
                </c:pt>
                <c:pt idx="7">
                  <c:v>7039</c:v>
                </c:pt>
                <c:pt idx="8">
                  <c:v>8732</c:v>
                </c:pt>
                <c:pt idx="9">
                  <c:v>8461</c:v>
                </c:pt>
                <c:pt idx="10">
                  <c:v>10147</c:v>
                </c:pt>
                <c:pt idx="11">
                  <c:v>12697</c:v>
                </c:pt>
                <c:pt idx="12">
                  <c:v>4611</c:v>
                </c:pt>
                <c:pt idx="13">
                  <c:v>3667</c:v>
                </c:pt>
                <c:pt idx="14">
                  <c:v>8671</c:v>
                </c:pt>
              </c:numCache>
            </c:numRef>
          </c:val>
          <c:smooth val="0"/>
          <c:extLst>
            <c:ext xmlns:c16="http://schemas.microsoft.com/office/drawing/2014/chart" uri="{C3380CC4-5D6E-409C-BE32-E72D297353CC}">
              <c16:uniqueId val="{00000002-E428-449C-BD51-CC30FEDFC57F}"/>
            </c:ext>
          </c:extLst>
        </c:ser>
        <c:ser>
          <c:idx val="2"/>
          <c:order val="2"/>
          <c:tx>
            <c:strRef>
              <c:f>房地产!$D$75</c:f>
              <c:strCache>
                <c:ptCount val="1"/>
                <c:pt idx="0">
                  <c:v>成交套数(套)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房地产!$A$76:$A$90</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房地产!$D$76:$D$90</c:f>
              <c:numCache>
                <c:formatCode>General</c:formatCode>
                <c:ptCount val="15"/>
                <c:pt idx="0">
                  <c:v>9844</c:v>
                </c:pt>
                <c:pt idx="1">
                  <c:v>5940</c:v>
                </c:pt>
                <c:pt idx="2">
                  <c:v>12766</c:v>
                </c:pt>
                <c:pt idx="3">
                  <c:v>10252</c:v>
                </c:pt>
                <c:pt idx="4">
                  <c:v>12893</c:v>
                </c:pt>
                <c:pt idx="5">
                  <c:v>10229</c:v>
                </c:pt>
                <c:pt idx="6">
                  <c:v>8263</c:v>
                </c:pt>
                <c:pt idx="7">
                  <c:v>6234</c:v>
                </c:pt>
                <c:pt idx="8">
                  <c:v>6699</c:v>
                </c:pt>
                <c:pt idx="9">
                  <c:v>5665</c:v>
                </c:pt>
                <c:pt idx="10">
                  <c:v>6197</c:v>
                </c:pt>
                <c:pt idx="11">
                  <c:v>8393</c:v>
                </c:pt>
                <c:pt idx="12">
                  <c:v>3497</c:v>
                </c:pt>
                <c:pt idx="13">
                  <c:v>3183</c:v>
                </c:pt>
                <c:pt idx="14">
                  <c:v>4858</c:v>
                </c:pt>
              </c:numCache>
            </c:numRef>
          </c:val>
          <c:smooth val="0"/>
          <c:extLst>
            <c:ext xmlns:c16="http://schemas.microsoft.com/office/drawing/2014/chart" uri="{C3380CC4-5D6E-409C-BE32-E72D297353CC}">
              <c16:uniqueId val="{00000003-E428-449C-BD51-CC30FEDFC57F}"/>
            </c:ext>
          </c:extLst>
        </c:ser>
        <c:dLbls>
          <c:showLegendKey val="0"/>
          <c:showVal val="0"/>
          <c:showCatName val="0"/>
          <c:showSerName val="0"/>
          <c:showPercent val="0"/>
          <c:showBubbleSize val="0"/>
        </c:dLbls>
        <c:marker val="1"/>
        <c:smooth val="0"/>
        <c:axId val="678660352"/>
        <c:axId val="678658816"/>
      </c:lineChart>
      <c:dateAx>
        <c:axId val="678626432"/>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8628352"/>
        <c:crosses val="autoZero"/>
        <c:auto val="1"/>
        <c:lblOffset val="100"/>
        <c:baseTimeUnit val="months"/>
      </c:dateAx>
      <c:valAx>
        <c:axId val="67862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8626432"/>
        <c:crosses val="autoZero"/>
        <c:crossBetween val="between"/>
      </c:valAx>
      <c:valAx>
        <c:axId val="6786588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8660352"/>
        <c:crosses val="max"/>
        <c:crossBetween val="between"/>
      </c:valAx>
      <c:dateAx>
        <c:axId val="678660352"/>
        <c:scaling>
          <c:orientation val="minMax"/>
        </c:scaling>
        <c:delete val="1"/>
        <c:axPos val="b"/>
        <c:numFmt formatCode="yyyy&quot;年&quot;m&quot;月&quot;" sourceLinked="1"/>
        <c:majorTickMark val="out"/>
        <c:minorTickMark val="none"/>
        <c:tickLblPos val="nextTo"/>
        <c:crossAx val="67865881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2018</a:t>
            </a:r>
            <a:r>
              <a:rPr lang="zh-CN" altLang="zh-CN" sz="1200" b="1" i="0" u="none" strike="noStrike" baseline="0">
                <a:effectLst/>
              </a:rPr>
              <a:t>年至</a:t>
            </a:r>
            <a:r>
              <a:rPr lang="en-US" altLang="zh-CN" sz="1200" b="1" i="0" u="none" strike="noStrike" baseline="0">
                <a:effectLst/>
              </a:rPr>
              <a:t>2022</a:t>
            </a:r>
            <a:r>
              <a:rPr lang="zh-CN" altLang="zh-CN" sz="1200" b="1" i="0" u="none" strike="noStrike" baseline="0">
                <a:effectLst/>
              </a:rPr>
              <a:t>年</a:t>
            </a:r>
            <a:r>
              <a:rPr lang="en-US" altLang="zh-CN" sz="1200" b="1" i="0" u="none" strike="noStrike" baseline="0">
                <a:effectLst/>
              </a:rPr>
              <a:t>1</a:t>
            </a:r>
            <a:r>
              <a:rPr lang="zh-CN" altLang="zh-CN" sz="1200" b="1" i="0" u="none" strike="noStrike" baseline="0">
                <a:effectLst/>
              </a:rPr>
              <a:t>季度</a:t>
            </a:r>
            <a:r>
              <a:rPr lang="zh-CN" altLang="en-US" sz="1200" b="1" i="0" u="none" strike="noStrike" baseline="0">
                <a:effectLst/>
              </a:rPr>
              <a:t>长沙市</a:t>
            </a:r>
            <a:r>
              <a:rPr lang="zh-CN" altLang="en-US" sz="1200" b="1" i="0" baseline="0">
                <a:effectLst/>
              </a:rPr>
              <a:t>商品住宅成交价格走势</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房地产!$B$46</c:f>
              <c:strCache>
                <c:ptCount val="1"/>
                <c:pt idx="0">
                  <c:v>销售额(万元)</c:v>
                </c:pt>
              </c:strCache>
            </c:strRef>
          </c:tx>
          <c:spPr>
            <a:ln w="28575" cap="rnd">
              <a:solidFill>
                <a:schemeClr val="accent1"/>
              </a:solidFill>
              <a:round/>
            </a:ln>
            <a:effectLst/>
          </c:spPr>
          <c:invertIfNegative val="0"/>
          <c:cat>
            <c:strRef>
              <c:f>房地产!$C$45:$G$45</c:f>
              <c:strCache>
                <c:ptCount val="5"/>
                <c:pt idx="0">
                  <c:v>2018年</c:v>
                </c:pt>
                <c:pt idx="1">
                  <c:v>2019年</c:v>
                </c:pt>
                <c:pt idx="2">
                  <c:v>2020年</c:v>
                </c:pt>
                <c:pt idx="3">
                  <c:v>2021年</c:v>
                </c:pt>
                <c:pt idx="4">
                  <c:v>2022年1季度</c:v>
                </c:pt>
              </c:strCache>
            </c:strRef>
          </c:cat>
          <c:val>
            <c:numRef>
              <c:f>房地产!$C$46:$G$46</c:f>
              <c:numCache>
                <c:formatCode>0.00</c:formatCode>
                <c:ptCount val="5"/>
                <c:pt idx="0">
                  <c:v>1191.561993</c:v>
                </c:pt>
                <c:pt idx="1">
                  <c:v>1207.341862</c:v>
                </c:pt>
                <c:pt idx="2">
                  <c:v>1578.0049140000001</c:v>
                </c:pt>
                <c:pt idx="3">
                  <c:v>1653.0433840000001</c:v>
                </c:pt>
                <c:pt idx="4">
                  <c:v>207.15</c:v>
                </c:pt>
              </c:numCache>
            </c:numRef>
          </c:val>
          <c:extLst>
            <c:ext xmlns:c16="http://schemas.microsoft.com/office/drawing/2014/chart" uri="{C3380CC4-5D6E-409C-BE32-E72D297353CC}">
              <c16:uniqueId val="{00000002-E54E-4137-90FF-239FBDB0C296}"/>
            </c:ext>
          </c:extLst>
        </c:ser>
        <c:dLbls>
          <c:showLegendKey val="0"/>
          <c:showVal val="0"/>
          <c:showCatName val="0"/>
          <c:showSerName val="0"/>
          <c:showPercent val="0"/>
          <c:showBubbleSize val="0"/>
        </c:dLbls>
        <c:gapWidth val="150"/>
        <c:axId val="678684160"/>
        <c:axId val="678685696"/>
      </c:barChart>
      <c:lineChart>
        <c:grouping val="standard"/>
        <c:varyColors val="0"/>
        <c:ser>
          <c:idx val="1"/>
          <c:order val="1"/>
          <c:tx>
            <c:strRef>
              <c:f>房地产!$B$47</c:f>
              <c:strCache>
                <c:ptCount val="1"/>
                <c:pt idx="0">
                  <c:v>销售价格(元/㎡)</c:v>
                </c:pt>
              </c:strCache>
            </c:strRef>
          </c:tx>
          <c:spPr>
            <a:effectLst/>
          </c:spPr>
          <c:cat>
            <c:strRef>
              <c:f>房地产!$C$45:$G$45</c:f>
              <c:strCache>
                <c:ptCount val="5"/>
                <c:pt idx="0">
                  <c:v>2018年</c:v>
                </c:pt>
                <c:pt idx="1">
                  <c:v>2019年</c:v>
                </c:pt>
                <c:pt idx="2">
                  <c:v>2020年</c:v>
                </c:pt>
                <c:pt idx="3">
                  <c:v>2021年</c:v>
                </c:pt>
                <c:pt idx="4">
                  <c:v>2022年1季度</c:v>
                </c:pt>
              </c:strCache>
            </c:strRef>
          </c:cat>
          <c:val>
            <c:numRef>
              <c:f>房地产!$C$47:$G$47</c:f>
              <c:numCache>
                <c:formatCode>General</c:formatCode>
                <c:ptCount val="5"/>
                <c:pt idx="0">
                  <c:v>8806</c:v>
                </c:pt>
                <c:pt idx="1">
                  <c:v>9479</c:v>
                </c:pt>
                <c:pt idx="2">
                  <c:v>10509</c:v>
                </c:pt>
                <c:pt idx="3">
                  <c:v>12206</c:v>
                </c:pt>
                <c:pt idx="4">
                  <c:v>13099</c:v>
                </c:pt>
              </c:numCache>
            </c:numRef>
          </c:val>
          <c:smooth val="0"/>
          <c:extLst>
            <c:ext xmlns:c16="http://schemas.microsoft.com/office/drawing/2014/chart" uri="{C3380CC4-5D6E-409C-BE32-E72D297353CC}">
              <c16:uniqueId val="{00000000-E54E-4137-90FF-239FBDB0C296}"/>
            </c:ext>
          </c:extLst>
        </c:ser>
        <c:dLbls>
          <c:showLegendKey val="0"/>
          <c:showVal val="0"/>
          <c:showCatName val="0"/>
          <c:showSerName val="0"/>
          <c:showPercent val="0"/>
          <c:showBubbleSize val="0"/>
        </c:dLbls>
        <c:marker val="1"/>
        <c:smooth val="0"/>
        <c:axId val="678689024"/>
        <c:axId val="678687488"/>
      </c:lineChart>
      <c:catAx>
        <c:axId val="67868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8685696"/>
        <c:crosses val="autoZero"/>
        <c:auto val="1"/>
        <c:lblAlgn val="ctr"/>
        <c:lblOffset val="100"/>
        <c:noMultiLvlLbl val="0"/>
      </c:catAx>
      <c:valAx>
        <c:axId val="678685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8684160"/>
        <c:crosses val="autoZero"/>
        <c:crossBetween val="between"/>
      </c:valAx>
      <c:valAx>
        <c:axId val="678687488"/>
        <c:scaling>
          <c:orientation val="minMax"/>
        </c:scaling>
        <c:delete val="0"/>
        <c:axPos val="r"/>
        <c:numFmt formatCode="General" sourceLinked="1"/>
        <c:majorTickMark val="out"/>
        <c:minorTickMark val="none"/>
        <c:tickLblPos val="nextTo"/>
        <c:crossAx val="678689024"/>
        <c:crosses val="max"/>
        <c:crossBetween val="between"/>
      </c:valAx>
      <c:catAx>
        <c:axId val="678689024"/>
        <c:scaling>
          <c:orientation val="minMax"/>
        </c:scaling>
        <c:delete val="1"/>
        <c:axPos val="b"/>
        <c:numFmt formatCode="General" sourceLinked="1"/>
        <c:majorTickMark val="out"/>
        <c:minorTickMark val="none"/>
        <c:tickLblPos val="nextTo"/>
        <c:crossAx val="6786874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2021</a:t>
            </a:r>
            <a:r>
              <a:rPr lang="zh-CN" altLang="en-US" sz="1200" b="1" i="0" u="none" strike="noStrike" baseline="0">
                <a:effectLst/>
              </a:rPr>
              <a:t>至</a:t>
            </a:r>
            <a:r>
              <a:rPr lang="en-US" altLang="zh-CN" sz="1200" b="1" i="0" u="none" strike="noStrike" baseline="0">
                <a:effectLst/>
              </a:rPr>
              <a:t>2022</a:t>
            </a:r>
            <a:r>
              <a:rPr lang="zh-CN" altLang="en-US" sz="1200" b="1" i="0" u="none" strike="noStrike" baseline="0">
                <a:effectLst/>
              </a:rPr>
              <a:t>年</a:t>
            </a:r>
            <a:r>
              <a:rPr lang="en-US" altLang="zh-CN" sz="1200" b="1" i="0" u="none" strike="noStrike" baseline="0">
                <a:effectLst/>
              </a:rPr>
              <a:t>3</a:t>
            </a:r>
            <a:r>
              <a:rPr lang="zh-CN" altLang="en-US" sz="1200" b="1" i="0" u="none" strike="noStrike" baseline="0">
                <a:effectLst/>
              </a:rPr>
              <a:t>月长沙市</a:t>
            </a:r>
            <a:r>
              <a:rPr lang="zh-CN" altLang="en-US" sz="1200" b="1" i="0" baseline="0">
                <a:effectLst/>
              </a:rPr>
              <a:t>商品住宅成交价格走势</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房地产!$C$120</c:f>
              <c:strCache>
                <c:ptCount val="1"/>
                <c:pt idx="0">
                  <c:v>销售额(亿元)</c:v>
                </c:pt>
              </c:strCache>
            </c:strRef>
          </c:tx>
          <c:spPr>
            <a:solidFill>
              <a:schemeClr val="accent2"/>
            </a:solidFill>
            <a:ln>
              <a:noFill/>
            </a:ln>
            <a:effectLst/>
          </c:spPr>
          <c:invertIfNegative val="0"/>
          <c:cat>
            <c:numRef>
              <c:f>房地产!$A$121:$A$135</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房地产!$C$121:$C$135</c:f>
              <c:numCache>
                <c:formatCode>General</c:formatCode>
                <c:ptCount val="15"/>
                <c:pt idx="0">
                  <c:v>146.37957299999999</c:v>
                </c:pt>
                <c:pt idx="1">
                  <c:v>87.827724000000003</c:v>
                </c:pt>
                <c:pt idx="2">
                  <c:v>175.555609</c:v>
                </c:pt>
                <c:pt idx="3">
                  <c:v>143.181455</c:v>
                </c:pt>
                <c:pt idx="4">
                  <c:v>188.57437899999999</c:v>
                </c:pt>
                <c:pt idx="5">
                  <c:v>175.12949599999999</c:v>
                </c:pt>
                <c:pt idx="6">
                  <c:v>134.729783</c:v>
                </c:pt>
                <c:pt idx="7">
                  <c:v>105.67701000000001</c:v>
                </c:pt>
                <c:pt idx="8">
                  <c:v>110.03755600000001</c:v>
                </c:pt>
                <c:pt idx="9">
                  <c:v>92.353837999999996</c:v>
                </c:pt>
                <c:pt idx="10">
                  <c:v>103.599765</c:v>
                </c:pt>
                <c:pt idx="11">
                  <c:v>189.997196</c:v>
                </c:pt>
                <c:pt idx="12">
                  <c:v>61.986479000000003</c:v>
                </c:pt>
                <c:pt idx="13">
                  <c:v>58.83126</c:v>
                </c:pt>
                <c:pt idx="14">
                  <c:v>86.332261000000003</c:v>
                </c:pt>
              </c:numCache>
            </c:numRef>
          </c:val>
          <c:extLst>
            <c:ext xmlns:c16="http://schemas.microsoft.com/office/drawing/2014/chart" uri="{C3380CC4-5D6E-409C-BE32-E72D297353CC}">
              <c16:uniqueId val="{00000005-96CF-4B56-994D-AA2914AD632A}"/>
            </c:ext>
          </c:extLst>
        </c:ser>
        <c:dLbls>
          <c:showLegendKey val="0"/>
          <c:showVal val="0"/>
          <c:showCatName val="0"/>
          <c:showSerName val="0"/>
          <c:showPercent val="0"/>
          <c:showBubbleSize val="0"/>
        </c:dLbls>
        <c:gapWidth val="219"/>
        <c:axId val="681608704"/>
        <c:axId val="681610624"/>
      </c:barChart>
      <c:lineChart>
        <c:grouping val="standard"/>
        <c:varyColors val="0"/>
        <c:ser>
          <c:idx val="0"/>
          <c:order val="0"/>
          <c:tx>
            <c:strRef>
              <c:f>房地产!$B$120</c:f>
              <c:strCache>
                <c:ptCount val="1"/>
                <c:pt idx="0">
                  <c:v>销售价格(元/㎡)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房地产!$A$121:$A$135</c:f>
              <c:numCache>
                <c:formatCode>yyyy"年"m"月"</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44594</c:v>
                </c:pt>
                <c:pt idx="14">
                  <c:v>44623</c:v>
                </c:pt>
              </c:numCache>
            </c:numRef>
          </c:cat>
          <c:val>
            <c:numRef>
              <c:f>房地产!$B$121:$B$135</c:f>
              <c:numCache>
                <c:formatCode>General</c:formatCode>
                <c:ptCount val="15"/>
                <c:pt idx="0">
                  <c:v>11426</c:v>
                </c:pt>
                <c:pt idx="1">
                  <c:v>11627</c:v>
                </c:pt>
                <c:pt idx="2">
                  <c:v>11017</c:v>
                </c:pt>
                <c:pt idx="3">
                  <c:v>11112</c:v>
                </c:pt>
                <c:pt idx="4">
                  <c:v>11667</c:v>
                </c:pt>
                <c:pt idx="5">
                  <c:v>12882</c:v>
                </c:pt>
                <c:pt idx="6">
                  <c:v>12349</c:v>
                </c:pt>
                <c:pt idx="7">
                  <c:v>12899</c:v>
                </c:pt>
                <c:pt idx="8">
                  <c:v>12661</c:v>
                </c:pt>
                <c:pt idx="9">
                  <c:v>12275</c:v>
                </c:pt>
                <c:pt idx="10">
                  <c:v>12317</c:v>
                </c:pt>
                <c:pt idx="11">
                  <c:v>14889</c:v>
                </c:pt>
                <c:pt idx="12">
                  <c:v>12826</c:v>
                </c:pt>
                <c:pt idx="13">
                  <c:v>13498</c:v>
                </c:pt>
                <c:pt idx="14">
                  <c:v>13034</c:v>
                </c:pt>
              </c:numCache>
            </c:numRef>
          </c:val>
          <c:smooth val="0"/>
          <c:extLst>
            <c:ext xmlns:c16="http://schemas.microsoft.com/office/drawing/2014/chart" uri="{C3380CC4-5D6E-409C-BE32-E72D297353CC}">
              <c16:uniqueId val="{00000000-96CF-4B56-994D-AA2914AD632A}"/>
            </c:ext>
          </c:extLst>
        </c:ser>
        <c:dLbls>
          <c:showLegendKey val="0"/>
          <c:showVal val="0"/>
          <c:showCatName val="0"/>
          <c:showSerName val="0"/>
          <c:showPercent val="0"/>
          <c:showBubbleSize val="0"/>
        </c:dLbls>
        <c:marker val="1"/>
        <c:smooth val="0"/>
        <c:axId val="681622144"/>
        <c:axId val="681620608"/>
      </c:lineChart>
      <c:dateAx>
        <c:axId val="681608704"/>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1610624"/>
        <c:crosses val="autoZero"/>
        <c:auto val="1"/>
        <c:lblOffset val="100"/>
        <c:baseTimeUnit val="months"/>
      </c:dateAx>
      <c:valAx>
        <c:axId val="68161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1608704"/>
        <c:crosses val="autoZero"/>
        <c:crossBetween val="between"/>
      </c:valAx>
      <c:valAx>
        <c:axId val="681620608"/>
        <c:scaling>
          <c:orientation val="minMax"/>
          <c:max val="15000"/>
          <c:min val="8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1622144"/>
        <c:crosses val="max"/>
        <c:crossBetween val="between"/>
      </c:valAx>
      <c:dateAx>
        <c:axId val="681622144"/>
        <c:scaling>
          <c:orientation val="minMax"/>
        </c:scaling>
        <c:delete val="1"/>
        <c:axPos val="b"/>
        <c:numFmt formatCode="yyyy&quot;年&quot;m&quot;月&quot;" sourceLinked="1"/>
        <c:majorTickMark val="out"/>
        <c:minorTickMark val="none"/>
        <c:tickLblPos val="nextTo"/>
        <c:crossAx val="681620608"/>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78A69-1DEF-43DE-AB27-2B73F889D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11091</TotalTime>
  <Pages>69</Pages>
  <Words>6858</Words>
  <Characters>39092</Characters>
  <Application>Microsoft Office Word</Application>
  <DocSecurity>0</DocSecurity>
  <Lines>325</Lines>
  <Paragraphs>91</Paragraphs>
  <ScaleCrop>false</ScaleCrop>
  <Company>ICBCOA</Company>
  <LinksUpToDate>false</LinksUpToDate>
  <CharactersWithSpaces>45859</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dc:description/>
  <cp:lastModifiedBy>周 小天</cp:lastModifiedBy>
  <cp:revision>147</cp:revision>
  <cp:lastPrinted>2020-09-08T04:53:00Z</cp:lastPrinted>
  <dcterms:created xsi:type="dcterms:W3CDTF">2020-04-26T02:42:00Z</dcterms:created>
  <dcterms:modified xsi:type="dcterms:W3CDTF">2022-04-27T08:54:00Z</dcterms:modified>
</cp:coreProperties>
</file>