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50C82FAE"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w:t>
      </w:r>
      <w:r w:rsidR="000D7CE9">
        <w:rPr>
          <w:rFonts w:ascii="Arial" w:eastAsia="方正黑体简体" w:hAnsi="Arial" w:cs="Arial"/>
          <w:sz w:val="21"/>
          <w:szCs w:val="21"/>
        </w:rPr>
        <w:t>北七家镇（未来科技城南区）</w:t>
      </w:r>
      <w:r w:rsidR="000D7CE9">
        <w:rPr>
          <w:rFonts w:ascii="Arial" w:eastAsia="方正黑体简体" w:hAnsi="Arial" w:cs="Arial"/>
          <w:sz w:val="21"/>
          <w:szCs w:val="21"/>
        </w:rPr>
        <w:t>C-52</w:t>
      </w:r>
      <w:r w:rsidR="000D7CE9">
        <w:rPr>
          <w:rFonts w:ascii="Arial" w:eastAsia="方正黑体简体" w:hAnsi="Arial" w:cs="Arial"/>
          <w:sz w:val="21"/>
          <w:szCs w:val="21"/>
        </w:rPr>
        <w:t>地块</w:t>
      </w:r>
      <w:r w:rsidR="000D7CE9">
        <w:rPr>
          <w:rFonts w:ascii="Arial" w:eastAsia="方正黑体简体" w:hAnsi="Arial" w:cs="Arial"/>
          <w:sz w:val="21"/>
          <w:szCs w:val="21"/>
        </w:rPr>
        <w:t>R2</w:t>
      </w:r>
      <w:proofErr w:type="gramStart"/>
      <w:r w:rsidR="000D7CE9">
        <w:rPr>
          <w:rFonts w:ascii="Arial" w:eastAsia="方正黑体简体" w:hAnsi="Arial" w:cs="Arial"/>
          <w:sz w:val="21"/>
          <w:szCs w:val="21"/>
        </w:rPr>
        <w:t>二</w:t>
      </w:r>
      <w:proofErr w:type="gramEnd"/>
      <w:r w:rsidR="000D7CE9">
        <w:rPr>
          <w:rFonts w:ascii="Arial" w:eastAsia="方正黑体简体" w:hAnsi="Arial" w:cs="Arial"/>
          <w:sz w:val="21"/>
          <w:szCs w:val="21"/>
        </w:rPr>
        <w:t>类居住用地（未来砚园）</w:t>
      </w:r>
      <w:r w:rsidR="00274E50">
        <w:rPr>
          <w:rFonts w:ascii="方正黑体简体" w:eastAsia="方正黑体简体" w:hAnsi="方正黑体简体" w:cs="方正黑体简体" w:hint="eastAsia"/>
          <w:sz w:val="21"/>
          <w:szCs w:val="21"/>
        </w:rPr>
        <w:t>共</w:t>
      </w:r>
      <w:r w:rsidR="000D7CE9">
        <w:rPr>
          <w:rFonts w:ascii="Arial" w:eastAsia="方正黑体简体" w:hAnsi="Arial" w:cs="Arial"/>
          <w:sz w:val="21"/>
          <w:szCs w:val="21"/>
        </w:rPr>
        <w:t>999</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7322350" w:rsidR="006424A9" w:rsidRPr="00CF1CF7" w:rsidRDefault="00E54FA5"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7D66625"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E54FA5" w:rsidRPr="00E54FA5">
        <w:rPr>
          <w:rFonts w:ascii="Arial" w:eastAsia="方正黑体简体" w:hAnsi="Arial" w:cs="Arial"/>
          <w:sz w:val="21"/>
          <w:szCs w:val="21"/>
        </w:rPr>
        <w:t>2025-1-0138-F01ZLGJ6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07EA884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1E815D4D"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CF1A8D">
        <w:rPr>
          <w:rFonts w:ascii="Arial" w:hAnsi="Arial" w:cs="Arial" w:hint="eastAsia"/>
          <w:sz w:val="21"/>
          <w:szCs w:val="21"/>
        </w:rPr>
        <w:t>未来砚园共有产权住房房源表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197D43">
        <w:rPr>
          <w:rFonts w:ascii="Arial" w:hAnsi="Arial" w:cs="Arial"/>
          <w:kern w:val="2"/>
          <w:sz w:val="21"/>
          <w:szCs w:val="21"/>
        </w:rPr>
        <w:t>；</w:t>
      </w:r>
      <w:r w:rsidR="00EB4B11">
        <w:rPr>
          <w:rFonts w:ascii="Arial" w:hAnsi="Arial" w:cs="Arial" w:hint="eastAsia"/>
          <w:kern w:val="2"/>
          <w:sz w:val="21"/>
          <w:szCs w:val="21"/>
        </w:rPr>
        <w:t>现状</w:t>
      </w:r>
      <w:r w:rsidR="00EB4B11">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EB4B11">
        <w:rPr>
          <w:rFonts w:ascii="Arial" w:hAnsi="Arial" w:cs="Arial" w:hint="eastAsia"/>
          <w:kern w:val="2"/>
          <w:sz w:val="21"/>
          <w:szCs w:val="21"/>
        </w:rPr>
        <w:t>。</w:t>
      </w:r>
    </w:p>
    <w:p w14:paraId="54041F07" w14:textId="192A725A"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CF1A8D">
        <w:rPr>
          <w:rFonts w:ascii="Arial" w:hAnsi="Arial" w:cs="Arial" w:hint="eastAsia"/>
          <w:kern w:val="2"/>
          <w:sz w:val="21"/>
          <w:szCs w:val="21"/>
        </w:rPr>
        <w:t>未来砚园共有产权住房房源表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kern w:val="2"/>
          <w:sz w:val="21"/>
          <w:szCs w:val="21"/>
        </w:rPr>
        <w:t>95510.01</w:t>
      </w:r>
      <w:r w:rsidR="00EB4B11" w:rsidRPr="00CF1CF7">
        <w:rPr>
          <w:rFonts w:ascii="Arial" w:hAnsi="Arial" w:cs="Arial"/>
          <w:kern w:val="2"/>
          <w:sz w:val="21"/>
          <w:szCs w:val="21"/>
        </w:rPr>
        <w:t>平方米。</w:t>
      </w:r>
    </w:p>
    <w:p w14:paraId="61E9BA9D" w14:textId="54DDD14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5B57E8">
        <w:rPr>
          <w:rFonts w:ascii="Arial" w:hAnsi="Arial" w:cs="Arial"/>
          <w:kern w:val="2"/>
          <w:sz w:val="21"/>
          <w:szCs w:val="21"/>
        </w:rPr>
        <w:t>，该项目有</w:t>
      </w:r>
      <w:r w:rsidR="0016160E" w:rsidRPr="005B57E8">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604952" w:rsidRPr="005B57E8">
        <w:rPr>
          <w:rFonts w:ascii="Arial" w:hAnsi="Arial" w:cs="Arial" w:hint="eastAsia"/>
          <w:kern w:val="2"/>
          <w:sz w:val="21"/>
          <w:szCs w:val="21"/>
        </w:rPr>
        <w:t>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C38C80F"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1E5AE3">
              <w:rPr>
                <w:rFonts w:ascii="华文细黑" w:eastAsia="华文细黑" w:hAnsi="华文细黑" w:cs="Arial" w:hint="eastAsia"/>
                <w:kern w:val="2"/>
                <w:sz w:val="18"/>
                <w:szCs w:val="18"/>
              </w:rPr>
              <w:t>0</w:t>
            </w:r>
          </w:p>
        </w:tc>
        <w:tc>
          <w:tcPr>
            <w:tcW w:w="1701" w:type="dxa"/>
            <w:vAlign w:val="center"/>
          </w:tcPr>
          <w:p w14:paraId="6AA27B29" w14:textId="789427E9" w:rsidR="00F6590D" w:rsidRPr="00F6590D" w:rsidRDefault="001E5AE3"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5A669E4" w14:textId="77777777" w:rsidTr="00D41357">
        <w:trPr>
          <w:jc w:val="center"/>
        </w:trPr>
        <w:tc>
          <w:tcPr>
            <w:tcW w:w="1471" w:type="dxa"/>
            <w:vAlign w:val="center"/>
          </w:tcPr>
          <w:p w14:paraId="3BDBF524"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0584BE9" w14:textId="1A37DAB0"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664D75A" w14:textId="2126550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47AB75D7" w14:textId="77777777" w:rsidTr="00D41357">
        <w:trPr>
          <w:jc w:val="center"/>
        </w:trPr>
        <w:tc>
          <w:tcPr>
            <w:tcW w:w="1471" w:type="dxa"/>
            <w:vAlign w:val="center"/>
          </w:tcPr>
          <w:p w14:paraId="0C394206"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0BA68CC4" w14:textId="3D5160A7"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F72F19B" w14:textId="6B800D3B"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01E2E572" w14:textId="77777777" w:rsidTr="00D41357">
        <w:trPr>
          <w:jc w:val="center"/>
        </w:trPr>
        <w:tc>
          <w:tcPr>
            <w:tcW w:w="1471" w:type="dxa"/>
            <w:vAlign w:val="center"/>
          </w:tcPr>
          <w:p w14:paraId="17D48B3B"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FEE0CE8" w14:textId="713A3DA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7A71FC24" w14:textId="375B1E1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62BFE8C" w14:textId="77777777" w:rsidTr="00D41357">
        <w:trPr>
          <w:jc w:val="center"/>
        </w:trPr>
        <w:tc>
          <w:tcPr>
            <w:tcW w:w="1471" w:type="dxa"/>
            <w:vAlign w:val="center"/>
          </w:tcPr>
          <w:p w14:paraId="7888FD55"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3A6BAB8E" w14:textId="6AB2862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FA132F0" w14:textId="545A301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2D8C09ED" w14:textId="77777777" w:rsidTr="00D41357">
        <w:trPr>
          <w:jc w:val="center"/>
        </w:trPr>
        <w:tc>
          <w:tcPr>
            <w:tcW w:w="1471" w:type="dxa"/>
            <w:vAlign w:val="center"/>
          </w:tcPr>
          <w:p w14:paraId="4AD37426" w14:textId="1C18C3D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D1BAD3F" w14:textId="5DD0EC3E" w:rsidR="001E5AE3"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9D222C1" w14:textId="1B934ABF"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1E5AE3" w:rsidRPr="00F6590D" w14:paraId="52EF807C" w14:textId="77777777" w:rsidTr="00D41357">
        <w:trPr>
          <w:jc w:val="center"/>
        </w:trPr>
        <w:tc>
          <w:tcPr>
            <w:tcW w:w="1471" w:type="dxa"/>
          </w:tcPr>
          <w:p w14:paraId="12A87CB6" w14:textId="571EC24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4C50777" w14:textId="3303E635"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5BC46A8" w14:textId="073C6BFE"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2B33785C" w14:textId="77777777" w:rsidTr="00D41357">
        <w:trPr>
          <w:jc w:val="center"/>
        </w:trPr>
        <w:tc>
          <w:tcPr>
            <w:tcW w:w="1471" w:type="dxa"/>
          </w:tcPr>
          <w:p w14:paraId="4920ECCA" w14:textId="76634FC5"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F28CFC3" w14:textId="4E5DFFC2"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BB71F2B" w14:textId="3407A4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1A2AA8ED" w14:textId="77777777" w:rsidTr="00D41357">
        <w:trPr>
          <w:jc w:val="center"/>
        </w:trPr>
        <w:tc>
          <w:tcPr>
            <w:tcW w:w="1471" w:type="dxa"/>
          </w:tcPr>
          <w:p w14:paraId="709D1CB0" w14:textId="7D4B0A78"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6627FC7" w14:textId="0729850E"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BCCC83E" w14:textId="242F2F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870A416" w14:textId="77777777" w:rsidTr="00D41357">
        <w:trPr>
          <w:jc w:val="center"/>
        </w:trPr>
        <w:tc>
          <w:tcPr>
            <w:tcW w:w="1471" w:type="dxa"/>
          </w:tcPr>
          <w:p w14:paraId="719F3AA0" w14:textId="4A4D8F3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0499049D" w14:textId="5EE219D0"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D52B181" w14:textId="412E87A8"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51ACCCF2" w14:textId="77777777" w:rsidTr="00D41357">
        <w:trPr>
          <w:jc w:val="center"/>
        </w:trPr>
        <w:tc>
          <w:tcPr>
            <w:tcW w:w="1471" w:type="dxa"/>
          </w:tcPr>
          <w:p w14:paraId="4453D481" w14:textId="418A86D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5F0C4402" w14:textId="2305357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499F72F" w14:textId="31170D00"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4795F3F" w14:textId="77777777" w:rsidTr="00D41357">
        <w:trPr>
          <w:jc w:val="center"/>
        </w:trPr>
        <w:tc>
          <w:tcPr>
            <w:tcW w:w="1471" w:type="dxa"/>
          </w:tcPr>
          <w:p w14:paraId="6D3F37F4" w14:textId="4E0A5BE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2D5275E4" w14:textId="279D5BBD"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4F81752F" w14:textId="5C5A921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C611A49" w14:textId="77777777" w:rsidTr="00D41357">
        <w:trPr>
          <w:jc w:val="center"/>
        </w:trPr>
        <w:tc>
          <w:tcPr>
            <w:tcW w:w="1471" w:type="dxa"/>
          </w:tcPr>
          <w:p w14:paraId="70658B55" w14:textId="59326F0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29F2B9A" w14:textId="5AD52924"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F585FD4" w14:textId="19A35513"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82F4579" w14:textId="77777777" w:rsidTr="00D41357">
        <w:trPr>
          <w:jc w:val="center"/>
        </w:trPr>
        <w:tc>
          <w:tcPr>
            <w:tcW w:w="1471" w:type="dxa"/>
          </w:tcPr>
          <w:p w14:paraId="643A644B" w14:textId="7E79206D"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F26822A" w14:textId="38D7C856"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5C54D4" w14:textId="2A036FC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4046DD2B" w14:textId="77777777" w:rsidTr="00D41357">
        <w:trPr>
          <w:jc w:val="center"/>
        </w:trPr>
        <w:tc>
          <w:tcPr>
            <w:tcW w:w="1471" w:type="dxa"/>
          </w:tcPr>
          <w:p w14:paraId="0889018F" w14:textId="07DDEE7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0B0D932F" w14:textId="492D7078"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2D42973" w14:textId="60E3EFC5"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EF1DBBF" w14:textId="77777777" w:rsidTr="00D41357">
        <w:trPr>
          <w:jc w:val="center"/>
        </w:trPr>
        <w:tc>
          <w:tcPr>
            <w:tcW w:w="1471" w:type="dxa"/>
          </w:tcPr>
          <w:p w14:paraId="799FA3E4" w14:textId="4491E6A0"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7C5F69E5" w14:textId="6F4094A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6E70FF" w14:textId="2372478A"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0FFA3121" w14:textId="7C736858"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CF1A8D">
        <w:rPr>
          <w:rFonts w:ascii="Arial" w:hAnsi="Arial" w:cs="Arial"/>
          <w:sz w:val="21"/>
          <w:szCs w:val="21"/>
        </w:rPr>
        <w:t>未来砚园共有产权住房房源表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66771D" w:rsidRPr="00943655" w14:paraId="354DE3AC" w14:textId="0D0ED948" w:rsidTr="00F33AD0">
        <w:trPr>
          <w:cantSplit/>
          <w:tblHeader/>
          <w:jc w:val="center"/>
        </w:trPr>
        <w:tc>
          <w:tcPr>
            <w:tcW w:w="812"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1654CB" w:rsidRPr="00943655" w14:paraId="3CE88AEA" w14:textId="77777777" w:rsidTr="00F33AD0">
        <w:trPr>
          <w:cantSplit/>
          <w:trHeight w:val="2362"/>
          <w:jc w:val="center"/>
        </w:trPr>
        <w:tc>
          <w:tcPr>
            <w:tcW w:w="812" w:type="pct"/>
            <w:vAlign w:val="center"/>
          </w:tcPr>
          <w:p w14:paraId="435E220B" w14:textId="42C83EF2" w:rsidR="001654CB" w:rsidRPr="00943655" w:rsidRDefault="001654CB"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3FF541E7" w14:textId="77777777"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42E32EC5"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367BC0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3E000BD"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0FFA5C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071E9E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2E3395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A2F09AB"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D4CDD36" w14:textId="1E374B52" w:rsidR="004870F0" w:rsidRP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58CF1298" w14:textId="6FE4013C"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1B0930FB" w14:textId="02006B99" w:rsidR="001654CB" w:rsidRPr="00943655" w:rsidRDefault="004870F0" w:rsidP="0066771D">
            <w:pPr>
              <w:jc w:val="center"/>
              <w:rPr>
                <w:rFonts w:ascii="Arial" w:eastAsia="华文细黑" w:hAnsi="Arial" w:cs="Arial"/>
                <w:sz w:val="18"/>
                <w:szCs w:val="18"/>
              </w:rPr>
            </w:pPr>
            <w:r>
              <w:rPr>
                <w:rFonts w:ascii="Arial" w:eastAsia="华文细黑" w:hAnsi="Arial" w:cs="Arial" w:hint="eastAsia"/>
                <w:sz w:val="18"/>
                <w:szCs w:val="18"/>
              </w:rPr>
              <w:t>二</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4AA8C5E7" w14:textId="260672A4"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47BD1C03" w14:textId="2143AEEE"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75.98%</w:t>
            </w:r>
          </w:p>
        </w:tc>
      </w:tr>
      <w:tr w:rsidR="004870F0" w:rsidRPr="00943655" w14:paraId="0A0B684B" w14:textId="77777777" w:rsidTr="00F33AD0">
        <w:trPr>
          <w:cantSplit/>
          <w:trHeight w:val="836"/>
          <w:jc w:val="center"/>
        </w:trPr>
        <w:tc>
          <w:tcPr>
            <w:tcW w:w="812" w:type="pct"/>
            <w:vAlign w:val="center"/>
          </w:tcPr>
          <w:p w14:paraId="4025F518" w14:textId="23AAC9DB"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65D7FF66" w14:textId="77777777"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11593F10" w14:textId="77777777" w:rsid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B387B81" w14:textId="7F5F87C0" w:rsidR="00F33AD0" w:rsidRP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10E6B8EA" w14:textId="171D10A7" w:rsidR="004870F0" w:rsidRDefault="004870F0" w:rsidP="004870F0">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E50B38F" w14:textId="56926F9E"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三</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79056AE2" w14:textId="19CBAB80"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5FE25CB5" w14:textId="11F93389"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24.02</w:t>
            </w:r>
            <w:r w:rsidR="004870F0">
              <w:rPr>
                <w:rFonts w:ascii="Arial" w:eastAsia="华文细黑" w:hAnsi="Arial" w:cs="Arial" w:hint="eastAsia"/>
                <w:sz w:val="18"/>
                <w:szCs w:val="18"/>
              </w:rPr>
              <w:t>%</w:t>
            </w:r>
          </w:p>
        </w:tc>
      </w:tr>
      <w:tr w:rsidR="0066771D" w14:paraId="2E4B1869" w14:textId="45353ACD" w:rsidTr="00F33AD0">
        <w:trPr>
          <w:cantSplit/>
          <w:trHeight w:val="410"/>
          <w:jc w:val="center"/>
        </w:trPr>
        <w:tc>
          <w:tcPr>
            <w:tcW w:w="4178"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2CFDC3EA" w14:textId="346E6699" w:rsidR="0066771D" w:rsidRPr="00943655" w:rsidRDefault="000D7CE9" w:rsidP="0066771D">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5A779B0D"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w:t>
      </w:r>
      <w:r w:rsidR="00F33AD0">
        <w:rPr>
          <w:rFonts w:ascii="Arial" w:hAnsi="Arial" w:cs="Arial" w:hint="eastAsia"/>
          <w:sz w:val="21"/>
          <w:szCs w:val="21"/>
        </w:rPr>
        <w:t>朝向均为南北</w:t>
      </w:r>
      <w:r w:rsidR="0066771D">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1B5773E9" w14:textId="4CBA917B"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CF1A8D">
        <w:rPr>
          <w:rFonts w:ascii="Arial" w:hAnsi="Arial" w:cs="Arial" w:hint="eastAsia"/>
          <w:sz w:val="21"/>
          <w:szCs w:val="21"/>
        </w:rPr>
        <w:t>未来砚园共有产权住房房源表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396F89C" w:rsidR="00005793" w:rsidRPr="00CF1CF7" w:rsidRDefault="00F33AD0" w:rsidP="002747E6">
            <w:pPr>
              <w:jc w:val="center"/>
              <w:rPr>
                <w:rFonts w:ascii="Arial" w:hAnsi="Arial" w:cs="Arial"/>
                <w:sz w:val="20"/>
                <w:szCs w:val="21"/>
              </w:rPr>
            </w:pPr>
            <w:r>
              <w:rPr>
                <w:rFonts w:ascii="Arial" w:hAnsi="Arial" w:cs="Arial" w:hint="eastAsia"/>
                <w:sz w:val="20"/>
                <w:szCs w:val="21"/>
              </w:rPr>
              <w:t>二</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518265A" w:rsidR="00005793" w:rsidRPr="00CF1CF7" w:rsidRDefault="00F33AD0" w:rsidP="002747E6">
            <w:pPr>
              <w:jc w:val="center"/>
              <w:rPr>
                <w:rFonts w:ascii="Arial" w:hAnsi="Arial" w:cs="Arial"/>
                <w:sz w:val="20"/>
                <w:szCs w:val="21"/>
              </w:rPr>
            </w:pPr>
            <w:r>
              <w:rPr>
                <w:rFonts w:ascii="Arial" w:hAnsi="Arial" w:cs="Arial" w:hint="eastAsia"/>
                <w:sz w:val="20"/>
                <w:szCs w:val="21"/>
              </w:rPr>
              <w:t>87.64-89.54</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ED2945B"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p>
    <w:p w14:paraId="0ED55169" w14:textId="696846FE"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24D73E75" w14:textId="083D0FA5"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42D31B73"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5CECCCC"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lastRenderedPageBreak/>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sidRPr="008D5DB9">
        <w:rPr>
          <w:rFonts w:ascii="Arial" w:hAnsi="Arial" w:cs="Arial"/>
          <w:sz w:val="21"/>
          <w:szCs w:val="21"/>
        </w:rPr>
        <w:t>2025</w:t>
      </w:r>
      <w:r w:rsidR="00F33AD0" w:rsidRPr="008D5DB9">
        <w:rPr>
          <w:rFonts w:ascii="Arial" w:hAnsi="Arial" w:cs="Arial"/>
          <w:sz w:val="21"/>
          <w:szCs w:val="21"/>
        </w:rPr>
        <w:t>年</w:t>
      </w:r>
      <w:r w:rsidR="00F33AD0" w:rsidRPr="008D5DB9">
        <w:rPr>
          <w:rFonts w:ascii="Arial" w:hAnsi="Arial" w:cs="Arial"/>
          <w:sz w:val="21"/>
          <w:szCs w:val="21"/>
        </w:rPr>
        <w:t>2</w:t>
      </w:r>
      <w:r w:rsidR="00F33AD0" w:rsidRPr="008D5DB9">
        <w:rPr>
          <w:rFonts w:ascii="Arial" w:hAnsi="Arial" w:cs="Arial"/>
          <w:sz w:val="21"/>
          <w:szCs w:val="21"/>
        </w:rPr>
        <w:t>月</w:t>
      </w:r>
      <w:r w:rsidR="00F33AD0" w:rsidRPr="008D5DB9">
        <w:rPr>
          <w:rFonts w:ascii="Arial" w:hAnsi="Arial" w:cs="Arial"/>
          <w:sz w:val="21"/>
          <w:szCs w:val="21"/>
        </w:rPr>
        <w:t>1</w:t>
      </w:r>
      <w:r w:rsidR="00F33AD0" w:rsidRPr="008D5DB9">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0C0E955C"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6E3686">
        <w:rPr>
          <w:rFonts w:ascii="Arial" w:hAnsi="Arial" w:cs="Arial" w:hint="eastAsia"/>
          <w:b/>
          <w:bCs/>
          <w:sz w:val="21"/>
          <w:szCs w:val="21"/>
        </w:rPr>
        <w:t>50.78</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16C607FC"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E54FA5">
              <w:rPr>
                <w:rFonts w:ascii="Arial" w:hAnsi="Arial" w:cs="Arial" w:hint="eastAsia"/>
                <w:sz w:val="21"/>
                <w:szCs w:val="21"/>
              </w:rPr>
              <w:t>三</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3006A374"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w:t>
        </w:r>
        <w:r w:rsidR="00AF6945" w:rsidRPr="00AF6945">
          <w:rPr>
            <w:rFonts w:ascii="Arial" w:hAnsi="Arial" w:cs="Arial"/>
            <w:webHidden/>
          </w:rPr>
          <w:fldChar w:fldCharType="end"/>
        </w:r>
      </w:hyperlink>
    </w:p>
    <w:p w14:paraId="3D8B8E5E" w14:textId="7C06BB04"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7</w:t>
        </w:r>
        <w:r w:rsidRPr="00AF6945">
          <w:rPr>
            <w:rFonts w:ascii="Arial" w:hAnsi="Arial" w:cs="Arial"/>
            <w:webHidden/>
          </w:rPr>
          <w:fldChar w:fldCharType="end"/>
        </w:r>
      </w:hyperlink>
    </w:p>
    <w:p w14:paraId="2DE18038" w14:textId="4FFAD9A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8</w:t>
        </w:r>
        <w:r w:rsidRPr="00AF6945">
          <w:rPr>
            <w:rFonts w:ascii="Arial" w:hAnsi="Arial" w:cs="Arial"/>
            <w:webHidden/>
          </w:rPr>
          <w:fldChar w:fldCharType="end"/>
        </w:r>
      </w:hyperlink>
    </w:p>
    <w:p w14:paraId="3F00B68A" w14:textId="3F95FA1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12</w:t>
        </w:r>
        <w:r w:rsidRPr="00AF6945">
          <w:rPr>
            <w:rFonts w:ascii="Arial" w:hAnsi="Arial" w:cs="Arial"/>
            <w:webHidden/>
          </w:rPr>
          <w:fldChar w:fldCharType="end"/>
        </w:r>
      </w:hyperlink>
    </w:p>
    <w:p w14:paraId="1967AFF1" w14:textId="706A5CB7"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39D561EE" w14:textId="41D5395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4A1AB5D6" w14:textId="6D4F5EF6"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7DBEAC6E" w14:textId="70B5C43F"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16E9E210" w14:textId="3B89FA4A"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25923B15" w14:textId="348E9D4A"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75F1621A" w14:textId="00E2F459"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21</w:t>
        </w:r>
        <w:r w:rsidRPr="00AF6945">
          <w:rPr>
            <w:rFonts w:ascii="Arial" w:hAnsi="Arial" w:cs="Arial"/>
            <w:webHidden/>
            <w:sz w:val="21"/>
            <w:szCs w:val="21"/>
          </w:rPr>
          <w:fldChar w:fldCharType="end"/>
        </w:r>
      </w:hyperlink>
    </w:p>
    <w:p w14:paraId="484D789B" w14:textId="104835F5"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22</w:t>
        </w:r>
        <w:r w:rsidRPr="00AF6945">
          <w:rPr>
            <w:rFonts w:ascii="Arial" w:hAnsi="Arial" w:cs="Arial"/>
            <w:webHidden/>
            <w:sz w:val="21"/>
            <w:szCs w:val="21"/>
          </w:rPr>
          <w:fldChar w:fldCharType="end"/>
        </w:r>
      </w:hyperlink>
    </w:p>
    <w:p w14:paraId="5F18A135" w14:textId="3962D539"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24</w:t>
        </w:r>
        <w:r w:rsidRPr="00AF6945">
          <w:rPr>
            <w:rFonts w:ascii="Arial" w:hAnsi="Arial" w:cs="Arial"/>
            <w:webHidden/>
            <w:sz w:val="21"/>
            <w:szCs w:val="21"/>
          </w:rPr>
          <w:fldChar w:fldCharType="end"/>
        </w:r>
      </w:hyperlink>
    </w:p>
    <w:p w14:paraId="4EED525C" w14:textId="076F7B6A"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017D60AD" w14:textId="6DA87546"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41F28ABD" w14:textId="4AC0EAA5"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10C14FDA" w14:textId="54884010"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63211F4E" w14:textId="122A43D2"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27</w:t>
        </w:r>
        <w:r w:rsidRPr="00AF6945">
          <w:rPr>
            <w:rFonts w:ascii="Arial" w:hAnsi="Arial" w:cs="Arial"/>
            <w:webHidden/>
          </w:rPr>
          <w:fldChar w:fldCharType="end"/>
        </w:r>
      </w:hyperlink>
    </w:p>
    <w:p w14:paraId="08BAED9F" w14:textId="60B91180"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063AB106" w14:textId="0F7DDFC3"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14A5F8DE" w14:textId="18810364"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28</w:t>
        </w:r>
        <w:r w:rsidRPr="00AF6945">
          <w:rPr>
            <w:rFonts w:ascii="Arial" w:hAnsi="Arial" w:cs="Arial"/>
            <w:webHidden/>
            <w:sz w:val="21"/>
            <w:szCs w:val="21"/>
          </w:rPr>
          <w:fldChar w:fldCharType="end"/>
        </w:r>
      </w:hyperlink>
    </w:p>
    <w:p w14:paraId="3E490D47" w14:textId="55CC2C7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138F3237" w14:textId="371C7478"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77861E27" w14:textId="5DECF17A"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49</w:t>
        </w:r>
        <w:r w:rsidRPr="00AF6945">
          <w:rPr>
            <w:rFonts w:ascii="Arial" w:hAnsi="Arial" w:cs="Arial"/>
            <w:webHidden/>
            <w:sz w:val="21"/>
            <w:szCs w:val="21"/>
          </w:rPr>
          <w:fldChar w:fldCharType="end"/>
        </w:r>
      </w:hyperlink>
    </w:p>
    <w:p w14:paraId="6F3FA484" w14:textId="69535FB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51</w:t>
        </w:r>
        <w:r w:rsidRPr="00AF6945">
          <w:rPr>
            <w:rFonts w:ascii="Arial" w:hAnsi="Arial" w:cs="Arial"/>
            <w:webHidden/>
            <w:sz w:val="21"/>
            <w:szCs w:val="21"/>
          </w:rPr>
          <w:fldChar w:fldCharType="end"/>
        </w:r>
      </w:hyperlink>
    </w:p>
    <w:p w14:paraId="779760F3" w14:textId="70C6D4A6"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52</w:t>
        </w:r>
        <w:r w:rsidRPr="00AF6945">
          <w:rPr>
            <w:rFonts w:ascii="Arial" w:hAnsi="Arial" w:cs="Arial"/>
            <w:webHidden/>
            <w:sz w:val="21"/>
            <w:szCs w:val="21"/>
          </w:rPr>
          <w:fldChar w:fldCharType="end"/>
        </w:r>
      </w:hyperlink>
    </w:p>
    <w:p w14:paraId="056F3401" w14:textId="5660FD41"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68</w:t>
        </w:r>
        <w:r w:rsidRPr="00AF6945">
          <w:rPr>
            <w:rFonts w:ascii="Arial" w:hAnsi="Arial" w:cs="Arial"/>
            <w:webHidden/>
            <w:sz w:val="21"/>
            <w:szCs w:val="21"/>
          </w:rPr>
          <w:fldChar w:fldCharType="end"/>
        </w:r>
      </w:hyperlink>
    </w:p>
    <w:p w14:paraId="162AC93B" w14:textId="07F07725"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69</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33C59043" w:rsidR="00B714D3" w:rsidRDefault="008D5DB9"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0BA104BD"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77E32CE5"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D3A382E" w14:textId="446F0A41" w:rsidR="00B714D3" w:rsidRPr="00BE74C0" w:rsidRDefault="006E746A" w:rsidP="00B714D3">
      <w:pPr>
        <w:numPr>
          <w:ilvl w:val="0"/>
          <w:numId w:val="5"/>
        </w:numPr>
        <w:spacing w:line="360" w:lineRule="auto"/>
        <w:jc w:val="both"/>
        <w:rPr>
          <w:rFonts w:ascii="Arial" w:hAnsi="Arial" w:cs="Arial"/>
          <w:sz w:val="21"/>
          <w:szCs w:val="21"/>
        </w:rPr>
      </w:pPr>
      <w:r w:rsidRPr="00BE74C0">
        <w:rPr>
          <w:rFonts w:ascii="Arial" w:hAnsi="Arial" w:cs="Arial" w:hint="eastAsia"/>
          <w:sz w:val="21"/>
          <w:szCs w:val="21"/>
        </w:rPr>
        <w:t>《北京市商品房预售许可证》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w:t>
      </w:r>
    </w:p>
    <w:p w14:paraId="35E0F9F5" w14:textId="029A4F76"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220339DB" w14:textId="711AFB57"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28772BD" w14:textId="11497DB3" w:rsidR="004463B4" w:rsidRPr="00CF1CF7" w:rsidRDefault="004463B4" w:rsidP="00B714D3">
      <w:pPr>
        <w:numPr>
          <w:ilvl w:val="0"/>
          <w:numId w:val="5"/>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18887F4"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2</w:t>
      </w:r>
      <w:r w:rsidR="00E54FA5">
        <w:rPr>
          <w:rFonts w:ascii="Arial" w:hAnsi="Arial" w:cs="Arial"/>
          <w:kern w:val="2"/>
          <w:sz w:val="21"/>
          <w:szCs w:val="21"/>
        </w:rPr>
        <w:t>月</w:t>
      </w:r>
      <w:r w:rsidR="00E54FA5">
        <w:rPr>
          <w:rFonts w:ascii="Arial" w:hAnsi="Arial" w:cs="Arial"/>
          <w:kern w:val="2"/>
          <w:sz w:val="21"/>
          <w:szCs w:val="21"/>
        </w:rPr>
        <w:t>25</w:t>
      </w:r>
      <w:r w:rsidR="00E54FA5">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A4F386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2470A54"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CF1A8D">
        <w:rPr>
          <w:rFonts w:ascii="Arial" w:hAnsi="Arial" w:cs="Arial" w:hint="eastAsia"/>
          <w:kern w:val="2"/>
          <w:sz w:val="21"/>
          <w:szCs w:val="21"/>
        </w:rPr>
        <w:t>未来砚园共有产权住房房源表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0D2FA9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E54FA5">
        <w:rPr>
          <w:rFonts w:ascii="Arial" w:hAnsi="Arial" w:cs="Arial" w:hint="eastAsia"/>
          <w:kern w:val="2"/>
          <w:sz w:val="21"/>
          <w:szCs w:val="21"/>
        </w:rPr>
        <w:t>2025</w:t>
      </w:r>
      <w:r w:rsidR="00E54FA5">
        <w:rPr>
          <w:rFonts w:ascii="Arial" w:hAnsi="Arial" w:cs="Arial" w:hint="eastAsia"/>
          <w:kern w:val="2"/>
          <w:sz w:val="21"/>
          <w:szCs w:val="21"/>
        </w:rPr>
        <w:t>年</w:t>
      </w:r>
      <w:r w:rsidR="00E54FA5">
        <w:rPr>
          <w:rFonts w:ascii="Arial" w:hAnsi="Arial" w:cs="Arial" w:hint="eastAsia"/>
          <w:kern w:val="2"/>
          <w:sz w:val="21"/>
          <w:szCs w:val="21"/>
        </w:rPr>
        <w:t>2</w:t>
      </w:r>
      <w:r w:rsidR="00E54FA5">
        <w:rPr>
          <w:rFonts w:ascii="Arial" w:hAnsi="Arial" w:cs="Arial" w:hint="eastAsia"/>
          <w:kern w:val="2"/>
          <w:sz w:val="21"/>
          <w:szCs w:val="21"/>
        </w:rPr>
        <w:t>月</w:t>
      </w:r>
      <w:r w:rsidR="00E54FA5">
        <w:rPr>
          <w:rFonts w:ascii="Arial" w:hAnsi="Arial" w:cs="Arial" w:hint="eastAsia"/>
          <w:kern w:val="2"/>
          <w:sz w:val="21"/>
          <w:szCs w:val="21"/>
        </w:rPr>
        <w:t>25</w:t>
      </w:r>
      <w:r w:rsidR="00E54FA5">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669D8BD0"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w:t>
      </w:r>
      <w:r w:rsidR="004463B4">
        <w:rPr>
          <w:rFonts w:ascii="Arial" w:hAnsi="Arial" w:cs="Arial" w:hint="eastAsia"/>
          <w:sz w:val="21"/>
          <w:szCs w:val="21"/>
        </w:rPr>
        <w:t>提供的《未来砚园项目情况说明》复印件</w:t>
      </w:r>
      <w:r w:rsidR="00F321C4">
        <w:rPr>
          <w:rFonts w:ascii="Arial" w:hAnsi="Arial" w:cs="Arial" w:hint="eastAsia"/>
          <w:sz w:val="21"/>
          <w:szCs w:val="21"/>
        </w:rPr>
        <w:t>，估价对象将于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日正式交付</w:t>
      </w:r>
      <w:r w:rsidR="004463B4">
        <w:rPr>
          <w:rFonts w:ascii="Arial" w:hAnsi="Arial" w:cs="Arial" w:hint="eastAsia"/>
          <w:sz w:val="21"/>
          <w:szCs w:val="21"/>
        </w:rPr>
        <w:t>，故估价对象将于</w:t>
      </w:r>
      <w:r w:rsidR="004463B4">
        <w:rPr>
          <w:rFonts w:ascii="Arial" w:hAnsi="Arial" w:cs="Arial" w:hint="eastAsia"/>
          <w:sz w:val="21"/>
          <w:szCs w:val="21"/>
        </w:rPr>
        <w:t>2025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w:t>
      </w:r>
      <w:r w:rsidR="004463B4">
        <w:rPr>
          <w:rFonts w:ascii="Arial" w:hAnsi="Arial" w:cs="Arial" w:hint="eastAsia"/>
          <w:sz w:val="21"/>
          <w:szCs w:val="21"/>
        </w:rPr>
        <w:t>前</w:t>
      </w:r>
      <w:r w:rsidR="00476AA1">
        <w:rPr>
          <w:rFonts w:ascii="Arial" w:hAnsi="Arial" w:cs="Arial" w:hint="eastAsia"/>
          <w:sz w:val="21"/>
          <w:szCs w:val="21"/>
        </w:rPr>
        <w:t>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02A8BD3E"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8D5DB9">
        <w:rPr>
          <w:rFonts w:ascii="Arial" w:hAnsi="Arial" w:cs="Arial" w:hint="eastAsia"/>
          <w:color w:val="000000" w:themeColor="text1"/>
          <w:kern w:val="2"/>
          <w:sz w:val="21"/>
          <w:szCs w:val="21"/>
        </w:rPr>
        <w:t>《国有建设用地使用权出让合同》</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合同编号：京地出〔合〕字（</w:t>
      </w:r>
      <w:r w:rsidR="008D5DB9">
        <w:rPr>
          <w:rFonts w:ascii="Arial" w:hAnsi="Arial" w:cs="Arial" w:hint="eastAsia"/>
          <w:color w:val="000000" w:themeColor="text1"/>
          <w:kern w:val="2"/>
          <w:sz w:val="21"/>
          <w:szCs w:val="21"/>
        </w:rPr>
        <w:t>2018</w:t>
      </w:r>
      <w:r w:rsidR="008D5DB9">
        <w:rPr>
          <w:rFonts w:ascii="Arial" w:hAnsi="Arial" w:cs="Arial" w:hint="eastAsia"/>
          <w:color w:val="000000" w:themeColor="text1"/>
          <w:kern w:val="2"/>
          <w:sz w:val="21"/>
          <w:szCs w:val="21"/>
        </w:rPr>
        <w:t>）第</w:t>
      </w:r>
      <w:r w:rsidR="008D5DB9">
        <w:rPr>
          <w:rFonts w:ascii="Arial" w:hAnsi="Arial" w:cs="Arial" w:hint="eastAsia"/>
          <w:color w:val="000000" w:themeColor="text1"/>
          <w:kern w:val="2"/>
          <w:sz w:val="21"/>
          <w:szCs w:val="21"/>
        </w:rPr>
        <w:t>0001</w:t>
      </w:r>
      <w:r w:rsidR="008D5DB9">
        <w:rPr>
          <w:rFonts w:ascii="Arial" w:hAnsi="Arial" w:cs="Arial" w:hint="eastAsia"/>
          <w:color w:val="000000" w:themeColor="text1"/>
          <w:kern w:val="2"/>
          <w:sz w:val="21"/>
          <w:szCs w:val="21"/>
        </w:rPr>
        <w:t>号</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del w:id="11" w:author="Administrator" w:date="2025-03-12T10:13:00Z" w16du:dateUtc="2025-03-12T02:13:00Z">
        <w:r w:rsidR="004463B4" w:rsidDel="00CE5414">
          <w:rPr>
            <w:rFonts w:ascii="Arial" w:hAnsi="Arial" w:cs="Arial" w:hint="eastAsia"/>
            <w:color w:val="000000" w:themeColor="text1"/>
            <w:kern w:val="2"/>
            <w:sz w:val="21"/>
            <w:szCs w:val="21"/>
          </w:rPr>
          <w:delText>666465.423</w:delText>
        </w:r>
      </w:del>
      <w:ins w:id="12" w:author="Administrator" w:date="2025-03-12T10:13:00Z" w16du:dateUtc="2025-03-12T02:13:00Z">
        <w:r w:rsidR="00CE5414">
          <w:rPr>
            <w:rFonts w:ascii="Arial" w:hAnsi="Arial" w:cs="Arial" w:hint="eastAsia"/>
            <w:color w:val="000000" w:themeColor="text1"/>
            <w:kern w:val="2"/>
            <w:sz w:val="21"/>
            <w:szCs w:val="21"/>
          </w:rPr>
          <w:t>66465.423</w:t>
        </w:r>
      </w:ins>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commentRangeStart w:id="13"/>
      <w:r w:rsidRPr="000009FA">
        <w:rPr>
          <w:rFonts w:ascii="Arial" w:hAnsi="Arial" w:cs="Arial"/>
          <w:color w:val="000000" w:themeColor="text1"/>
          <w:sz w:val="21"/>
          <w:szCs w:val="21"/>
        </w:rPr>
        <w:t>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commentRangeEnd w:id="13"/>
      <w:r w:rsidR="00D41357">
        <w:rPr>
          <w:rStyle w:val="af4"/>
        </w:rPr>
        <w:commentReference w:id="13"/>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4AFAAC11"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8D5DB9" w:rsidRPr="009B3072">
        <w:rPr>
          <w:rFonts w:ascii="Arial" w:hAnsi="Arial" w:cs="Arial" w:hint="eastAsia"/>
          <w:color w:val="000000" w:themeColor="text1"/>
          <w:kern w:val="2"/>
          <w:sz w:val="21"/>
          <w:szCs w:val="21"/>
        </w:rPr>
        <w:t>《国有建设用地使用权出让合同》</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合同编号：京地出〔合〕字（</w:t>
      </w:r>
      <w:r w:rsidR="008D5DB9" w:rsidRPr="009B3072">
        <w:rPr>
          <w:rFonts w:ascii="Arial" w:hAnsi="Arial" w:cs="Arial" w:hint="eastAsia"/>
          <w:color w:val="000000" w:themeColor="text1"/>
          <w:kern w:val="2"/>
          <w:sz w:val="21"/>
          <w:szCs w:val="21"/>
        </w:rPr>
        <w:t>2018</w:t>
      </w:r>
      <w:r w:rsidR="008D5DB9" w:rsidRPr="009B3072">
        <w:rPr>
          <w:rFonts w:ascii="Arial" w:hAnsi="Arial" w:cs="Arial" w:hint="eastAsia"/>
          <w:color w:val="000000" w:themeColor="text1"/>
          <w:kern w:val="2"/>
          <w:sz w:val="21"/>
          <w:szCs w:val="21"/>
        </w:rPr>
        <w:t>）第</w:t>
      </w:r>
      <w:r w:rsidR="008D5DB9" w:rsidRPr="009B3072">
        <w:rPr>
          <w:rFonts w:ascii="Arial" w:hAnsi="Arial" w:cs="Arial" w:hint="eastAsia"/>
          <w:color w:val="000000" w:themeColor="text1"/>
          <w:kern w:val="2"/>
          <w:sz w:val="21"/>
          <w:szCs w:val="21"/>
        </w:rPr>
        <w:t>0001</w:t>
      </w:r>
      <w:r w:rsidR="008D5DB9" w:rsidRPr="009B3072">
        <w:rPr>
          <w:rFonts w:ascii="Arial" w:hAnsi="Arial" w:cs="Arial" w:hint="eastAsia"/>
          <w:color w:val="000000" w:themeColor="text1"/>
          <w:kern w:val="2"/>
          <w:sz w:val="21"/>
          <w:szCs w:val="21"/>
        </w:rPr>
        <w:t>号</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，估价对象所属项目出让宗地规划建筑总面积为</w:t>
      </w:r>
      <w:r w:rsidR="009B3072">
        <w:rPr>
          <w:rFonts w:ascii="Arial" w:hAnsi="Arial" w:cs="Arial" w:hint="eastAsia"/>
          <w:color w:val="000000" w:themeColor="text1"/>
          <w:sz w:val="21"/>
          <w:szCs w:val="21"/>
        </w:rPr>
        <w:t>158415.66</w:t>
      </w:r>
      <w:r w:rsidRPr="009B3072">
        <w:rPr>
          <w:rFonts w:ascii="Arial" w:hAnsi="Arial" w:cs="Arial" w:hint="eastAsia"/>
          <w:color w:val="000000" w:themeColor="text1"/>
          <w:sz w:val="21"/>
          <w:szCs w:val="21"/>
        </w:rPr>
        <w:t>平方米，其中，规划地上建筑面积为</w:t>
      </w:r>
      <w:r w:rsidR="009B3072">
        <w:rPr>
          <w:rFonts w:ascii="Arial" w:hAnsi="Arial" w:cs="Arial" w:hint="eastAsia"/>
          <w:color w:val="000000" w:themeColor="text1"/>
          <w:sz w:val="21"/>
          <w:szCs w:val="21"/>
        </w:rPr>
        <w:t>99698</w:t>
      </w:r>
      <w:r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95579.71</w:t>
      </w:r>
      <w:r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Pr="009B3072">
        <w:rPr>
          <w:rFonts w:ascii="Arial" w:hAnsi="Arial" w:cs="Arial"/>
          <w:sz w:val="21"/>
          <w:szCs w:val="21"/>
        </w:rPr>
        <w:t>《建设工程规划许可证》</w:t>
      </w:r>
      <w:r w:rsidRPr="009B3072">
        <w:rPr>
          <w:rFonts w:ascii="Arial" w:hAnsi="Arial" w:cs="Arial"/>
          <w:sz w:val="21"/>
          <w:szCs w:val="21"/>
        </w:rPr>
        <w:t>[</w:t>
      </w:r>
      <w:r w:rsidR="00C15046" w:rsidRPr="009B3072">
        <w:rPr>
          <w:rFonts w:ascii="Arial" w:hAnsi="Arial" w:cs="Arial"/>
          <w:sz w:val="21"/>
          <w:szCs w:val="21"/>
        </w:rPr>
        <w:t>2018</w:t>
      </w:r>
      <w:proofErr w:type="gramStart"/>
      <w:r w:rsidR="00C15046" w:rsidRPr="009B3072">
        <w:rPr>
          <w:rFonts w:ascii="Arial" w:hAnsi="Arial" w:cs="Arial"/>
          <w:sz w:val="21"/>
          <w:szCs w:val="21"/>
        </w:rPr>
        <w:t>规</w:t>
      </w:r>
      <w:proofErr w:type="gramEnd"/>
      <w:r w:rsidR="00C15046" w:rsidRPr="009B3072">
        <w:rPr>
          <w:rFonts w:ascii="Arial" w:hAnsi="Arial" w:cs="Arial"/>
          <w:sz w:val="21"/>
          <w:szCs w:val="21"/>
        </w:rPr>
        <w:t>土（昌）建字</w:t>
      </w:r>
      <w:r w:rsidR="00C15046" w:rsidRPr="009B3072">
        <w:rPr>
          <w:rFonts w:ascii="Arial" w:hAnsi="Arial" w:cs="Arial"/>
          <w:sz w:val="21"/>
          <w:szCs w:val="21"/>
        </w:rPr>
        <w:t>0053</w:t>
      </w:r>
      <w:r w:rsidR="00C15046"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及附件附图复印件</w:t>
      </w:r>
      <w:r w:rsidRPr="009B3072">
        <w:rPr>
          <w:rFonts w:ascii="Arial" w:hAnsi="Arial" w:cs="Arial" w:hint="eastAsia"/>
          <w:sz w:val="21"/>
          <w:szCs w:val="21"/>
        </w:rPr>
        <w:t>、</w:t>
      </w:r>
      <w:r w:rsidRPr="009B3072">
        <w:rPr>
          <w:rFonts w:ascii="Arial" w:hAnsi="Arial" w:cs="Arial"/>
          <w:sz w:val="21"/>
          <w:szCs w:val="21"/>
        </w:rPr>
        <w:t>《建筑工程施工许可证》</w:t>
      </w:r>
      <w:r w:rsidRPr="009B3072">
        <w:rPr>
          <w:rFonts w:ascii="Arial" w:hAnsi="Arial" w:cs="Arial"/>
          <w:sz w:val="21"/>
          <w:szCs w:val="21"/>
        </w:rPr>
        <w:t>[</w:t>
      </w:r>
      <w:r w:rsidR="00AD249B" w:rsidRPr="009B3072">
        <w:rPr>
          <w:rFonts w:ascii="Arial" w:hAnsi="Arial" w:cs="Arial"/>
          <w:sz w:val="21"/>
          <w:szCs w:val="21"/>
        </w:rPr>
        <w:t>[2019]</w:t>
      </w:r>
      <w:r w:rsidR="00AD249B" w:rsidRPr="009B3072">
        <w:rPr>
          <w:rFonts w:ascii="Arial" w:hAnsi="Arial" w:cs="Arial"/>
          <w:sz w:val="21"/>
          <w:szCs w:val="21"/>
        </w:rPr>
        <w:t>施</w:t>
      </w:r>
      <w:r w:rsidR="00AD249B" w:rsidRPr="009B3072">
        <w:rPr>
          <w:rFonts w:ascii="Arial" w:hAnsi="Arial" w:cs="Arial"/>
          <w:sz w:val="21"/>
          <w:szCs w:val="21"/>
        </w:rPr>
        <w:t>[</w:t>
      </w:r>
      <w:r w:rsidR="00AD249B" w:rsidRPr="009B3072">
        <w:rPr>
          <w:rFonts w:ascii="Arial" w:hAnsi="Arial" w:cs="Arial"/>
          <w:sz w:val="21"/>
          <w:szCs w:val="21"/>
        </w:rPr>
        <w:t>昌</w:t>
      </w:r>
      <w:r w:rsidR="00AD249B" w:rsidRPr="009B3072">
        <w:rPr>
          <w:rFonts w:ascii="Arial" w:hAnsi="Arial" w:cs="Arial"/>
          <w:sz w:val="21"/>
          <w:szCs w:val="21"/>
        </w:rPr>
        <w:t>]</w:t>
      </w:r>
      <w:r w:rsidR="00AD249B" w:rsidRPr="009B3072">
        <w:rPr>
          <w:rFonts w:ascii="Arial" w:hAnsi="Arial" w:cs="Arial"/>
          <w:sz w:val="21"/>
          <w:szCs w:val="21"/>
        </w:rPr>
        <w:t>建字</w:t>
      </w:r>
      <w:r w:rsidR="00AD249B" w:rsidRPr="009B3072">
        <w:rPr>
          <w:rFonts w:ascii="Arial" w:hAnsi="Arial" w:cs="Arial"/>
          <w:sz w:val="21"/>
          <w:szCs w:val="21"/>
        </w:rPr>
        <w:t>0017</w:t>
      </w:r>
      <w:r w:rsidR="00AD249B"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9B3072">
        <w:rPr>
          <w:rFonts w:ascii="Arial" w:hAnsi="Arial" w:cs="Arial" w:hint="eastAsia"/>
          <w:sz w:val="21"/>
          <w:szCs w:val="21"/>
        </w:rPr>
        <w:t>158415.66</w:t>
      </w:r>
      <w:r w:rsidRPr="009B3072">
        <w:rPr>
          <w:rFonts w:ascii="Arial" w:hAnsi="Arial" w:cs="Arial" w:hint="eastAsia"/>
          <w:sz w:val="21"/>
          <w:szCs w:val="21"/>
        </w:rPr>
        <w:t>平方米，</w:t>
      </w:r>
      <w:r w:rsidR="009B3072" w:rsidRPr="009B3072">
        <w:rPr>
          <w:rFonts w:ascii="Arial" w:hAnsi="Arial" w:cs="Arial" w:hint="eastAsia"/>
          <w:color w:val="000000" w:themeColor="text1"/>
          <w:sz w:val="21"/>
          <w:szCs w:val="21"/>
        </w:rPr>
        <w:t>其中，规划地上建筑面积为</w:t>
      </w:r>
      <w:r w:rsidR="009B3072">
        <w:rPr>
          <w:rFonts w:ascii="Arial" w:hAnsi="Arial" w:cs="Arial" w:hint="eastAsia"/>
          <w:color w:val="000000" w:themeColor="text1"/>
          <w:sz w:val="21"/>
          <w:szCs w:val="21"/>
        </w:rPr>
        <w:t>99698</w:t>
      </w:r>
      <w:r w:rsidR="009B3072"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95521.6</w:t>
      </w:r>
      <w:r w:rsidR="009B3072"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009B3072"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w:t>
      </w:r>
      <w:r w:rsidR="00BE74C0" w:rsidRPr="00BE74C0">
        <w:rPr>
          <w:rFonts w:ascii="Arial" w:hAnsi="Arial" w:cs="Arial" w:hint="eastAsia"/>
          <w:sz w:val="21"/>
          <w:szCs w:val="21"/>
        </w:rPr>
        <w:t>米</w:t>
      </w:r>
      <w:r w:rsidRPr="00BE74C0">
        <w:rPr>
          <w:rFonts w:ascii="Arial" w:hAnsi="Arial" w:cs="Arial" w:hint="eastAsia"/>
          <w:sz w:val="21"/>
          <w:szCs w:val="21"/>
        </w:rPr>
        <w:t>。根据建设单位</w:t>
      </w:r>
      <w:r w:rsidRPr="00BE74C0">
        <w:rPr>
          <w:rFonts w:ascii="Arial" w:hAnsi="Arial" w:cs="Arial"/>
          <w:sz w:val="21"/>
          <w:szCs w:val="21"/>
        </w:rPr>
        <w:t>提供</w:t>
      </w:r>
      <w:r w:rsidRPr="00BE74C0">
        <w:rPr>
          <w:rFonts w:ascii="Arial" w:hAnsi="Arial" w:cs="Arial" w:hint="eastAsia"/>
          <w:sz w:val="21"/>
          <w:szCs w:val="21"/>
        </w:rPr>
        <w:t>的《北京市商品房预售许可证》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复印件，估价对象所属项目预售范围为</w:t>
      </w:r>
      <w:r w:rsidRPr="00BE74C0">
        <w:rPr>
          <w:rFonts w:ascii="Arial" w:hAnsi="Arial" w:cs="Arial" w:hint="eastAsia"/>
          <w:sz w:val="21"/>
          <w:szCs w:val="21"/>
        </w:rPr>
        <w:t>1</w:t>
      </w:r>
      <w:r w:rsidR="001E5AE3" w:rsidRPr="00BE74C0">
        <w:rPr>
          <w:rFonts w:ascii="Arial" w:hAnsi="Arial" w:cs="Arial" w:hint="eastAsia"/>
          <w:sz w:val="21"/>
          <w:szCs w:val="21"/>
        </w:rPr>
        <w:t>至</w:t>
      </w:r>
      <w:r w:rsidR="001E5AE3" w:rsidRPr="00BE74C0">
        <w:rPr>
          <w:rFonts w:ascii="Arial" w:hAnsi="Arial" w:cs="Arial" w:hint="eastAsia"/>
          <w:sz w:val="21"/>
          <w:szCs w:val="21"/>
        </w:rPr>
        <w:t>16</w:t>
      </w:r>
      <w:r w:rsidRPr="00BE74C0">
        <w:rPr>
          <w:rFonts w:ascii="Arial" w:hAnsi="Arial" w:cs="Arial" w:hint="eastAsia"/>
          <w:sz w:val="21"/>
          <w:szCs w:val="21"/>
        </w:rPr>
        <w:t>号住宅楼全部住宅</w:t>
      </w:r>
      <w:r w:rsidR="000B763B" w:rsidRPr="00BE74C0">
        <w:rPr>
          <w:rFonts w:ascii="Arial" w:hAnsi="Arial" w:cs="Arial" w:hint="eastAsia"/>
          <w:sz w:val="21"/>
          <w:szCs w:val="21"/>
        </w:rPr>
        <w:t>和丙</w:t>
      </w:r>
      <w:r w:rsidRPr="00BE74C0">
        <w:rPr>
          <w:rFonts w:ascii="Arial" w:hAnsi="Arial" w:cs="Arial" w:hint="eastAsia"/>
          <w:sz w:val="21"/>
          <w:szCs w:val="21"/>
        </w:rPr>
        <w:t>类库房及地下车库</w:t>
      </w:r>
      <w:r w:rsidRPr="00BE74C0">
        <w:rPr>
          <w:rFonts w:ascii="Arial" w:hAnsi="Arial" w:cs="Arial" w:hint="eastAsia"/>
          <w:sz w:val="21"/>
          <w:szCs w:val="21"/>
        </w:rPr>
        <w:t>-1001</w:t>
      </w:r>
      <w:r w:rsidRPr="00BE74C0">
        <w:rPr>
          <w:rFonts w:ascii="Arial" w:hAnsi="Arial" w:cs="Arial" w:hint="eastAsia"/>
          <w:sz w:val="21"/>
          <w:szCs w:val="21"/>
        </w:rPr>
        <w:t>至</w:t>
      </w:r>
      <w:r w:rsidRPr="00BE74C0">
        <w:rPr>
          <w:rFonts w:ascii="Arial" w:hAnsi="Arial" w:cs="Arial" w:hint="eastAsia"/>
          <w:sz w:val="21"/>
          <w:szCs w:val="21"/>
        </w:rPr>
        <w:t>-1</w:t>
      </w:r>
      <w:r w:rsidR="000B763B" w:rsidRPr="00BE74C0">
        <w:rPr>
          <w:rFonts w:ascii="Arial" w:hAnsi="Arial" w:cs="Arial" w:hint="eastAsia"/>
          <w:sz w:val="21"/>
          <w:szCs w:val="21"/>
        </w:rPr>
        <w:t>681</w:t>
      </w:r>
      <w:r w:rsidRPr="00BE74C0">
        <w:rPr>
          <w:rFonts w:ascii="Arial" w:hAnsi="Arial" w:cs="Arial" w:hint="eastAsia"/>
          <w:sz w:val="21"/>
          <w:szCs w:val="21"/>
        </w:rPr>
        <w:t>，</w:t>
      </w:r>
      <w:r w:rsidRPr="00BE74C0">
        <w:rPr>
          <w:rFonts w:ascii="Arial" w:hAnsi="Arial" w:cs="Arial" w:hint="eastAsia"/>
          <w:sz w:val="21"/>
          <w:szCs w:val="21"/>
        </w:rPr>
        <w:t>-2001</w:t>
      </w:r>
      <w:r w:rsidRPr="00BE74C0">
        <w:rPr>
          <w:rFonts w:ascii="Arial" w:hAnsi="Arial" w:cs="Arial" w:hint="eastAsia"/>
          <w:sz w:val="21"/>
          <w:szCs w:val="21"/>
        </w:rPr>
        <w:t>至</w:t>
      </w:r>
      <w:r w:rsidRPr="00BE74C0">
        <w:rPr>
          <w:rFonts w:ascii="Arial" w:hAnsi="Arial" w:cs="Arial" w:hint="eastAsia"/>
          <w:sz w:val="21"/>
          <w:szCs w:val="21"/>
        </w:rPr>
        <w:t>-21</w:t>
      </w:r>
      <w:r w:rsidR="000B763B" w:rsidRPr="00BE74C0">
        <w:rPr>
          <w:rFonts w:ascii="Arial" w:hAnsi="Arial" w:cs="Arial" w:hint="eastAsia"/>
          <w:sz w:val="21"/>
          <w:szCs w:val="21"/>
        </w:rPr>
        <w:t>96</w:t>
      </w:r>
      <w:r w:rsidRPr="00BE74C0">
        <w:rPr>
          <w:rFonts w:ascii="Arial" w:hAnsi="Arial" w:cs="Arial" w:hint="eastAsia"/>
          <w:sz w:val="21"/>
          <w:szCs w:val="21"/>
        </w:rPr>
        <w:t>，建筑面积为</w:t>
      </w:r>
      <w:r w:rsidR="000B763B" w:rsidRPr="00BE74C0">
        <w:rPr>
          <w:rFonts w:ascii="Arial" w:hAnsi="Arial" w:cs="Arial" w:hint="eastAsia"/>
          <w:sz w:val="21"/>
          <w:szCs w:val="21"/>
        </w:rPr>
        <w:t>134323.05</w:t>
      </w:r>
      <w:r w:rsidRPr="00BE74C0">
        <w:rPr>
          <w:rFonts w:ascii="Arial" w:hAnsi="Arial" w:cs="Arial" w:hint="eastAsia"/>
          <w:sz w:val="21"/>
          <w:szCs w:val="21"/>
        </w:rPr>
        <w:t>平方米。</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D06190">
        <w:rPr>
          <w:rFonts w:ascii="Arial" w:hAnsi="Arial" w:cs="Arial" w:hint="eastAsia"/>
          <w:sz w:val="21"/>
          <w:szCs w:val="21"/>
        </w:rPr>
        <w:t>95510.01</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sz w:val="21"/>
          <w:szCs w:val="21"/>
        </w:rPr>
        <w:t>截至本估价报告出具之日，</w:t>
      </w:r>
      <w:r w:rsidR="00276D95" w:rsidRPr="009B3072">
        <w:rPr>
          <w:rFonts w:ascii="Arial" w:hAnsi="Arial" w:cs="Arial" w:hint="eastAsia"/>
          <w:color w:val="000000" w:themeColor="text1"/>
          <w:sz w:val="21"/>
          <w:szCs w:val="21"/>
        </w:rPr>
        <w:t>建设单</w:t>
      </w:r>
      <w:r w:rsidR="00276D95" w:rsidRPr="009B3072">
        <w:rPr>
          <w:rFonts w:ascii="Arial" w:hAnsi="Arial" w:cs="Arial" w:hint="eastAsia"/>
          <w:color w:val="000000" w:themeColor="text1"/>
          <w:sz w:val="21"/>
          <w:szCs w:val="21"/>
        </w:rPr>
        <w:lastRenderedPageBreak/>
        <w:t>位</w:t>
      </w:r>
      <w:r w:rsidR="00276D95" w:rsidRPr="009B3072">
        <w:rPr>
          <w:rFonts w:ascii="Arial" w:hAnsi="Arial" w:cs="Arial"/>
          <w:color w:val="000000" w:themeColor="text1"/>
          <w:sz w:val="21"/>
          <w:szCs w:val="21"/>
        </w:rPr>
        <w:t>提供</w:t>
      </w:r>
      <w:r w:rsidR="00276D95" w:rsidRPr="009B3072">
        <w:rPr>
          <w:rFonts w:ascii="Arial" w:hAnsi="Arial" w:cs="Arial" w:hint="eastAsia"/>
          <w:color w:val="000000" w:themeColor="text1"/>
          <w:kern w:val="2"/>
          <w:sz w:val="21"/>
          <w:szCs w:val="21"/>
        </w:rPr>
        <w:t>的</w:t>
      </w:r>
      <w:r w:rsidRPr="00CF1CF7">
        <w:rPr>
          <w:rFonts w:ascii="Arial" w:hAnsi="Arial" w:cs="Arial"/>
          <w:sz w:val="21"/>
          <w:szCs w:val="21"/>
        </w:rPr>
        <w:t>《不动产权证书》</w:t>
      </w:r>
      <w:r w:rsidR="00276D95" w:rsidRPr="000009FA">
        <w:rPr>
          <w:rFonts w:ascii="Arial" w:hAnsi="Arial" w:cs="Arial"/>
          <w:color w:val="000000" w:themeColor="text1"/>
          <w:sz w:val="21"/>
          <w:szCs w:val="21"/>
        </w:rPr>
        <w:t>[</w:t>
      </w:r>
      <w:r w:rsidR="00276D95">
        <w:rPr>
          <w:rFonts w:ascii="Arial" w:hAnsi="Arial" w:cs="Arial"/>
          <w:color w:val="000000" w:themeColor="text1"/>
          <w:sz w:val="21"/>
          <w:szCs w:val="21"/>
        </w:rPr>
        <w:t>京（</w:t>
      </w:r>
      <w:r w:rsidR="00276D95">
        <w:rPr>
          <w:rFonts w:ascii="Arial" w:hAnsi="Arial" w:cs="Arial"/>
          <w:color w:val="000000" w:themeColor="text1"/>
          <w:sz w:val="21"/>
          <w:szCs w:val="21"/>
        </w:rPr>
        <w:t>2019</w:t>
      </w:r>
      <w:r w:rsidR="00276D95">
        <w:rPr>
          <w:rFonts w:ascii="Arial" w:hAnsi="Arial" w:cs="Arial"/>
          <w:color w:val="000000" w:themeColor="text1"/>
          <w:sz w:val="21"/>
          <w:szCs w:val="21"/>
        </w:rPr>
        <w:t>）昌不动产权第</w:t>
      </w:r>
      <w:r w:rsidR="00276D95">
        <w:rPr>
          <w:rFonts w:ascii="Arial" w:hAnsi="Arial" w:cs="Arial"/>
          <w:color w:val="000000" w:themeColor="text1"/>
          <w:sz w:val="21"/>
          <w:szCs w:val="21"/>
        </w:rPr>
        <w:t>0038762</w:t>
      </w:r>
      <w:r w:rsidR="00276D95">
        <w:rPr>
          <w:rFonts w:ascii="Arial" w:hAnsi="Arial" w:cs="Arial"/>
          <w:color w:val="000000" w:themeColor="text1"/>
          <w:sz w:val="21"/>
          <w:szCs w:val="21"/>
        </w:rPr>
        <w:t>号</w:t>
      </w:r>
      <w:r w:rsidR="00276D95" w:rsidRPr="000009FA">
        <w:rPr>
          <w:rFonts w:ascii="Arial" w:hAnsi="Arial" w:cs="Arial"/>
          <w:color w:val="000000" w:themeColor="text1"/>
          <w:sz w:val="21"/>
          <w:szCs w:val="21"/>
        </w:rPr>
        <w:t>]</w:t>
      </w:r>
      <w:r w:rsidR="00276D95" w:rsidRPr="000009FA">
        <w:rPr>
          <w:rFonts w:ascii="Arial" w:hAnsi="Arial" w:cs="Arial"/>
          <w:color w:val="000000" w:themeColor="text1"/>
          <w:sz w:val="21"/>
          <w:szCs w:val="21"/>
        </w:rPr>
        <w:t>复印件</w:t>
      </w:r>
      <w:r w:rsidR="00276D95">
        <w:rPr>
          <w:rFonts w:ascii="Arial" w:hAnsi="Arial" w:cs="Arial" w:hint="eastAsia"/>
          <w:color w:val="000000" w:themeColor="text1"/>
          <w:sz w:val="21"/>
          <w:szCs w:val="21"/>
        </w:rPr>
        <w:t>未记载估价对象的建筑面积</w:t>
      </w:r>
      <w:r w:rsidRPr="00CF1CF7">
        <w:rPr>
          <w:rFonts w:ascii="Arial" w:hAnsi="Arial" w:cs="Arial"/>
          <w:sz w:val="21"/>
          <w:szCs w:val="21"/>
        </w:rPr>
        <w:t>，</w:t>
      </w:r>
      <w:r w:rsidRPr="00CF1CF7">
        <w:rPr>
          <w:rFonts w:ascii="Arial" w:hAnsi="Arial" w:cs="Arial" w:hint="eastAsia"/>
          <w:sz w:val="21"/>
          <w:szCs w:val="21"/>
        </w:rPr>
        <w:t>经与估价委托人</w:t>
      </w:r>
      <w:r w:rsidR="00276D95">
        <w:rPr>
          <w:rFonts w:ascii="Arial" w:hAnsi="Arial" w:cs="Arial" w:hint="eastAsia"/>
          <w:sz w:val="21"/>
          <w:szCs w:val="21"/>
        </w:rPr>
        <w:t>确认</w:t>
      </w:r>
      <w:r w:rsidRPr="00CF1CF7">
        <w:rPr>
          <w:rFonts w:ascii="Arial" w:hAnsi="Arial" w:cs="Arial" w:hint="eastAsia"/>
          <w:sz w:val="21"/>
          <w:szCs w:val="21"/>
        </w:rPr>
        <w:t>，本次评估估价对象建筑面积依据</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w:t>
      </w:r>
      <w:r w:rsidRPr="00CF1CF7">
        <w:rPr>
          <w:rFonts w:ascii="Arial" w:hAnsi="Arial" w:cs="Arial"/>
          <w:sz w:val="21"/>
          <w:szCs w:val="21"/>
        </w:rPr>
        <w:lastRenderedPageBreak/>
        <w:t>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459610D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8328E3">
        <w:rPr>
          <w:rFonts w:ascii="Arial" w:hAnsi="Arial" w:cs="Arial"/>
          <w:sz w:val="21"/>
          <w:szCs w:val="21"/>
        </w:rPr>
        <w:t>京（</w:t>
      </w:r>
      <w:r w:rsidR="008328E3">
        <w:rPr>
          <w:rFonts w:ascii="Arial" w:hAnsi="Arial" w:cs="Arial"/>
          <w:sz w:val="21"/>
          <w:szCs w:val="21"/>
        </w:rPr>
        <w:t>2019</w:t>
      </w:r>
      <w:r w:rsidR="008328E3">
        <w:rPr>
          <w:rFonts w:ascii="Arial" w:hAnsi="Arial" w:cs="Arial"/>
          <w:sz w:val="21"/>
          <w:szCs w:val="21"/>
        </w:rPr>
        <w:t>）昌不动产权第</w:t>
      </w:r>
      <w:r w:rsidR="008328E3">
        <w:rPr>
          <w:rFonts w:ascii="Arial" w:hAnsi="Arial" w:cs="Arial"/>
          <w:sz w:val="21"/>
          <w:szCs w:val="21"/>
        </w:rPr>
        <w:t>0038762</w:t>
      </w:r>
      <w:r w:rsidR="008328E3">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抵押权、租赁权、地役权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根据估价目的，本次评估设定估价对象于价值时点不存在抵押权、租赁权、地役权、查封等他项权利。</w:t>
      </w:r>
    </w:p>
    <w:p w14:paraId="3791056C" w14:textId="7719248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3</w:t>
      </w:r>
      <w:r w:rsidR="00E54FA5">
        <w:rPr>
          <w:rFonts w:ascii="Arial" w:hAnsi="Arial" w:cs="Arial"/>
          <w:kern w:val="2"/>
          <w:sz w:val="21"/>
          <w:szCs w:val="21"/>
        </w:rPr>
        <w:t>月</w:t>
      </w:r>
      <w:r w:rsidR="00E54FA5">
        <w:rPr>
          <w:rFonts w:ascii="Arial" w:hAnsi="Arial" w:cs="Arial"/>
          <w:kern w:val="2"/>
          <w:sz w:val="21"/>
          <w:szCs w:val="21"/>
        </w:rPr>
        <w:t>13</w:t>
      </w:r>
      <w:r w:rsidR="00E54FA5">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E54FA5">
        <w:rPr>
          <w:rFonts w:ascii="Arial" w:hAnsi="Arial" w:cs="Arial" w:hint="eastAsia"/>
          <w:kern w:val="2"/>
          <w:sz w:val="21"/>
          <w:szCs w:val="21"/>
        </w:rPr>
        <w:t>3</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4" w:name="_Toc168225812"/>
      <w:bookmarkStart w:id="15" w:name="_Toc145948571"/>
      <w:r w:rsidRPr="00CF1CF7">
        <w:rPr>
          <w:rFonts w:eastAsia="方正黑体简体"/>
          <w:b w:val="0"/>
          <w:kern w:val="2"/>
          <w:sz w:val="32"/>
          <w:szCs w:val="32"/>
        </w:rPr>
        <w:lastRenderedPageBreak/>
        <w:t>估价结果报告</w:t>
      </w:r>
      <w:bookmarkEnd w:id="14"/>
      <w:bookmarkEnd w:id="15"/>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145948572"/>
      <w:r w:rsidRPr="00CF1CF7">
        <w:rPr>
          <w:rFonts w:eastAsia="宋体"/>
          <w:kern w:val="2"/>
          <w:sz w:val="21"/>
          <w:szCs w:val="21"/>
        </w:rPr>
        <w:t>一</w:t>
      </w:r>
      <w:bookmarkEnd w:id="16"/>
      <w:r w:rsidRPr="00CF1CF7">
        <w:rPr>
          <w:rFonts w:eastAsia="宋体"/>
          <w:kern w:val="2"/>
          <w:sz w:val="21"/>
          <w:szCs w:val="21"/>
        </w:rPr>
        <w:t>、估价委托人</w:t>
      </w:r>
      <w:bookmarkEnd w:id="17"/>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4"/>
      <w:bookmarkStart w:id="19" w:name="_Toc145948573"/>
      <w:r w:rsidRPr="00CF1CF7">
        <w:rPr>
          <w:rFonts w:eastAsia="宋体"/>
          <w:kern w:val="2"/>
          <w:sz w:val="21"/>
          <w:szCs w:val="21"/>
        </w:rPr>
        <w:t>二、房地产估价机构</w:t>
      </w:r>
      <w:bookmarkEnd w:id="18"/>
      <w:bookmarkEnd w:id="19"/>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5"/>
      <w:bookmarkStart w:id="21" w:name="_Toc145948574"/>
      <w:r w:rsidRPr="00CF1CF7">
        <w:rPr>
          <w:rFonts w:eastAsia="宋体"/>
          <w:kern w:val="2"/>
          <w:sz w:val="21"/>
          <w:szCs w:val="21"/>
        </w:rPr>
        <w:t>三、估价目的</w:t>
      </w:r>
      <w:bookmarkEnd w:id="20"/>
      <w:bookmarkEnd w:id="21"/>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145948575"/>
      <w:r w:rsidRPr="00CF1CF7">
        <w:rPr>
          <w:rFonts w:eastAsia="宋体"/>
          <w:kern w:val="2"/>
          <w:sz w:val="21"/>
          <w:szCs w:val="21"/>
        </w:rPr>
        <w:t>四、估价对象</w:t>
      </w:r>
      <w:bookmarkEnd w:id="22"/>
      <w:bookmarkEnd w:id="23"/>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204B51AA" w:rsidR="00F27448" w:rsidRPr="00A526F9" w:rsidRDefault="00A526F9" w:rsidP="00A526F9">
      <w:pPr>
        <w:tabs>
          <w:tab w:val="left" w:pos="3544"/>
        </w:tabs>
        <w:overflowPunct w:val="0"/>
        <w:spacing w:line="480" w:lineRule="auto"/>
        <w:ind w:firstLineChars="200" w:firstLine="420"/>
        <w:jc w:val="both"/>
        <w:rPr>
          <w:rFonts w:ascii="Arial" w:hAnsi="Arial" w:cs="Arial"/>
          <w:kern w:val="2"/>
          <w:sz w:val="21"/>
          <w:szCs w:val="21"/>
        </w:rPr>
      </w:pPr>
      <w:r w:rsidRPr="00A526F9">
        <w:rPr>
          <w:rFonts w:ascii="Arial" w:hAnsi="Arial" w:cs="Arial"/>
          <w:kern w:val="2"/>
          <w:sz w:val="21"/>
          <w:szCs w:val="21"/>
        </w:rPr>
        <w:lastRenderedPageBreak/>
        <w:t>估价对象所属项目坐落为</w:t>
      </w:r>
      <w:r w:rsidRPr="00A526F9">
        <w:rPr>
          <w:rFonts w:ascii="Arial" w:hAnsi="Arial" w:cs="Arial" w:hint="eastAsia"/>
          <w:kern w:val="2"/>
          <w:sz w:val="21"/>
          <w:szCs w:val="21"/>
        </w:rPr>
        <w:t>北京市昌平区北七家镇（未来科技城南区）</w:t>
      </w:r>
      <w:r w:rsidRPr="00A526F9">
        <w:rPr>
          <w:rFonts w:ascii="Arial" w:hAnsi="Arial" w:cs="Arial" w:hint="eastAsia"/>
          <w:kern w:val="2"/>
          <w:sz w:val="21"/>
          <w:szCs w:val="21"/>
        </w:rPr>
        <w:t>C-52</w:t>
      </w:r>
      <w:r w:rsidRPr="00A526F9">
        <w:rPr>
          <w:rFonts w:ascii="Arial" w:hAnsi="Arial" w:cs="Arial" w:hint="eastAsia"/>
          <w:kern w:val="2"/>
          <w:sz w:val="21"/>
          <w:szCs w:val="21"/>
        </w:rPr>
        <w:t>地块</w:t>
      </w:r>
      <w:r w:rsidRPr="00A526F9">
        <w:rPr>
          <w:rFonts w:ascii="Arial" w:hAnsi="Arial" w:cs="Arial" w:hint="eastAsia"/>
          <w:kern w:val="2"/>
          <w:sz w:val="21"/>
          <w:szCs w:val="21"/>
        </w:rPr>
        <w:t>R2</w:t>
      </w:r>
      <w:proofErr w:type="gramStart"/>
      <w:r w:rsidRPr="00A526F9">
        <w:rPr>
          <w:rFonts w:ascii="Arial" w:hAnsi="Arial" w:cs="Arial" w:hint="eastAsia"/>
          <w:kern w:val="2"/>
          <w:sz w:val="21"/>
          <w:szCs w:val="21"/>
        </w:rPr>
        <w:t>二</w:t>
      </w:r>
      <w:proofErr w:type="gramEnd"/>
      <w:r w:rsidRPr="00A526F9">
        <w:rPr>
          <w:rFonts w:ascii="Arial" w:hAnsi="Arial" w:cs="Arial" w:hint="eastAsia"/>
          <w:kern w:val="2"/>
          <w:sz w:val="21"/>
          <w:szCs w:val="21"/>
        </w:rPr>
        <w:t>类居住用地（未来砚园）</w:t>
      </w:r>
      <w:r w:rsidRPr="00A526F9">
        <w:rPr>
          <w:rFonts w:ascii="Arial" w:hAnsi="Arial" w:cs="Arial"/>
          <w:kern w:val="2"/>
          <w:sz w:val="21"/>
          <w:szCs w:val="21"/>
        </w:rPr>
        <w:t>，该项目有</w:t>
      </w:r>
      <w:r w:rsidRPr="00A526F9">
        <w:rPr>
          <w:rFonts w:ascii="Arial" w:hAnsi="Arial" w:cs="Arial"/>
          <w:kern w:val="2"/>
          <w:sz w:val="21"/>
          <w:szCs w:val="21"/>
        </w:rPr>
        <w:t>1#</w:t>
      </w:r>
      <w:r w:rsidRPr="00A526F9">
        <w:rPr>
          <w:rFonts w:ascii="Arial" w:hAnsi="Arial" w:cs="Arial"/>
          <w:kern w:val="2"/>
          <w:sz w:val="21"/>
          <w:szCs w:val="21"/>
        </w:rPr>
        <w:t>至</w:t>
      </w:r>
      <w:r w:rsidRPr="00A526F9">
        <w:rPr>
          <w:rFonts w:ascii="Arial" w:hAnsi="Arial" w:cs="Arial"/>
          <w:kern w:val="2"/>
          <w:sz w:val="21"/>
          <w:szCs w:val="21"/>
        </w:rPr>
        <w:t>16#</w:t>
      </w:r>
      <w:r w:rsidRPr="00A526F9">
        <w:rPr>
          <w:rFonts w:ascii="Arial" w:hAnsi="Arial" w:cs="Arial" w:hint="eastAsia"/>
          <w:kern w:val="2"/>
          <w:sz w:val="21"/>
          <w:szCs w:val="21"/>
        </w:rPr>
        <w:t>（报告中涉及的楼号均为规划许可批复楼号）共十六栋住宅楼栋，根据建设单位提供的《国有建设用地使用权出让合同》</w:t>
      </w:r>
      <w:r w:rsidRPr="00A526F9">
        <w:rPr>
          <w:rFonts w:ascii="Arial" w:hAnsi="Arial" w:cs="Arial" w:hint="eastAsia"/>
          <w:kern w:val="2"/>
          <w:sz w:val="21"/>
          <w:szCs w:val="21"/>
        </w:rPr>
        <w:t>[</w:t>
      </w:r>
      <w:r w:rsidRPr="00A526F9">
        <w:rPr>
          <w:rFonts w:ascii="Arial" w:hAnsi="Arial" w:cs="Arial" w:hint="eastAsia"/>
          <w:kern w:val="2"/>
          <w:sz w:val="21"/>
          <w:szCs w:val="21"/>
        </w:rPr>
        <w:t>合同编号：京地出〔合〕字（</w:t>
      </w:r>
      <w:r w:rsidRPr="00A526F9">
        <w:rPr>
          <w:rFonts w:ascii="Arial" w:hAnsi="Arial" w:cs="Arial" w:hint="eastAsia"/>
          <w:kern w:val="2"/>
          <w:sz w:val="21"/>
          <w:szCs w:val="21"/>
        </w:rPr>
        <w:t>2018</w:t>
      </w:r>
      <w:r w:rsidRPr="00A526F9">
        <w:rPr>
          <w:rFonts w:ascii="Arial" w:hAnsi="Arial" w:cs="Arial" w:hint="eastAsia"/>
          <w:kern w:val="2"/>
          <w:sz w:val="21"/>
          <w:szCs w:val="21"/>
        </w:rPr>
        <w:t>）第</w:t>
      </w:r>
      <w:r w:rsidRPr="00A526F9">
        <w:rPr>
          <w:rFonts w:ascii="Arial" w:hAnsi="Arial" w:cs="Arial" w:hint="eastAsia"/>
          <w:kern w:val="2"/>
          <w:sz w:val="21"/>
          <w:szCs w:val="21"/>
        </w:rPr>
        <w:t>0001</w:t>
      </w:r>
      <w:r w:rsidRPr="00A526F9">
        <w:rPr>
          <w:rFonts w:ascii="Arial" w:hAnsi="Arial" w:cs="Arial" w:hint="eastAsia"/>
          <w:kern w:val="2"/>
          <w:sz w:val="21"/>
          <w:szCs w:val="21"/>
        </w:rPr>
        <w:t>号</w:t>
      </w:r>
      <w:r w:rsidRPr="00A526F9">
        <w:rPr>
          <w:rFonts w:ascii="Arial" w:hAnsi="Arial" w:cs="Arial" w:hint="eastAsia"/>
          <w:kern w:val="2"/>
          <w:sz w:val="21"/>
          <w:szCs w:val="21"/>
        </w:rPr>
        <w:t>]</w:t>
      </w:r>
      <w:r w:rsidRPr="00A526F9">
        <w:rPr>
          <w:rFonts w:ascii="Arial" w:hAnsi="Arial" w:cs="Arial" w:hint="eastAsia"/>
          <w:kern w:val="2"/>
          <w:sz w:val="21"/>
          <w:szCs w:val="21"/>
        </w:rPr>
        <w:t>及其补充协议复印件，估价</w:t>
      </w:r>
      <w:r w:rsidRPr="00A526F9">
        <w:rPr>
          <w:rFonts w:ascii="Arial" w:hAnsi="Arial" w:cs="Arial"/>
          <w:kern w:val="2"/>
          <w:sz w:val="21"/>
          <w:szCs w:val="21"/>
        </w:rPr>
        <w:t>对象为</w:t>
      </w:r>
      <w:r w:rsidRPr="00A526F9">
        <w:rPr>
          <w:rFonts w:ascii="Arial" w:hAnsi="Arial" w:cs="Arial" w:hint="eastAsia"/>
          <w:kern w:val="2"/>
          <w:sz w:val="21"/>
          <w:szCs w:val="21"/>
        </w:rPr>
        <w:t>共有产权住房。根据建设单位提供的</w:t>
      </w:r>
      <w:r w:rsidRPr="00A526F9">
        <w:rPr>
          <w:rFonts w:ascii="Arial" w:hAnsi="Arial" w:cs="Arial"/>
          <w:kern w:val="2"/>
          <w:sz w:val="21"/>
          <w:szCs w:val="21"/>
        </w:rPr>
        <w:t>《建设工程规划许可证》</w:t>
      </w:r>
      <w:r w:rsidRPr="00A526F9">
        <w:rPr>
          <w:rFonts w:ascii="Arial" w:hAnsi="Arial" w:cs="Arial"/>
          <w:kern w:val="2"/>
          <w:sz w:val="21"/>
          <w:szCs w:val="21"/>
        </w:rPr>
        <w:t>[2018</w:t>
      </w:r>
      <w:proofErr w:type="gramStart"/>
      <w:r w:rsidRPr="00A526F9">
        <w:rPr>
          <w:rFonts w:ascii="Arial" w:hAnsi="Arial" w:cs="Arial"/>
          <w:kern w:val="2"/>
          <w:sz w:val="21"/>
          <w:szCs w:val="21"/>
        </w:rPr>
        <w:t>规</w:t>
      </w:r>
      <w:proofErr w:type="gramEnd"/>
      <w:r w:rsidRPr="00A526F9">
        <w:rPr>
          <w:rFonts w:ascii="Arial" w:hAnsi="Arial" w:cs="Arial"/>
          <w:kern w:val="2"/>
          <w:sz w:val="21"/>
          <w:szCs w:val="21"/>
        </w:rPr>
        <w:t>土（昌）建字</w:t>
      </w:r>
      <w:r w:rsidRPr="00A526F9">
        <w:rPr>
          <w:rFonts w:ascii="Arial" w:hAnsi="Arial" w:cs="Arial"/>
          <w:kern w:val="2"/>
          <w:sz w:val="21"/>
          <w:szCs w:val="21"/>
        </w:rPr>
        <w:t>0053</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及附件附图复印件、《建筑工程施工许可证》</w:t>
      </w:r>
      <w:r w:rsidRPr="00A526F9">
        <w:rPr>
          <w:rFonts w:ascii="Arial" w:hAnsi="Arial" w:cs="Arial"/>
          <w:kern w:val="2"/>
          <w:sz w:val="21"/>
          <w:szCs w:val="21"/>
        </w:rPr>
        <w:t>[[2019]</w:t>
      </w:r>
      <w:r w:rsidRPr="00A526F9">
        <w:rPr>
          <w:rFonts w:ascii="Arial" w:hAnsi="Arial" w:cs="Arial"/>
          <w:kern w:val="2"/>
          <w:sz w:val="21"/>
          <w:szCs w:val="21"/>
        </w:rPr>
        <w:t>施</w:t>
      </w:r>
      <w:r w:rsidRPr="00A526F9">
        <w:rPr>
          <w:rFonts w:ascii="Arial" w:hAnsi="Arial" w:cs="Arial"/>
          <w:kern w:val="2"/>
          <w:sz w:val="21"/>
          <w:szCs w:val="21"/>
        </w:rPr>
        <w:t>[</w:t>
      </w:r>
      <w:r w:rsidRPr="00A526F9">
        <w:rPr>
          <w:rFonts w:ascii="Arial" w:hAnsi="Arial" w:cs="Arial"/>
          <w:kern w:val="2"/>
          <w:sz w:val="21"/>
          <w:szCs w:val="21"/>
        </w:rPr>
        <w:t>昌</w:t>
      </w:r>
      <w:r w:rsidRPr="00A526F9">
        <w:rPr>
          <w:rFonts w:ascii="Arial" w:hAnsi="Arial" w:cs="Arial"/>
          <w:kern w:val="2"/>
          <w:sz w:val="21"/>
          <w:szCs w:val="21"/>
        </w:rPr>
        <w:t>]</w:t>
      </w:r>
      <w:r w:rsidRPr="00A526F9">
        <w:rPr>
          <w:rFonts w:ascii="Arial" w:hAnsi="Arial" w:cs="Arial"/>
          <w:kern w:val="2"/>
          <w:sz w:val="21"/>
          <w:szCs w:val="21"/>
        </w:rPr>
        <w:t>建字</w:t>
      </w:r>
      <w:r w:rsidRPr="00A526F9">
        <w:rPr>
          <w:rFonts w:ascii="Arial" w:hAnsi="Arial" w:cs="Arial"/>
          <w:kern w:val="2"/>
          <w:sz w:val="21"/>
          <w:szCs w:val="21"/>
        </w:rPr>
        <w:t>0017</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A526F9" w:rsidRPr="00F6590D" w14:paraId="1DF1E6BB" w14:textId="77777777" w:rsidTr="00D41357">
        <w:trPr>
          <w:jc w:val="center"/>
        </w:trPr>
        <w:tc>
          <w:tcPr>
            <w:tcW w:w="1471" w:type="dxa"/>
            <w:vMerge w:val="restart"/>
            <w:vAlign w:val="center"/>
          </w:tcPr>
          <w:p w14:paraId="62D7278F"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3159494"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A526F9" w:rsidRPr="00F6590D" w14:paraId="0743C106" w14:textId="77777777" w:rsidTr="00D41357">
        <w:trPr>
          <w:jc w:val="center"/>
        </w:trPr>
        <w:tc>
          <w:tcPr>
            <w:tcW w:w="1471" w:type="dxa"/>
            <w:vMerge/>
            <w:vAlign w:val="center"/>
          </w:tcPr>
          <w:p w14:paraId="642D5C3D" w14:textId="77777777" w:rsidR="00A526F9" w:rsidRPr="00F6590D" w:rsidRDefault="00A526F9" w:rsidP="00D41357">
            <w:pPr>
              <w:overflowPunct w:val="0"/>
              <w:jc w:val="center"/>
              <w:rPr>
                <w:rFonts w:ascii="华文细黑" w:eastAsia="华文细黑" w:hAnsi="华文细黑" w:cs="Arial" w:hint="eastAsia"/>
                <w:kern w:val="2"/>
                <w:sz w:val="18"/>
                <w:szCs w:val="18"/>
              </w:rPr>
            </w:pPr>
          </w:p>
        </w:tc>
        <w:tc>
          <w:tcPr>
            <w:tcW w:w="1559" w:type="dxa"/>
            <w:vAlign w:val="center"/>
          </w:tcPr>
          <w:p w14:paraId="3B3874DD"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FE820EA"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A526F9" w:rsidRPr="00F6590D" w14:paraId="19CED90D" w14:textId="77777777" w:rsidTr="00D41357">
        <w:trPr>
          <w:jc w:val="center"/>
        </w:trPr>
        <w:tc>
          <w:tcPr>
            <w:tcW w:w="1471" w:type="dxa"/>
            <w:vAlign w:val="center"/>
          </w:tcPr>
          <w:p w14:paraId="4D50BB27"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2894F2"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08E6D039"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D9988A5" w14:textId="77777777" w:rsidTr="00D41357">
        <w:trPr>
          <w:jc w:val="center"/>
        </w:trPr>
        <w:tc>
          <w:tcPr>
            <w:tcW w:w="1471" w:type="dxa"/>
            <w:vAlign w:val="center"/>
          </w:tcPr>
          <w:p w14:paraId="2F697FFF"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7D601CEB"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B4267EB"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4B3AD221" w14:textId="77777777" w:rsidTr="00D41357">
        <w:trPr>
          <w:jc w:val="center"/>
        </w:trPr>
        <w:tc>
          <w:tcPr>
            <w:tcW w:w="1471" w:type="dxa"/>
            <w:vAlign w:val="center"/>
          </w:tcPr>
          <w:p w14:paraId="361C1FE6"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007B11"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D7E2413"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2786E1E7" w14:textId="77777777" w:rsidTr="00D41357">
        <w:trPr>
          <w:jc w:val="center"/>
        </w:trPr>
        <w:tc>
          <w:tcPr>
            <w:tcW w:w="1471" w:type="dxa"/>
            <w:vAlign w:val="center"/>
          </w:tcPr>
          <w:p w14:paraId="2A9C250A"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345BD6F"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5812C21"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6EB630F" w14:textId="77777777" w:rsidTr="00D41357">
        <w:trPr>
          <w:jc w:val="center"/>
        </w:trPr>
        <w:tc>
          <w:tcPr>
            <w:tcW w:w="1471" w:type="dxa"/>
            <w:vAlign w:val="center"/>
          </w:tcPr>
          <w:p w14:paraId="7C9534AE"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312E848" w14:textId="77777777" w:rsidR="00A526F9" w:rsidRPr="00F6590D"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765C962"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088F11B1" w14:textId="77777777" w:rsidTr="00D41357">
        <w:trPr>
          <w:jc w:val="center"/>
        </w:trPr>
        <w:tc>
          <w:tcPr>
            <w:tcW w:w="1471" w:type="dxa"/>
            <w:vAlign w:val="center"/>
          </w:tcPr>
          <w:p w14:paraId="6F441898"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2706E31" w14:textId="77777777" w:rsidR="00A526F9" w:rsidRDefault="00A526F9"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E4001BA" w14:textId="77777777" w:rsidR="00A526F9"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A526F9" w:rsidRPr="00F6590D" w14:paraId="673A98EA" w14:textId="77777777" w:rsidTr="00D41357">
        <w:trPr>
          <w:jc w:val="center"/>
        </w:trPr>
        <w:tc>
          <w:tcPr>
            <w:tcW w:w="1471" w:type="dxa"/>
          </w:tcPr>
          <w:p w14:paraId="73A673F6"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53BB9B34" w14:textId="77777777" w:rsidR="00A526F9"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5F3DF706"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1E616D03" w14:textId="77777777" w:rsidTr="00D41357">
        <w:trPr>
          <w:jc w:val="center"/>
        </w:trPr>
        <w:tc>
          <w:tcPr>
            <w:tcW w:w="1471" w:type="dxa"/>
          </w:tcPr>
          <w:p w14:paraId="4E092CE3"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510BDF2C"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F7D8B9A"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A2583FB" w14:textId="77777777" w:rsidTr="00D41357">
        <w:trPr>
          <w:jc w:val="center"/>
        </w:trPr>
        <w:tc>
          <w:tcPr>
            <w:tcW w:w="1471" w:type="dxa"/>
          </w:tcPr>
          <w:p w14:paraId="1A9FCC4E"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7F6D995C"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AA15423"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5B24F99" w14:textId="77777777" w:rsidTr="00D41357">
        <w:trPr>
          <w:jc w:val="center"/>
        </w:trPr>
        <w:tc>
          <w:tcPr>
            <w:tcW w:w="1471" w:type="dxa"/>
          </w:tcPr>
          <w:p w14:paraId="5C44EFAD"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5BABA23A"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27B77DD"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74219C0A" w14:textId="77777777" w:rsidTr="00D41357">
        <w:trPr>
          <w:jc w:val="center"/>
        </w:trPr>
        <w:tc>
          <w:tcPr>
            <w:tcW w:w="1471" w:type="dxa"/>
          </w:tcPr>
          <w:p w14:paraId="14A47328"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03E27F74"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3404847"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AD1DAA8" w14:textId="77777777" w:rsidTr="00D41357">
        <w:trPr>
          <w:jc w:val="center"/>
        </w:trPr>
        <w:tc>
          <w:tcPr>
            <w:tcW w:w="1471" w:type="dxa"/>
          </w:tcPr>
          <w:p w14:paraId="486C1A14"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76314136" w14:textId="77777777" w:rsidR="00A526F9" w:rsidRDefault="00A526F9"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5A9FAD8D"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633EE83B" w14:textId="77777777" w:rsidTr="00D41357">
        <w:trPr>
          <w:jc w:val="center"/>
        </w:trPr>
        <w:tc>
          <w:tcPr>
            <w:tcW w:w="1471" w:type="dxa"/>
          </w:tcPr>
          <w:p w14:paraId="1FBE301B"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5E4843D0" w14:textId="77777777" w:rsidR="00A526F9" w:rsidRDefault="00A526F9"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55E71C2"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0708092" w14:textId="77777777" w:rsidTr="00D41357">
        <w:trPr>
          <w:jc w:val="center"/>
        </w:trPr>
        <w:tc>
          <w:tcPr>
            <w:tcW w:w="1471" w:type="dxa"/>
          </w:tcPr>
          <w:p w14:paraId="7F600795"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20FCB67"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FAF407"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E8F2D87" w14:textId="77777777" w:rsidTr="00D41357">
        <w:trPr>
          <w:jc w:val="center"/>
        </w:trPr>
        <w:tc>
          <w:tcPr>
            <w:tcW w:w="1471" w:type="dxa"/>
          </w:tcPr>
          <w:p w14:paraId="77011436"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7F715E24"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B35807E"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4041FB81" w14:textId="77777777" w:rsidTr="00D41357">
        <w:trPr>
          <w:jc w:val="center"/>
        </w:trPr>
        <w:tc>
          <w:tcPr>
            <w:tcW w:w="1471" w:type="dxa"/>
          </w:tcPr>
          <w:p w14:paraId="25D26006" w14:textId="77777777" w:rsidR="00A526F9" w:rsidRPr="00F6590D" w:rsidRDefault="00A526F9"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12BA80B4" w14:textId="77777777" w:rsidR="00A526F9" w:rsidRDefault="00A526F9"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7E8278D" w14:textId="77777777" w:rsidR="00A526F9" w:rsidRDefault="00A526F9"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766FF841" w14:textId="07434E9B"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239B4EE1" w14:textId="71D63057" w:rsidR="00A526F9" w:rsidRDefault="00A526F9" w:rsidP="00A526F9">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32763D52"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1974A3E4"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2637A06C"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35D2DA2E"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106"/>
        <w:gridCol w:w="705"/>
        <w:gridCol w:w="789"/>
        <w:gridCol w:w="684"/>
        <w:gridCol w:w="827"/>
      </w:tblGrid>
      <w:tr w:rsidR="00A526F9" w:rsidRPr="00943655" w14:paraId="007EEB8C" w14:textId="77777777" w:rsidTr="004D5E84">
        <w:trPr>
          <w:cantSplit/>
          <w:tblHeader/>
          <w:jc w:val="center"/>
        </w:trPr>
        <w:tc>
          <w:tcPr>
            <w:tcW w:w="588" w:type="pct"/>
            <w:vAlign w:val="center"/>
          </w:tcPr>
          <w:p w14:paraId="7E854778"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778" w:type="pct"/>
            <w:vAlign w:val="center"/>
          </w:tcPr>
          <w:p w14:paraId="5A13C0BA"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2D57C68"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13127DA5"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476AF0F1"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6CAA2AC2"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5737532E"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A526F9" w:rsidRPr="00943655" w14:paraId="58D361A2" w14:textId="77777777" w:rsidTr="004D5E84">
        <w:trPr>
          <w:cantSplit/>
          <w:trHeight w:val="2362"/>
          <w:jc w:val="center"/>
        </w:trPr>
        <w:tc>
          <w:tcPr>
            <w:tcW w:w="588" w:type="pct"/>
            <w:vAlign w:val="center"/>
          </w:tcPr>
          <w:p w14:paraId="201F198D"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778" w:type="pct"/>
            <w:vAlign w:val="center"/>
          </w:tcPr>
          <w:p w14:paraId="6423F8D5"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30DFB13"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5A65FB7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56BFB5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A95F18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56089DD"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3959C62"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D9D1ED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5FB3E8C7" w14:textId="77777777" w:rsidR="00A526F9" w:rsidRPr="004870F0" w:rsidRDefault="00A526F9"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3F6049F"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601BF192"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2B0F5584"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06507CE0"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A526F9" w:rsidRPr="00943655" w14:paraId="016113C9" w14:textId="77777777" w:rsidTr="004D5E84">
        <w:trPr>
          <w:cantSplit/>
          <w:trHeight w:val="836"/>
          <w:jc w:val="center"/>
        </w:trPr>
        <w:tc>
          <w:tcPr>
            <w:tcW w:w="588" w:type="pct"/>
            <w:vAlign w:val="center"/>
          </w:tcPr>
          <w:p w14:paraId="40556FE6"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778" w:type="pct"/>
            <w:vAlign w:val="center"/>
          </w:tcPr>
          <w:p w14:paraId="28B2A18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7EC4D4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F5D7954" w14:textId="77777777" w:rsidR="00A526F9" w:rsidRPr="00F33AD0" w:rsidRDefault="00A526F9"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700471DD"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5913048"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5DF623E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46CB53F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A526F9" w14:paraId="17E39DFB" w14:textId="77777777" w:rsidTr="00D41357">
        <w:trPr>
          <w:cantSplit/>
          <w:trHeight w:val="410"/>
          <w:jc w:val="center"/>
        </w:trPr>
        <w:tc>
          <w:tcPr>
            <w:tcW w:w="4178" w:type="pct"/>
            <w:gridSpan w:val="4"/>
            <w:vAlign w:val="center"/>
          </w:tcPr>
          <w:p w14:paraId="0440AC76"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024E550"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627E071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3B4318F"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w:t>
      </w:r>
      <w:r w:rsidR="00F33AD0">
        <w:rPr>
          <w:rFonts w:ascii="Arial" w:hAnsi="Arial" w:cs="Arial" w:hint="eastAsia"/>
          <w:sz w:val="21"/>
          <w:szCs w:val="21"/>
        </w:rPr>
        <w:t>朝向均为南北</w:t>
      </w:r>
      <w:r>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0EDBD600"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sidR="00CF1A8D">
        <w:rPr>
          <w:rFonts w:ascii="Arial" w:hAnsi="Arial" w:cs="Arial" w:hint="eastAsia"/>
          <w:sz w:val="21"/>
          <w:szCs w:val="21"/>
        </w:rPr>
        <w:t>未来砚园共有产权住房房源表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A526F9" w:rsidRPr="00CF1CF7" w14:paraId="498927DE"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5DFE6B0"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9A1A6CE"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标准房</w:t>
            </w:r>
          </w:p>
        </w:tc>
      </w:tr>
      <w:tr w:rsidR="00A526F9" w:rsidRPr="00CF1CF7" w14:paraId="01442297"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CB5361"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C4A8102"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中楼层</w:t>
            </w:r>
          </w:p>
        </w:tc>
      </w:tr>
      <w:tr w:rsidR="00A526F9" w:rsidRPr="00CF1CF7" w14:paraId="7F7DBEC4"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EFADE2"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EE8554"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二</w:t>
            </w:r>
            <w:r w:rsidRPr="00CF1CF7">
              <w:rPr>
                <w:rFonts w:ascii="Arial" w:hAnsi="Arial" w:cs="Arial"/>
                <w:sz w:val="20"/>
                <w:szCs w:val="21"/>
              </w:rPr>
              <w:t>居室</w:t>
            </w:r>
          </w:p>
        </w:tc>
      </w:tr>
      <w:tr w:rsidR="00A526F9" w:rsidRPr="00CF1CF7" w14:paraId="3A124012"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60C663C"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4BAB72D"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87.64-89.54</w:t>
            </w:r>
          </w:p>
        </w:tc>
      </w:tr>
      <w:tr w:rsidR="00A526F9" w:rsidRPr="00CF1CF7" w14:paraId="3C3198C7"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930BCCA"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791D0"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A526F9" w:rsidRPr="00CF1CF7" w14:paraId="4D780A44"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5BED751"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573424"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全装修</w:t>
            </w:r>
          </w:p>
        </w:tc>
      </w:tr>
      <w:tr w:rsidR="00A526F9" w:rsidRPr="00CF1CF7" w14:paraId="436B6F7B"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12EAD98"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6C6605B" w14:textId="2DB6DC77" w:rsidR="00A526F9" w:rsidRPr="00CF1CF7" w:rsidRDefault="00DC10A8" w:rsidP="00D41357">
            <w:pPr>
              <w:jc w:val="center"/>
              <w:rPr>
                <w:rFonts w:ascii="Arial" w:hAnsi="Arial" w:cs="Arial"/>
                <w:sz w:val="20"/>
                <w:szCs w:val="21"/>
              </w:rPr>
            </w:pPr>
            <w:r>
              <w:rPr>
                <w:rFonts w:ascii="Arial" w:hAnsi="Arial" w:cs="Arial" w:hint="eastAsia"/>
                <w:sz w:val="20"/>
                <w:szCs w:val="21"/>
              </w:rPr>
              <w:t>设定为较齐全</w:t>
            </w:r>
          </w:p>
        </w:tc>
      </w:tr>
    </w:tbl>
    <w:p w14:paraId="34659137" w14:textId="7255796B" w:rsidR="00A148AB" w:rsidRDefault="00A148AB" w:rsidP="00A148AB">
      <w:pPr>
        <w:spacing w:beforeLines="100" w:before="240"/>
        <w:rPr>
          <w:rFonts w:ascii="Arial" w:hAnsi="Arial" w:cs="Arial"/>
          <w:kern w:val="2"/>
          <w:sz w:val="21"/>
          <w:szCs w:val="21"/>
        </w:rPr>
      </w:pPr>
      <w:r>
        <w:rPr>
          <w:rFonts w:ascii="Arial" w:hAnsi="Arial" w:cs="Arial" w:hint="eastAsia"/>
          <w:kern w:val="2"/>
          <w:sz w:val="21"/>
          <w:szCs w:val="21"/>
        </w:rPr>
        <w:t>（转下页）</w:t>
      </w:r>
    </w:p>
    <w:p w14:paraId="368D5404" w14:textId="77777777" w:rsidR="00A148AB" w:rsidRDefault="00A148AB">
      <w:pPr>
        <w:rPr>
          <w:rFonts w:ascii="Arial" w:hAnsi="Arial" w:cs="Arial"/>
          <w:kern w:val="2"/>
          <w:sz w:val="21"/>
          <w:szCs w:val="21"/>
        </w:rPr>
      </w:pPr>
      <w:r>
        <w:rPr>
          <w:rFonts w:ascii="Arial" w:hAnsi="Arial" w:cs="Arial"/>
          <w:kern w:val="2"/>
          <w:sz w:val="21"/>
          <w:szCs w:val="21"/>
        </w:rPr>
        <w:br w:type="page"/>
      </w:r>
    </w:p>
    <w:p w14:paraId="43938EDD" w14:textId="17DDE455" w:rsidR="006424A9" w:rsidRDefault="006424A9" w:rsidP="00A526F9">
      <w:pPr>
        <w:overflowPunct w:val="0"/>
        <w:spacing w:beforeLines="50" w:before="120" w:afterLines="50" w:after="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6B390A6B" w14:textId="72851728" w:rsidR="00A526F9" w:rsidRPr="00CF1CF7" w:rsidRDefault="00A526F9"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76D64F51" wp14:editId="48D4ED99">
            <wp:extent cx="5991840" cy="3543300"/>
            <wp:effectExtent l="0" t="0" r="9525" b="0"/>
            <wp:docPr id="185806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68864" name=""/>
                    <pic:cNvPicPr/>
                  </pic:nvPicPr>
                  <pic:blipFill>
                    <a:blip r:embed="rId20"/>
                    <a:stretch>
                      <a:fillRect/>
                    </a:stretch>
                  </pic:blipFill>
                  <pic:spPr>
                    <a:xfrm>
                      <a:off x="0" y="0"/>
                      <a:ext cx="6016811" cy="3558066"/>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5191E126"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A9446B" w:rsidRPr="0040083C">
        <w:rPr>
          <w:rFonts w:ascii="Arial" w:hAnsi="Arial" w:cs="Arial" w:hint="eastAsia"/>
          <w:kern w:val="2"/>
          <w:sz w:val="21"/>
          <w:szCs w:val="21"/>
        </w:rPr>
        <w:t>根据建设单位提供的</w:t>
      </w:r>
      <w:r w:rsidR="002609DD" w:rsidRPr="0040083C">
        <w:rPr>
          <w:rFonts w:ascii="Arial" w:hAnsi="Arial" w:cs="Arial"/>
          <w:sz w:val="21"/>
          <w:szCs w:val="21"/>
        </w:rPr>
        <w:t>《不动产权证书》</w:t>
      </w:r>
      <w:r w:rsidR="002609DD" w:rsidRPr="0040083C">
        <w:rPr>
          <w:rFonts w:ascii="Arial" w:hAnsi="Arial" w:cs="Arial"/>
          <w:sz w:val="21"/>
          <w:szCs w:val="21"/>
        </w:rPr>
        <w:t>[</w:t>
      </w:r>
      <w:r w:rsidR="00CF1A8D" w:rsidRPr="0040083C">
        <w:rPr>
          <w:rFonts w:ascii="Arial" w:hAnsi="Arial" w:cs="Arial"/>
          <w:sz w:val="21"/>
          <w:szCs w:val="21"/>
        </w:rPr>
        <w:t>京（</w:t>
      </w:r>
      <w:r w:rsidR="00CF1A8D" w:rsidRPr="0040083C">
        <w:rPr>
          <w:rFonts w:ascii="Arial" w:hAnsi="Arial" w:cs="Arial"/>
          <w:sz w:val="21"/>
          <w:szCs w:val="21"/>
        </w:rPr>
        <w:t>2019</w:t>
      </w:r>
      <w:r w:rsidR="00CF1A8D" w:rsidRPr="0040083C">
        <w:rPr>
          <w:rFonts w:ascii="Arial" w:hAnsi="Arial" w:cs="Arial"/>
          <w:sz w:val="21"/>
          <w:szCs w:val="21"/>
        </w:rPr>
        <w:t>）昌不动产权第</w:t>
      </w:r>
      <w:r w:rsidR="00CF1A8D" w:rsidRPr="0040083C">
        <w:rPr>
          <w:rFonts w:ascii="Arial" w:hAnsi="Arial" w:cs="Arial"/>
          <w:sz w:val="21"/>
          <w:szCs w:val="21"/>
        </w:rPr>
        <w:t>0038762</w:t>
      </w:r>
      <w:r w:rsidR="00CF1A8D" w:rsidRPr="0040083C">
        <w:rPr>
          <w:rFonts w:ascii="Arial" w:hAnsi="Arial" w:cs="Arial"/>
          <w:sz w:val="21"/>
          <w:szCs w:val="21"/>
        </w:rPr>
        <w:t>号</w:t>
      </w:r>
      <w:r w:rsidR="002609DD" w:rsidRPr="0040083C">
        <w:rPr>
          <w:rFonts w:ascii="Arial" w:hAnsi="Arial" w:cs="Arial"/>
          <w:sz w:val="21"/>
          <w:szCs w:val="21"/>
        </w:rPr>
        <w:t>]</w:t>
      </w:r>
      <w:r w:rsidR="002609DD" w:rsidRPr="0040083C">
        <w:rPr>
          <w:rFonts w:ascii="Arial" w:hAnsi="Arial" w:cs="Arial"/>
          <w:sz w:val="21"/>
          <w:szCs w:val="21"/>
        </w:rPr>
        <w:t>复印件</w:t>
      </w:r>
      <w:r w:rsidR="00EB4B11" w:rsidRPr="0040083C">
        <w:rPr>
          <w:rFonts w:ascii="Arial" w:hAnsi="Arial" w:cs="Arial"/>
          <w:kern w:val="2"/>
          <w:sz w:val="21"/>
          <w:szCs w:val="21"/>
        </w:rPr>
        <w:t>，估价对象所属</w:t>
      </w:r>
      <w:r w:rsidR="00EB4B11" w:rsidRPr="0040083C">
        <w:rPr>
          <w:rFonts w:ascii="Arial" w:hAnsi="Arial" w:cs="Arial"/>
          <w:sz w:val="21"/>
          <w:szCs w:val="21"/>
        </w:rPr>
        <w:t>项目土地面积为</w:t>
      </w:r>
      <w:r w:rsidR="00D06190" w:rsidRPr="0040083C">
        <w:rPr>
          <w:rFonts w:ascii="Arial" w:hAnsi="Arial" w:cs="Arial" w:hint="eastAsia"/>
          <w:kern w:val="2"/>
          <w:sz w:val="21"/>
          <w:szCs w:val="21"/>
        </w:rPr>
        <w:t>66465.42</w:t>
      </w:r>
      <w:r w:rsidR="00EB4B11" w:rsidRPr="0040083C">
        <w:rPr>
          <w:rFonts w:ascii="Arial" w:hAnsi="Arial" w:cs="Arial" w:hint="eastAsia"/>
          <w:kern w:val="2"/>
          <w:sz w:val="21"/>
          <w:szCs w:val="21"/>
        </w:rPr>
        <w:t>平方米。</w:t>
      </w:r>
      <w:r w:rsidR="00EB4B11" w:rsidRPr="0040083C">
        <w:rPr>
          <w:rFonts w:ascii="Arial" w:hAnsi="Arial" w:cs="Arial"/>
          <w:sz w:val="21"/>
          <w:szCs w:val="21"/>
        </w:rPr>
        <w:t xml:space="preserve"> </w:t>
      </w:r>
    </w:p>
    <w:p w14:paraId="7C689193" w14:textId="5D7F9248"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proofErr w:type="gramStart"/>
      <w:r w:rsidR="008D351C" w:rsidRPr="0040083C">
        <w:rPr>
          <w:rFonts w:ascii="Arial" w:hAnsi="Arial" w:cs="Arial" w:hint="eastAsia"/>
          <w:kern w:val="2"/>
          <w:sz w:val="21"/>
          <w:szCs w:val="21"/>
        </w:rPr>
        <w:t>证载</w:t>
      </w:r>
      <w:r w:rsidR="008D351C" w:rsidRPr="0040083C">
        <w:rPr>
          <w:rFonts w:ascii="Arial" w:hAnsi="Arial" w:cs="Arial"/>
          <w:kern w:val="2"/>
          <w:sz w:val="21"/>
          <w:szCs w:val="21"/>
        </w:rPr>
        <w:t>四</w:t>
      </w:r>
      <w:proofErr w:type="gramEnd"/>
      <w:r w:rsidR="008D351C" w:rsidRPr="0040083C">
        <w:rPr>
          <w:rFonts w:ascii="Arial" w:hAnsi="Arial" w:cs="Arial"/>
          <w:kern w:val="2"/>
          <w:sz w:val="21"/>
          <w:szCs w:val="21"/>
        </w:rPr>
        <w:t>至</w:t>
      </w:r>
      <w:r w:rsidR="00D52166" w:rsidRPr="0040083C">
        <w:rPr>
          <w:rFonts w:ascii="Arial" w:hAnsi="Arial" w:cs="Arial" w:hint="eastAsia"/>
          <w:kern w:val="2"/>
          <w:sz w:val="21"/>
          <w:szCs w:val="21"/>
        </w:rPr>
        <w:t>为</w:t>
      </w:r>
      <w:r w:rsidR="00D06190" w:rsidRPr="0040083C">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sidRPr="0040083C">
        <w:rPr>
          <w:rFonts w:ascii="Arial" w:hAnsi="Arial" w:cs="Arial"/>
          <w:kern w:val="2"/>
          <w:sz w:val="21"/>
          <w:szCs w:val="21"/>
        </w:rPr>
        <w:t>，北至代征道路（北京未来科学城昌泰置业有限公司）</w:t>
      </w:r>
      <w:r w:rsidR="00D52166" w:rsidRPr="0040083C">
        <w:rPr>
          <w:rFonts w:ascii="Arial" w:hAnsi="Arial" w:cs="Arial"/>
          <w:kern w:val="2"/>
          <w:sz w:val="21"/>
          <w:szCs w:val="21"/>
        </w:rPr>
        <w:t>；</w:t>
      </w:r>
      <w:r w:rsidR="00D52166" w:rsidRPr="0040083C">
        <w:rPr>
          <w:rFonts w:ascii="Arial" w:hAnsi="Arial" w:cs="Arial" w:hint="eastAsia"/>
          <w:kern w:val="2"/>
          <w:sz w:val="21"/>
          <w:szCs w:val="21"/>
        </w:rPr>
        <w:t>现状</w:t>
      </w:r>
      <w:r w:rsidR="00D52166" w:rsidRPr="0040083C">
        <w:rPr>
          <w:rFonts w:ascii="Arial" w:hAnsi="Arial" w:cs="Arial"/>
          <w:kern w:val="2"/>
          <w:sz w:val="21"/>
          <w:szCs w:val="21"/>
        </w:rPr>
        <w:t>四至为</w:t>
      </w:r>
      <w:r w:rsidR="00D06190" w:rsidRPr="0040083C">
        <w:rPr>
          <w:rFonts w:ascii="Arial" w:hAnsi="Arial" w:cs="Arial"/>
          <w:kern w:val="2"/>
          <w:sz w:val="21"/>
          <w:szCs w:val="21"/>
        </w:rPr>
        <w:t>东至北七家路，南</w:t>
      </w:r>
      <w:proofErr w:type="gramStart"/>
      <w:r w:rsidR="00D06190" w:rsidRPr="0040083C">
        <w:rPr>
          <w:rFonts w:ascii="Arial" w:hAnsi="Arial" w:cs="Arial"/>
          <w:kern w:val="2"/>
          <w:sz w:val="21"/>
          <w:szCs w:val="21"/>
        </w:rPr>
        <w:t>至北清路</w:t>
      </w:r>
      <w:proofErr w:type="gramEnd"/>
      <w:r w:rsidR="00D06190" w:rsidRPr="0040083C">
        <w:rPr>
          <w:rFonts w:ascii="Arial" w:hAnsi="Arial" w:cs="Arial"/>
          <w:kern w:val="2"/>
          <w:sz w:val="21"/>
          <w:szCs w:val="21"/>
        </w:rPr>
        <w:t>，西至北七家西路，北至蓬莱苑南街</w:t>
      </w:r>
      <w:r w:rsidR="00D52166" w:rsidRPr="0040083C">
        <w:rPr>
          <w:rFonts w:ascii="Arial" w:hAnsi="Arial" w:cs="Arial" w:hint="eastAsia"/>
          <w:kern w:val="2"/>
          <w:sz w:val="21"/>
          <w:szCs w:val="21"/>
        </w:rPr>
        <w:t>。</w:t>
      </w:r>
    </w:p>
    <w:p w14:paraId="15094DE1" w14:textId="7777777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（三）建筑物基本状况</w:t>
      </w:r>
    </w:p>
    <w:p w14:paraId="24E9A5A3" w14:textId="2A208BD7"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1E5AE3">
        <w:rPr>
          <w:rFonts w:ascii="Arial" w:hAnsi="Arial" w:cs="Arial"/>
          <w:kern w:val="2"/>
          <w:sz w:val="21"/>
          <w:szCs w:val="21"/>
        </w:rPr>
        <w:t>至</w:t>
      </w:r>
      <w:r w:rsidR="001E5AE3">
        <w:rPr>
          <w:rFonts w:ascii="Arial" w:hAnsi="Arial" w:cs="Arial"/>
          <w:kern w:val="2"/>
          <w:sz w:val="21"/>
          <w:szCs w:val="21"/>
        </w:rPr>
        <w:t>16</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F27448"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B579CE" w:rsidRPr="00F6590D" w14:paraId="794C9F86" w14:textId="77777777" w:rsidTr="00D41357">
        <w:trPr>
          <w:jc w:val="center"/>
        </w:trPr>
        <w:tc>
          <w:tcPr>
            <w:tcW w:w="1471" w:type="dxa"/>
            <w:vMerge w:val="restart"/>
            <w:vAlign w:val="center"/>
          </w:tcPr>
          <w:p w14:paraId="1A6819DB"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6B4988A"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B579CE" w:rsidRPr="00F6590D" w14:paraId="15145B1A" w14:textId="77777777" w:rsidTr="00D41357">
        <w:trPr>
          <w:jc w:val="center"/>
        </w:trPr>
        <w:tc>
          <w:tcPr>
            <w:tcW w:w="1471" w:type="dxa"/>
            <w:vMerge/>
            <w:vAlign w:val="center"/>
          </w:tcPr>
          <w:p w14:paraId="0B90DD21" w14:textId="77777777" w:rsidR="00B579CE" w:rsidRPr="00F6590D" w:rsidRDefault="00B579CE" w:rsidP="00D41357">
            <w:pPr>
              <w:overflowPunct w:val="0"/>
              <w:jc w:val="center"/>
              <w:rPr>
                <w:rFonts w:ascii="华文细黑" w:eastAsia="华文细黑" w:hAnsi="华文细黑" w:cs="Arial" w:hint="eastAsia"/>
                <w:kern w:val="2"/>
                <w:sz w:val="18"/>
                <w:szCs w:val="18"/>
              </w:rPr>
            </w:pPr>
          </w:p>
        </w:tc>
        <w:tc>
          <w:tcPr>
            <w:tcW w:w="1559" w:type="dxa"/>
            <w:vAlign w:val="center"/>
          </w:tcPr>
          <w:p w14:paraId="4F8001CB"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CD1BB88"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B579CE" w:rsidRPr="00F6590D" w14:paraId="271AF9EC" w14:textId="77777777" w:rsidTr="00D41357">
        <w:trPr>
          <w:jc w:val="center"/>
        </w:trPr>
        <w:tc>
          <w:tcPr>
            <w:tcW w:w="1471" w:type="dxa"/>
            <w:vAlign w:val="center"/>
          </w:tcPr>
          <w:p w14:paraId="48F7B050"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133CBEC"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22F4ED"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BEE6F27" w14:textId="77777777" w:rsidTr="00D41357">
        <w:trPr>
          <w:jc w:val="center"/>
        </w:trPr>
        <w:tc>
          <w:tcPr>
            <w:tcW w:w="1471" w:type="dxa"/>
            <w:vAlign w:val="center"/>
          </w:tcPr>
          <w:p w14:paraId="50F293B2"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5190004"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223F98"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D456FFE" w14:textId="77777777" w:rsidTr="00D41357">
        <w:trPr>
          <w:jc w:val="center"/>
        </w:trPr>
        <w:tc>
          <w:tcPr>
            <w:tcW w:w="1471" w:type="dxa"/>
            <w:vAlign w:val="center"/>
          </w:tcPr>
          <w:p w14:paraId="652B0933"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3F0CE828"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D331F52"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B710844" w14:textId="77777777" w:rsidTr="00D41357">
        <w:trPr>
          <w:jc w:val="center"/>
        </w:trPr>
        <w:tc>
          <w:tcPr>
            <w:tcW w:w="1471" w:type="dxa"/>
            <w:vAlign w:val="center"/>
          </w:tcPr>
          <w:p w14:paraId="4BE64FFE"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5D97B29E"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FAC2E18"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379D5C68" w14:textId="77777777" w:rsidTr="00D41357">
        <w:trPr>
          <w:jc w:val="center"/>
        </w:trPr>
        <w:tc>
          <w:tcPr>
            <w:tcW w:w="1471" w:type="dxa"/>
            <w:vAlign w:val="center"/>
          </w:tcPr>
          <w:p w14:paraId="2A56DF5D"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61C3B146" w14:textId="77777777" w:rsidR="00B579CE" w:rsidRPr="00F6590D"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74B701"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0BE0B7F" w14:textId="77777777" w:rsidTr="00D41357">
        <w:trPr>
          <w:jc w:val="center"/>
        </w:trPr>
        <w:tc>
          <w:tcPr>
            <w:tcW w:w="1471" w:type="dxa"/>
            <w:vAlign w:val="center"/>
          </w:tcPr>
          <w:p w14:paraId="2AEEE0B8"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92FABA4" w14:textId="77777777" w:rsidR="00B579CE" w:rsidRDefault="00B579CE"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4D88048" w14:textId="77777777" w:rsidR="00B579CE"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B579CE" w:rsidRPr="00F6590D" w14:paraId="4BF83138" w14:textId="77777777" w:rsidTr="00D41357">
        <w:trPr>
          <w:jc w:val="center"/>
        </w:trPr>
        <w:tc>
          <w:tcPr>
            <w:tcW w:w="1471" w:type="dxa"/>
          </w:tcPr>
          <w:p w14:paraId="35CBC999"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601D0D7" w14:textId="77777777" w:rsidR="00B579CE"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6EB5B546"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9FC07E8" w14:textId="77777777" w:rsidTr="00D41357">
        <w:trPr>
          <w:jc w:val="center"/>
        </w:trPr>
        <w:tc>
          <w:tcPr>
            <w:tcW w:w="1471" w:type="dxa"/>
          </w:tcPr>
          <w:p w14:paraId="0B8515AD"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B9D49A5"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C1EF078"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5602A80" w14:textId="77777777" w:rsidTr="00D41357">
        <w:trPr>
          <w:jc w:val="center"/>
        </w:trPr>
        <w:tc>
          <w:tcPr>
            <w:tcW w:w="1471" w:type="dxa"/>
          </w:tcPr>
          <w:p w14:paraId="14C820BB"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C9C6A6B"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7AB6575"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2B07691" w14:textId="77777777" w:rsidTr="00D41357">
        <w:trPr>
          <w:jc w:val="center"/>
        </w:trPr>
        <w:tc>
          <w:tcPr>
            <w:tcW w:w="1471" w:type="dxa"/>
          </w:tcPr>
          <w:p w14:paraId="554B20AE"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3E31852F"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0CCF2AFA"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2CF50698" w14:textId="77777777" w:rsidTr="00D41357">
        <w:trPr>
          <w:jc w:val="center"/>
        </w:trPr>
        <w:tc>
          <w:tcPr>
            <w:tcW w:w="1471" w:type="dxa"/>
          </w:tcPr>
          <w:p w14:paraId="46C13F90"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7EB05B91"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B5BBDE"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12436CD" w14:textId="77777777" w:rsidTr="00D41357">
        <w:trPr>
          <w:jc w:val="center"/>
        </w:trPr>
        <w:tc>
          <w:tcPr>
            <w:tcW w:w="1471" w:type="dxa"/>
          </w:tcPr>
          <w:p w14:paraId="4F0AD1FB"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6D265F13" w14:textId="77777777" w:rsidR="00B579CE" w:rsidRDefault="00B579CE"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741A5462"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CE872D8" w14:textId="77777777" w:rsidTr="00D41357">
        <w:trPr>
          <w:jc w:val="center"/>
        </w:trPr>
        <w:tc>
          <w:tcPr>
            <w:tcW w:w="1471" w:type="dxa"/>
          </w:tcPr>
          <w:p w14:paraId="55573269"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D35BB1E" w14:textId="77777777" w:rsidR="00B579CE" w:rsidRDefault="00B579CE"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615820A0"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6FB6BDE3" w14:textId="77777777" w:rsidTr="00D41357">
        <w:trPr>
          <w:jc w:val="center"/>
        </w:trPr>
        <w:tc>
          <w:tcPr>
            <w:tcW w:w="1471" w:type="dxa"/>
          </w:tcPr>
          <w:p w14:paraId="4C8A7E57"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81DC072"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86CC462"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1227B2B" w14:textId="77777777" w:rsidTr="00D41357">
        <w:trPr>
          <w:jc w:val="center"/>
        </w:trPr>
        <w:tc>
          <w:tcPr>
            <w:tcW w:w="1471" w:type="dxa"/>
          </w:tcPr>
          <w:p w14:paraId="509FA8F2"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182132F1"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CAC1806"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7EFEDF63" w14:textId="77777777" w:rsidTr="00D41357">
        <w:trPr>
          <w:jc w:val="center"/>
        </w:trPr>
        <w:tc>
          <w:tcPr>
            <w:tcW w:w="1471" w:type="dxa"/>
          </w:tcPr>
          <w:p w14:paraId="22DBE40F" w14:textId="77777777" w:rsidR="00B579CE" w:rsidRPr="00F6590D" w:rsidRDefault="00B579CE"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68C8D935" w14:textId="77777777" w:rsidR="00B579CE" w:rsidRDefault="00B579CE"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C41AFB6" w14:textId="77777777" w:rsidR="00B579CE" w:rsidRDefault="00B579CE"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D9C2792" w14:textId="55497906"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B579CE" w:rsidRPr="00943655" w14:paraId="50EDE04E" w14:textId="77777777" w:rsidTr="00D41357">
        <w:trPr>
          <w:cantSplit/>
          <w:tblHeader/>
          <w:jc w:val="center"/>
        </w:trPr>
        <w:tc>
          <w:tcPr>
            <w:tcW w:w="812" w:type="pct"/>
            <w:vAlign w:val="center"/>
          </w:tcPr>
          <w:p w14:paraId="56CFB6B1"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554" w:type="pct"/>
            <w:vAlign w:val="center"/>
          </w:tcPr>
          <w:p w14:paraId="79A08D6C"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F5E625F"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02F08CFD"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615D7B68"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5A543925"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C2134A7"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B579CE" w:rsidRPr="00943655" w14:paraId="4CB49400" w14:textId="77777777" w:rsidTr="00D41357">
        <w:trPr>
          <w:cantSplit/>
          <w:trHeight w:val="2362"/>
          <w:jc w:val="center"/>
        </w:trPr>
        <w:tc>
          <w:tcPr>
            <w:tcW w:w="812" w:type="pct"/>
            <w:vAlign w:val="center"/>
          </w:tcPr>
          <w:p w14:paraId="50C2F111"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61A7061F"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FA2B125"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7F72C921"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19AFE62"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21DD821"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2DF964CC"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539CB4C9"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3DD05238"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BEF07F4" w14:textId="77777777" w:rsidR="00B579CE" w:rsidRPr="004870F0" w:rsidRDefault="00B579CE"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C112523"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58CA6F2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9180BC7"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5A88C9DA"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B579CE" w:rsidRPr="00943655" w14:paraId="6EDB9E80" w14:textId="77777777" w:rsidTr="00D41357">
        <w:trPr>
          <w:cantSplit/>
          <w:trHeight w:val="836"/>
          <w:jc w:val="center"/>
        </w:trPr>
        <w:tc>
          <w:tcPr>
            <w:tcW w:w="812" w:type="pct"/>
            <w:vAlign w:val="center"/>
          </w:tcPr>
          <w:p w14:paraId="469E9BB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4DC99666"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99BA0BE"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272831F" w14:textId="77777777" w:rsidR="00B579CE" w:rsidRPr="00F33AD0" w:rsidRDefault="00B579CE"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2E1D1DE5"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2E10A7B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4FFFFDC9"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AB7F917"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B579CE" w14:paraId="6D1BEC6F" w14:textId="77777777" w:rsidTr="00D41357">
        <w:trPr>
          <w:cantSplit/>
          <w:trHeight w:val="410"/>
          <w:jc w:val="center"/>
        </w:trPr>
        <w:tc>
          <w:tcPr>
            <w:tcW w:w="4178" w:type="pct"/>
            <w:gridSpan w:val="4"/>
            <w:vAlign w:val="center"/>
          </w:tcPr>
          <w:p w14:paraId="7A5C88B6"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AF5A3D4"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4C9AE3A4"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4EC01705"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48F22E42" w14:textId="37FD5A90" w:rsidR="00BE74C0" w:rsidRDefault="00BE74C0" w:rsidP="00BE74C0">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A895A2E" w14:textId="77777777" w:rsidR="00BE74C0" w:rsidRDefault="00BE74C0">
      <w:pPr>
        <w:rPr>
          <w:rFonts w:ascii="Arial" w:hAnsi="Arial" w:cs="Arial"/>
          <w:kern w:val="2"/>
          <w:sz w:val="21"/>
          <w:szCs w:val="21"/>
        </w:rPr>
      </w:pPr>
      <w:r>
        <w:rPr>
          <w:rFonts w:ascii="Arial" w:hAnsi="Arial" w:cs="Arial"/>
          <w:kern w:val="2"/>
          <w:sz w:val="21"/>
          <w:szCs w:val="21"/>
        </w:rPr>
        <w:br w:type="page"/>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6382" w:type="dxa"/>
        <w:jc w:val="center"/>
        <w:tblLook w:val="04A0" w:firstRow="1" w:lastRow="0" w:firstColumn="1" w:lastColumn="0" w:noHBand="0" w:noVBand="1"/>
      </w:tblPr>
      <w:tblGrid>
        <w:gridCol w:w="1123"/>
        <w:gridCol w:w="1123"/>
        <w:gridCol w:w="1770"/>
        <w:gridCol w:w="2366"/>
      </w:tblGrid>
      <w:tr w:rsidR="008D351C" w:rsidRPr="005E6802" w14:paraId="541EC59F" w14:textId="77777777" w:rsidTr="00221755">
        <w:trPr>
          <w:trHeight w:val="262"/>
          <w:jc w:val="center"/>
        </w:trPr>
        <w:tc>
          <w:tcPr>
            <w:tcW w:w="0" w:type="auto"/>
            <w:vAlign w:val="center"/>
          </w:tcPr>
          <w:p w14:paraId="3E062BF6"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0DD1459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3066DDA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755189C2" w14:textId="4B52C4F2" w:rsidR="008D351C" w:rsidRPr="005E6802" w:rsidRDefault="008D351C" w:rsidP="002747E6">
            <w:pPr>
              <w:jc w:val="center"/>
              <w:rPr>
                <w:rFonts w:ascii="Arial" w:eastAsia="华文细黑" w:hAnsi="Arial" w:cs="Arial"/>
                <w:b/>
                <w:sz w:val="18"/>
                <w:szCs w:val="18"/>
              </w:rPr>
            </w:pPr>
            <w:del w:id="24" w:author="Administrator" w:date="2025-03-12T10:31:00Z" w16du:dateUtc="2025-03-12T02:31:00Z">
              <w:r w:rsidRPr="005E6802" w:rsidDel="00016A03">
                <w:rPr>
                  <w:rFonts w:ascii="Arial" w:eastAsia="华文细黑" w:hAnsi="Arial" w:cs="Arial"/>
                  <w:b/>
                  <w:sz w:val="18"/>
                  <w:szCs w:val="18"/>
                </w:rPr>
                <w:delText>建材品牌</w:delText>
              </w:r>
            </w:del>
          </w:p>
        </w:tc>
      </w:tr>
      <w:tr w:rsidR="00597028" w:rsidRPr="005E6802" w14:paraId="0F8E1B61" w14:textId="77777777" w:rsidTr="00221755">
        <w:trPr>
          <w:trHeight w:val="246"/>
          <w:jc w:val="center"/>
        </w:trPr>
        <w:tc>
          <w:tcPr>
            <w:tcW w:w="0" w:type="auto"/>
            <w:vMerge w:val="restart"/>
            <w:vAlign w:val="center"/>
          </w:tcPr>
          <w:p w14:paraId="3B903F33" w14:textId="0189FC50" w:rsidR="00597028" w:rsidRPr="005E6802" w:rsidRDefault="00597028" w:rsidP="00597028">
            <w:pPr>
              <w:jc w:val="center"/>
              <w:rPr>
                <w:rFonts w:ascii="Arial" w:eastAsia="华文细黑" w:hAnsi="Arial" w:cs="Arial"/>
                <w:sz w:val="18"/>
                <w:szCs w:val="18"/>
              </w:rPr>
            </w:pPr>
          </w:p>
        </w:tc>
        <w:tc>
          <w:tcPr>
            <w:tcW w:w="0" w:type="auto"/>
            <w:vAlign w:val="center"/>
          </w:tcPr>
          <w:p w14:paraId="27D56A96"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166B4EA" w14:textId="3285E65E"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1C37463C" w14:textId="10C44E3B" w:rsidR="00597028" w:rsidRPr="005E6802" w:rsidRDefault="003707A1" w:rsidP="00597028">
            <w:pPr>
              <w:jc w:val="center"/>
              <w:rPr>
                <w:rFonts w:ascii="Arial" w:eastAsia="华文细黑" w:hAnsi="Arial" w:cs="Arial"/>
                <w:sz w:val="18"/>
                <w:szCs w:val="18"/>
              </w:rPr>
            </w:pPr>
            <w:commentRangeStart w:id="25"/>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commentRangeEnd w:id="25"/>
            <w:r w:rsidR="00D41357">
              <w:rPr>
                <w:rStyle w:val="af4"/>
              </w:rPr>
              <w:commentReference w:id="25"/>
            </w:r>
          </w:p>
        </w:tc>
      </w:tr>
      <w:tr w:rsidR="00597028" w:rsidRPr="005E6802" w14:paraId="75B4B9AC" w14:textId="77777777" w:rsidTr="00221755">
        <w:trPr>
          <w:trHeight w:val="147"/>
          <w:jc w:val="center"/>
        </w:trPr>
        <w:tc>
          <w:tcPr>
            <w:tcW w:w="0" w:type="auto"/>
            <w:vMerge/>
            <w:vAlign w:val="center"/>
          </w:tcPr>
          <w:p w14:paraId="59BD18D3"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F943D6D" w14:textId="55E37615"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450541A9" w14:textId="5CA15A1A"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4E0BCC6E" w14:textId="77777777" w:rsidTr="00221755">
        <w:trPr>
          <w:trHeight w:val="147"/>
          <w:jc w:val="center"/>
        </w:trPr>
        <w:tc>
          <w:tcPr>
            <w:tcW w:w="0" w:type="auto"/>
            <w:vMerge/>
            <w:vAlign w:val="center"/>
          </w:tcPr>
          <w:p w14:paraId="3143EE0D"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16103839"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0749B1D6" w14:textId="1235E23B"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31380B07" w14:textId="26527AC9"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786A57E0" w14:textId="77777777" w:rsidTr="00221755">
        <w:trPr>
          <w:trHeight w:val="147"/>
          <w:jc w:val="center"/>
        </w:trPr>
        <w:tc>
          <w:tcPr>
            <w:tcW w:w="0" w:type="auto"/>
            <w:vMerge/>
            <w:vAlign w:val="center"/>
          </w:tcPr>
          <w:p w14:paraId="35AE7D5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20B433B"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51EF2FF" w14:textId="6CDB75D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0F5CDBD6" w14:textId="58B8EA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38B555ED" w14:textId="77777777" w:rsidTr="00221755">
        <w:trPr>
          <w:trHeight w:val="246"/>
          <w:jc w:val="center"/>
        </w:trPr>
        <w:tc>
          <w:tcPr>
            <w:tcW w:w="0" w:type="auto"/>
            <w:vMerge w:val="restart"/>
            <w:vAlign w:val="center"/>
          </w:tcPr>
          <w:p w14:paraId="22BA37B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5CF7D84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2B30ADC7" w14:textId="5EE7D919"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587758D" w14:textId="44F60BD0"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40B6850" w14:textId="77777777" w:rsidTr="00221755">
        <w:trPr>
          <w:trHeight w:val="147"/>
          <w:jc w:val="center"/>
        </w:trPr>
        <w:tc>
          <w:tcPr>
            <w:tcW w:w="0" w:type="auto"/>
            <w:vMerge/>
            <w:vAlign w:val="center"/>
          </w:tcPr>
          <w:p w14:paraId="1FAE2550"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6DA3B16"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2D19B0B5" w14:textId="7D19E77F"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D9CD104" w14:textId="048A250F"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0753256E" w14:textId="77777777" w:rsidTr="00221755">
        <w:trPr>
          <w:trHeight w:val="147"/>
          <w:jc w:val="center"/>
        </w:trPr>
        <w:tc>
          <w:tcPr>
            <w:tcW w:w="0" w:type="auto"/>
            <w:vMerge/>
            <w:vAlign w:val="center"/>
          </w:tcPr>
          <w:p w14:paraId="14AD8115"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5F3DC9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0573AC2" w14:textId="2048D268"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0D761D6A" w14:textId="4E69A2C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0A5BE58B" w14:textId="77777777" w:rsidTr="00221755">
        <w:trPr>
          <w:trHeight w:val="147"/>
          <w:jc w:val="center"/>
        </w:trPr>
        <w:tc>
          <w:tcPr>
            <w:tcW w:w="0" w:type="auto"/>
            <w:vMerge/>
            <w:vAlign w:val="center"/>
          </w:tcPr>
          <w:p w14:paraId="5A204C6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241FF6DE" w14:textId="190A1100"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94E6841" w14:textId="323AF695" w:rsidR="003707A1" w:rsidRDefault="003707A1" w:rsidP="003707A1">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027C00" w14:textId="199614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597028" w:rsidRPr="005E6802" w14:paraId="0DB32E42" w14:textId="77777777" w:rsidTr="00221755">
        <w:trPr>
          <w:trHeight w:val="147"/>
          <w:jc w:val="center"/>
        </w:trPr>
        <w:tc>
          <w:tcPr>
            <w:tcW w:w="0" w:type="auto"/>
            <w:vMerge/>
            <w:vAlign w:val="center"/>
          </w:tcPr>
          <w:p w14:paraId="1BCFB019"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09A37F55" w14:textId="5A3159CC"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6058A7F5" w14:textId="157A775A"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4430582A" w14:textId="03541553"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w:t>
            </w:r>
          </w:p>
        </w:tc>
      </w:tr>
      <w:tr w:rsidR="003707A1" w:rsidRPr="005E6802" w14:paraId="3D1DF3A5" w14:textId="77777777" w:rsidTr="00221755">
        <w:trPr>
          <w:trHeight w:val="262"/>
          <w:jc w:val="center"/>
        </w:trPr>
        <w:tc>
          <w:tcPr>
            <w:tcW w:w="0" w:type="auto"/>
            <w:vMerge w:val="restart"/>
            <w:vAlign w:val="center"/>
          </w:tcPr>
          <w:p w14:paraId="2D8213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7221F6F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C0D7898" w14:textId="6A2CD292"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BD81EAF" w14:textId="0049B714"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E92744A" w14:textId="77777777" w:rsidTr="00221755">
        <w:trPr>
          <w:trHeight w:val="147"/>
          <w:jc w:val="center"/>
        </w:trPr>
        <w:tc>
          <w:tcPr>
            <w:tcW w:w="0" w:type="auto"/>
            <w:vMerge/>
            <w:vAlign w:val="center"/>
          </w:tcPr>
          <w:p w14:paraId="4118D323"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068C984"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F07CB0E" w14:textId="46C196ED"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905CCE6" w14:textId="749214B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25EDDCCB" w14:textId="77777777" w:rsidTr="00221755">
        <w:trPr>
          <w:trHeight w:val="147"/>
          <w:jc w:val="center"/>
        </w:trPr>
        <w:tc>
          <w:tcPr>
            <w:tcW w:w="0" w:type="auto"/>
            <w:vMerge/>
            <w:vAlign w:val="center"/>
          </w:tcPr>
          <w:p w14:paraId="73840176"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A2C194D" w14:textId="5DD48012"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38D386F9" w14:textId="39EAA390"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生活家</w:t>
            </w:r>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欧人</w:t>
            </w:r>
          </w:p>
        </w:tc>
      </w:tr>
      <w:tr w:rsidR="003707A1" w:rsidRPr="005E6802" w14:paraId="2E218913" w14:textId="77777777" w:rsidTr="00221755">
        <w:trPr>
          <w:trHeight w:val="147"/>
          <w:jc w:val="center"/>
        </w:trPr>
        <w:tc>
          <w:tcPr>
            <w:tcW w:w="0" w:type="auto"/>
            <w:vMerge/>
            <w:vAlign w:val="center"/>
          </w:tcPr>
          <w:p w14:paraId="5F4548FB"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00DB282" w14:textId="140F9823"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885D93B" w14:textId="354C2A91"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31EB6229" w14:textId="32E6C19A"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3707A1" w:rsidRPr="005E6802" w14:paraId="6D04B1C0" w14:textId="77777777" w:rsidTr="00221755">
        <w:trPr>
          <w:trHeight w:val="147"/>
          <w:jc w:val="center"/>
        </w:trPr>
        <w:tc>
          <w:tcPr>
            <w:tcW w:w="0" w:type="auto"/>
            <w:vMerge/>
            <w:vAlign w:val="center"/>
          </w:tcPr>
          <w:p w14:paraId="313C2586"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6B784DFC" w14:textId="23A4E37F"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154A141" w14:textId="42494DE3"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26BAF2E3" w14:textId="0AB65151"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w:t>
            </w:r>
          </w:p>
        </w:tc>
      </w:tr>
      <w:tr w:rsidR="00A91B62" w:rsidRPr="005E6802" w14:paraId="3DEADB32" w14:textId="77777777" w:rsidTr="00221755">
        <w:trPr>
          <w:trHeight w:val="246"/>
          <w:jc w:val="center"/>
        </w:trPr>
        <w:tc>
          <w:tcPr>
            <w:tcW w:w="0" w:type="auto"/>
            <w:vMerge w:val="restart"/>
            <w:vAlign w:val="center"/>
          </w:tcPr>
          <w:p w14:paraId="37F65450" w14:textId="6C2D278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000D5C2E" w14:textId="20EBBDA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B95FF65" w14:textId="7AB409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64737F63" w14:textId="5239F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5C2428" w14:textId="77777777" w:rsidTr="00221755">
        <w:trPr>
          <w:trHeight w:val="147"/>
          <w:jc w:val="center"/>
        </w:trPr>
        <w:tc>
          <w:tcPr>
            <w:tcW w:w="0" w:type="auto"/>
            <w:vMerge/>
            <w:vAlign w:val="center"/>
          </w:tcPr>
          <w:p w14:paraId="2DB729F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6D103BA" w14:textId="0ED7811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B88D61A" w14:textId="67EA1F5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B8A93FD" w14:textId="13FCBCAE"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3981520" w14:textId="77777777" w:rsidTr="00221755">
        <w:trPr>
          <w:trHeight w:val="147"/>
          <w:jc w:val="center"/>
        </w:trPr>
        <w:tc>
          <w:tcPr>
            <w:tcW w:w="0" w:type="auto"/>
            <w:vMerge/>
            <w:vAlign w:val="center"/>
          </w:tcPr>
          <w:p w14:paraId="75E7EC0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D567A5E" w14:textId="7C81206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9A16068" w14:textId="1BC173A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EFC6414" w14:textId="61DF15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05E3E8F2" w14:textId="77777777" w:rsidTr="00221755">
        <w:trPr>
          <w:trHeight w:val="147"/>
          <w:jc w:val="center"/>
        </w:trPr>
        <w:tc>
          <w:tcPr>
            <w:tcW w:w="0" w:type="auto"/>
            <w:vMerge/>
            <w:vAlign w:val="center"/>
          </w:tcPr>
          <w:p w14:paraId="0C6F5FDE"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7BD8910" w14:textId="00C42A3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D3FF43E" w14:textId="677D6FE1"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0989C8AA" w14:textId="4655762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7E03270F" w14:textId="77777777" w:rsidTr="00221755">
        <w:trPr>
          <w:trHeight w:val="246"/>
          <w:jc w:val="center"/>
        </w:trPr>
        <w:tc>
          <w:tcPr>
            <w:tcW w:w="0" w:type="auto"/>
            <w:vMerge w:val="restart"/>
            <w:vAlign w:val="center"/>
          </w:tcPr>
          <w:p w14:paraId="350F1EE9" w14:textId="1FCFF5E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20219B5A" w14:textId="4DE9741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45182D8" w14:textId="38247E8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6156653" w14:textId="1AEFD4B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2A9987" w14:textId="77777777" w:rsidTr="00221755">
        <w:trPr>
          <w:trHeight w:val="147"/>
          <w:jc w:val="center"/>
        </w:trPr>
        <w:tc>
          <w:tcPr>
            <w:tcW w:w="0" w:type="auto"/>
            <w:vMerge/>
            <w:vAlign w:val="center"/>
          </w:tcPr>
          <w:p w14:paraId="59FE71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1510EC7" w14:textId="1016C33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6DB0AF06" w14:textId="6B16145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E376501" w14:textId="389A740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C219BB5" w14:textId="77777777" w:rsidTr="00221755">
        <w:trPr>
          <w:trHeight w:val="147"/>
          <w:jc w:val="center"/>
        </w:trPr>
        <w:tc>
          <w:tcPr>
            <w:tcW w:w="0" w:type="auto"/>
            <w:vMerge/>
            <w:vAlign w:val="center"/>
          </w:tcPr>
          <w:p w14:paraId="6350926D"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50E5D41" w14:textId="544ACA73"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31C518B" w14:textId="4916787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60710D8C" w14:textId="18611F8F"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524C76D" w14:textId="77777777" w:rsidTr="00221755">
        <w:trPr>
          <w:trHeight w:val="147"/>
          <w:jc w:val="center"/>
        </w:trPr>
        <w:tc>
          <w:tcPr>
            <w:tcW w:w="0" w:type="auto"/>
            <w:vMerge/>
            <w:vAlign w:val="center"/>
          </w:tcPr>
          <w:p w14:paraId="605F6583"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46C64F0C" w14:textId="5445789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0D34DE2" w14:textId="7E19200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55FBEBB" w14:textId="2F0EC3BC"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620E3C59" w14:textId="77777777" w:rsidTr="00221755">
        <w:trPr>
          <w:trHeight w:val="147"/>
          <w:jc w:val="center"/>
        </w:trPr>
        <w:tc>
          <w:tcPr>
            <w:tcW w:w="0" w:type="auto"/>
            <w:vMerge/>
            <w:vAlign w:val="center"/>
          </w:tcPr>
          <w:p w14:paraId="2F0382FB"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34C49D9E" w14:textId="0830186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75DF8658" w14:textId="24EFD8A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B31D6E8" w14:textId="6477C01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C65A0D0" w14:textId="77777777" w:rsidTr="00221755">
        <w:trPr>
          <w:trHeight w:val="262"/>
          <w:jc w:val="center"/>
        </w:trPr>
        <w:tc>
          <w:tcPr>
            <w:tcW w:w="0" w:type="auto"/>
            <w:vMerge w:val="restart"/>
            <w:vAlign w:val="center"/>
          </w:tcPr>
          <w:p w14:paraId="627221B4" w14:textId="0788C615"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4F83F23F" w14:textId="3330CCA8"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3F13E65" w14:textId="5922327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28F36490" w14:textId="74DF42F9"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6CB9F49" w14:textId="77777777" w:rsidTr="00221755">
        <w:trPr>
          <w:trHeight w:val="147"/>
          <w:jc w:val="center"/>
        </w:trPr>
        <w:tc>
          <w:tcPr>
            <w:tcW w:w="0" w:type="auto"/>
            <w:vMerge/>
            <w:vAlign w:val="center"/>
          </w:tcPr>
          <w:p w14:paraId="20A261EC"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093649E" w14:textId="051161C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187B8A0" w14:textId="47D3B86B"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EC28094" w14:textId="3831E1B7"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A13A164" w14:textId="77777777" w:rsidTr="00221755">
        <w:trPr>
          <w:trHeight w:val="147"/>
          <w:jc w:val="center"/>
        </w:trPr>
        <w:tc>
          <w:tcPr>
            <w:tcW w:w="0" w:type="auto"/>
            <w:vMerge/>
            <w:vAlign w:val="center"/>
          </w:tcPr>
          <w:p w14:paraId="1CAA7994"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306F63C" w14:textId="53BFAE4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D2142F9" w14:textId="43991BA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01328DF" w14:textId="4A94FDAD"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957820B" w14:textId="77777777" w:rsidTr="00221755">
        <w:trPr>
          <w:trHeight w:val="147"/>
          <w:jc w:val="center"/>
        </w:trPr>
        <w:tc>
          <w:tcPr>
            <w:tcW w:w="0" w:type="auto"/>
            <w:vMerge/>
            <w:vAlign w:val="center"/>
          </w:tcPr>
          <w:p w14:paraId="01D6FD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FC3B727" w14:textId="2EF949D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561423" w14:textId="0AA401C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3B4F3957" w14:textId="6A350E7F"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2A55EFCD" w14:textId="77777777" w:rsidTr="00221755">
        <w:trPr>
          <w:trHeight w:val="147"/>
          <w:jc w:val="center"/>
        </w:trPr>
        <w:tc>
          <w:tcPr>
            <w:tcW w:w="0" w:type="auto"/>
            <w:vMerge/>
            <w:vAlign w:val="center"/>
          </w:tcPr>
          <w:p w14:paraId="5D24BCC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56A335E" w14:textId="6585EDF4"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364195A2" w14:textId="35B19AE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D1644B1" w14:textId="18F2C32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3179D537" w14:textId="77777777" w:rsidTr="00221755">
        <w:trPr>
          <w:trHeight w:val="246"/>
          <w:jc w:val="center"/>
        </w:trPr>
        <w:tc>
          <w:tcPr>
            <w:tcW w:w="0" w:type="auto"/>
            <w:vMerge w:val="restart"/>
            <w:vAlign w:val="center"/>
          </w:tcPr>
          <w:p w14:paraId="51E14DE6"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4B76612C"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77AAF0D" w14:textId="72FD0E87"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89A45EF" w14:textId="64C82B74"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38A2A87C" w14:textId="77777777" w:rsidTr="00221755">
        <w:trPr>
          <w:trHeight w:val="147"/>
          <w:jc w:val="center"/>
        </w:trPr>
        <w:tc>
          <w:tcPr>
            <w:tcW w:w="0" w:type="auto"/>
            <w:vMerge/>
            <w:vAlign w:val="center"/>
          </w:tcPr>
          <w:p w14:paraId="29F56E55" w14:textId="77777777" w:rsidR="00A91B62" w:rsidRPr="005E6802" w:rsidRDefault="00A91B62" w:rsidP="00A91B62">
            <w:pPr>
              <w:rPr>
                <w:rFonts w:ascii="Arial" w:eastAsia="华文细黑" w:hAnsi="Arial" w:cs="Arial"/>
                <w:sz w:val="18"/>
                <w:szCs w:val="18"/>
              </w:rPr>
            </w:pPr>
          </w:p>
        </w:tc>
        <w:tc>
          <w:tcPr>
            <w:tcW w:w="0" w:type="auto"/>
            <w:vAlign w:val="center"/>
          </w:tcPr>
          <w:p w14:paraId="47967411"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71EF8B10" w14:textId="7377C9A1"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0DB6CB51" w14:textId="0C252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F0930A8" w14:textId="77777777" w:rsidTr="00221755">
        <w:trPr>
          <w:trHeight w:val="147"/>
          <w:jc w:val="center"/>
        </w:trPr>
        <w:tc>
          <w:tcPr>
            <w:tcW w:w="0" w:type="auto"/>
            <w:vMerge/>
            <w:vAlign w:val="center"/>
          </w:tcPr>
          <w:p w14:paraId="53267084" w14:textId="77777777" w:rsidR="00A91B62" w:rsidRPr="005E6802" w:rsidRDefault="00A91B62" w:rsidP="00A91B62">
            <w:pPr>
              <w:rPr>
                <w:rFonts w:ascii="Arial" w:eastAsia="华文细黑" w:hAnsi="Arial" w:cs="Arial"/>
                <w:sz w:val="18"/>
                <w:szCs w:val="18"/>
              </w:rPr>
            </w:pPr>
          </w:p>
        </w:tc>
        <w:tc>
          <w:tcPr>
            <w:tcW w:w="0" w:type="auto"/>
            <w:vAlign w:val="center"/>
          </w:tcPr>
          <w:p w14:paraId="04B75F22"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9C95367" w14:textId="0FD9DA81"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B9144CD" w14:textId="45B0C2F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07834542" w14:textId="77777777" w:rsidTr="00221755">
        <w:trPr>
          <w:trHeight w:val="147"/>
          <w:jc w:val="center"/>
        </w:trPr>
        <w:tc>
          <w:tcPr>
            <w:tcW w:w="0" w:type="auto"/>
            <w:vMerge/>
            <w:vAlign w:val="center"/>
          </w:tcPr>
          <w:p w14:paraId="7E9C821B" w14:textId="77777777" w:rsidR="00A91B62" w:rsidRPr="005E6802" w:rsidRDefault="00A91B62" w:rsidP="00A91B62">
            <w:pPr>
              <w:rPr>
                <w:rFonts w:ascii="Arial" w:eastAsia="华文细黑" w:hAnsi="Arial" w:cs="Arial"/>
                <w:sz w:val="18"/>
                <w:szCs w:val="18"/>
              </w:rPr>
            </w:pPr>
          </w:p>
        </w:tc>
        <w:tc>
          <w:tcPr>
            <w:tcW w:w="0" w:type="auto"/>
            <w:vAlign w:val="center"/>
          </w:tcPr>
          <w:p w14:paraId="55384749"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139090" w14:textId="1CFE4CDE"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689DC45E" w14:textId="06513F29"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2F7D8209" w14:textId="77777777" w:rsidTr="00221755">
        <w:trPr>
          <w:trHeight w:val="147"/>
          <w:jc w:val="center"/>
        </w:trPr>
        <w:tc>
          <w:tcPr>
            <w:tcW w:w="0" w:type="auto"/>
            <w:vMerge/>
            <w:vAlign w:val="center"/>
          </w:tcPr>
          <w:p w14:paraId="1F1833E9" w14:textId="77777777" w:rsidR="00A91B62" w:rsidRPr="005E6802" w:rsidRDefault="00A91B62" w:rsidP="00A91B62">
            <w:pPr>
              <w:rPr>
                <w:rFonts w:ascii="Arial" w:eastAsia="华文细黑" w:hAnsi="Arial" w:cs="Arial"/>
                <w:sz w:val="18"/>
                <w:szCs w:val="18"/>
              </w:rPr>
            </w:pPr>
          </w:p>
        </w:tc>
        <w:tc>
          <w:tcPr>
            <w:tcW w:w="0" w:type="auto"/>
            <w:vAlign w:val="center"/>
          </w:tcPr>
          <w:p w14:paraId="7E8C2CE9" w14:textId="5D91082D"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2A3DA7B" w14:textId="2D2ED5C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30199FE" w14:textId="78CB363C"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64841CAF" w14:textId="77777777" w:rsidTr="00221755">
        <w:trPr>
          <w:trHeight w:val="147"/>
          <w:jc w:val="center"/>
        </w:trPr>
        <w:tc>
          <w:tcPr>
            <w:tcW w:w="0" w:type="auto"/>
            <w:vMerge/>
            <w:vAlign w:val="center"/>
          </w:tcPr>
          <w:p w14:paraId="5204B929" w14:textId="77777777" w:rsidR="00A91B62" w:rsidRPr="005E6802" w:rsidRDefault="00A91B62" w:rsidP="00A91B62">
            <w:pPr>
              <w:rPr>
                <w:rFonts w:ascii="Arial" w:eastAsia="华文细黑" w:hAnsi="Arial" w:cs="Arial"/>
                <w:sz w:val="18"/>
                <w:szCs w:val="18"/>
              </w:rPr>
            </w:pPr>
          </w:p>
        </w:tc>
        <w:tc>
          <w:tcPr>
            <w:tcW w:w="0" w:type="auto"/>
            <w:vAlign w:val="center"/>
          </w:tcPr>
          <w:p w14:paraId="1A403EFA" w14:textId="5FF05069"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DBCB192" w14:textId="5D40A84C"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AF50315" w14:textId="5813BAF5" w:rsidR="00A91B62" w:rsidRPr="00597028"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A91B62" w:rsidRPr="00A91B62" w14:paraId="3AE248B0" w14:textId="77777777" w:rsidTr="000B763B">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27697234" w14:textId="77777777"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134EFB8D" w14:textId="1986762A" w:rsidR="00A91B62" w:rsidRPr="00A91B62" w:rsidRDefault="00A91B62" w:rsidP="003844DF">
            <w:pPr>
              <w:jc w:val="center"/>
              <w:rPr>
                <w:rFonts w:ascii="华文细黑" w:eastAsia="华文细黑" w:hAnsi="华文细黑" w:hint="eastAsia"/>
                <w:b/>
                <w:sz w:val="18"/>
                <w:szCs w:val="18"/>
              </w:rPr>
            </w:pPr>
            <w:del w:id="26" w:author="Administrator" w:date="2025-03-12T10:31:00Z" w16du:dateUtc="2025-03-12T02:31:00Z">
              <w:r w:rsidRPr="00A91B62" w:rsidDel="00016A03">
                <w:rPr>
                  <w:rFonts w:ascii="华文细黑" w:eastAsia="华文细黑" w:hAnsi="华文细黑" w:hint="eastAsia"/>
                  <w:b/>
                  <w:sz w:val="18"/>
                  <w:szCs w:val="18"/>
                </w:rPr>
                <w:delText>品牌</w:delText>
              </w:r>
              <w:r w:rsidR="005E551E" w:rsidDel="00016A03">
                <w:rPr>
                  <w:rFonts w:ascii="华文细黑" w:eastAsia="华文细黑" w:hAnsi="华文细黑" w:hint="eastAsia"/>
                  <w:b/>
                  <w:sz w:val="18"/>
                  <w:szCs w:val="18"/>
                </w:rPr>
                <w:delText>（绿色建材等级）</w:delText>
              </w:r>
            </w:del>
          </w:p>
        </w:tc>
        <w:tc>
          <w:tcPr>
            <w:tcW w:w="2115" w:type="dxa"/>
            <w:tcBorders>
              <w:top w:val="single" w:sz="4" w:space="0" w:color="auto"/>
              <w:left w:val="nil"/>
              <w:bottom w:val="single" w:sz="4" w:space="0" w:color="auto"/>
              <w:right w:val="single" w:sz="4" w:space="0" w:color="auto"/>
            </w:tcBorders>
            <w:vAlign w:val="center"/>
          </w:tcPr>
          <w:p w14:paraId="1509AC9A" w14:textId="41DE3A1E" w:rsidR="00A91B62" w:rsidRPr="00A91B62" w:rsidRDefault="00A91B62" w:rsidP="003844DF">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58150EB6" w14:textId="6DE56968"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0B763B" w:rsidRPr="00A91B62" w14:paraId="15CB2B6F"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60B6959"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ED533E7"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64350413" w14:textId="69A44280" w:rsidR="00A91B62" w:rsidRPr="00A91B62" w:rsidRDefault="005E551E" w:rsidP="003844DF">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42BBDD99" w14:textId="36A3A6CB" w:rsidR="00A91B62" w:rsidRPr="00A91B62" w:rsidRDefault="005E551E" w:rsidP="003844DF">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60EA40F7" w14:textId="4FB152E3" w:rsidR="00A91B62" w:rsidRPr="00A91B62" w:rsidRDefault="005E551E" w:rsidP="003844DF">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13FFDD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2E4E03C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1F41449"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0BBAD4F8" w14:textId="65F9274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3FAC23CA" w14:textId="3C27665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1988D42A" w14:textId="18721A0C"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0AA56167"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EFA846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BB62A56" w14:textId="24B7320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46830F6A" w14:textId="68138EB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0F75301C" w14:textId="1C349F48"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2CF33E2F" w14:textId="6CD99BFA"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5D577664"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596551C" w14:textId="77777777" w:rsidR="00A91B62" w:rsidRPr="00A91B62" w:rsidRDefault="00A91B62" w:rsidP="00597028">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34BB87C" w14:textId="77777777" w:rsidR="00A91B62" w:rsidRPr="00A91B62" w:rsidRDefault="00A91B62" w:rsidP="00597028">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3AF1586B" w14:textId="1A90560E"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9ED50A5" w14:textId="6CDCEF45"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57D9E5F3" w14:textId="3D6DA4E4" w:rsidR="00A91B62" w:rsidRPr="00A91B62" w:rsidRDefault="005E551E" w:rsidP="00597028">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65138ED6"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F65AF5E"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7B05AF91"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242D48C9" w14:textId="2CC6F713"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21173B7F" w14:textId="4839703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784E0B47" w14:textId="00091C9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5E5C7F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A5BA53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8DF453D" w14:textId="527540F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58702FD1" w14:textId="16246E81"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21CDC00" w14:textId="0478505E"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62E74C06" w14:textId="20033F4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6A5C3A4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45984A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94238CF" w14:textId="60CD525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6C8A1DB6" w14:textId="0EB0133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09A2B805" w14:textId="60BF302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427A56AE" w14:textId="44E2AD4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C9444BA"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DA6BF6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10A0952"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19145107" w14:textId="0F412BDD"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27E96A4" w14:textId="12E8FD9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B7542E6" w14:textId="379E8D2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721CAA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F1D5ED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4CD7FE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AB0BA86" w14:textId="75A1A4C8"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770174A" w14:textId="5011B31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68F09F50" w14:textId="589B257B"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68A4AE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0D8671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18F83D78" w14:textId="52BE2FE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065AE316" w14:textId="5D791D79"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FB75E0E" w14:textId="0934253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67C68933" w14:textId="52F9BE9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361B07D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92EDB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CB76651" w14:textId="1862A56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62DD1886" w14:textId="0A6C82B4"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02CA7C" w14:textId="21A747D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11ECFEA" w14:textId="471F58E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7AECB2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32CE26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BF79BF8" w14:textId="33069234"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452760E8" w14:textId="5ACC9E89" w:rsidR="005E551E" w:rsidRPr="00A91B62" w:rsidRDefault="005E551E" w:rsidP="005E551E">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2BD8458" w14:textId="3232AC0A"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0B8AD234" w14:textId="5212928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986BF25"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7B3EB0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C4C92A3" w14:textId="0B97A8A0"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70A22CF0" w14:textId="2A37637B" w:rsidR="005E551E" w:rsidRPr="00A91B62" w:rsidRDefault="005E551E" w:rsidP="005E551E">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8A2D618" w14:textId="7B3CB64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39FC2791" w14:textId="2D8D45A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6D11C09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26991C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099EA2" w14:textId="08F84B7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7717A0EA" w14:textId="612665B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3F735E95" w14:textId="4FEA9BF7"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608518B5" w14:textId="1FB5D90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38F5E46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15CC0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40EF80" w14:textId="30D17E31"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E30DBDD" w14:textId="290E83C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F5D25DE" w14:textId="766E3841"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136F8960" w14:textId="1E52E431"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F8FBF01"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4C48ADB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1B3D4550" w14:textId="6CF911A6"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1898BCE5" w14:textId="374C6B96"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6091A95" w14:textId="4646355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69364D3" w14:textId="1DBC53F9"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365C27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89F66B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634AD7B" w14:textId="2A270E6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5DF04590" w14:textId="572EB755"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44D8BD9" w14:textId="6C33297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65A98525" w14:textId="6D08E3B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E551E" w:rsidRPr="00A91B62" w14:paraId="3E4275F4" w14:textId="77777777" w:rsidTr="000B763B">
        <w:trPr>
          <w:trHeight w:val="392"/>
          <w:jc w:val="center"/>
        </w:trPr>
        <w:tc>
          <w:tcPr>
            <w:tcW w:w="544" w:type="dxa"/>
            <w:vMerge w:val="restart"/>
            <w:tcBorders>
              <w:top w:val="nil"/>
              <w:left w:val="single" w:sz="4" w:space="0" w:color="auto"/>
              <w:right w:val="single" w:sz="4" w:space="0" w:color="auto"/>
            </w:tcBorders>
            <w:vAlign w:val="center"/>
          </w:tcPr>
          <w:p w14:paraId="2E863EB4" w14:textId="53B1D24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6F20424D" w14:textId="67DBC65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439C65AE" w14:textId="5801F880" w:rsidR="005E551E" w:rsidRPr="00A91B62" w:rsidRDefault="005E551E" w:rsidP="005E551E">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1F598A7" w14:textId="71B08C6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25EE33B5" w14:textId="338B0A5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72428127" w14:textId="77777777" w:rsidTr="000B763B">
        <w:trPr>
          <w:trHeight w:val="392"/>
          <w:jc w:val="center"/>
        </w:trPr>
        <w:tc>
          <w:tcPr>
            <w:tcW w:w="544" w:type="dxa"/>
            <w:vMerge/>
            <w:tcBorders>
              <w:left w:val="single" w:sz="4" w:space="0" w:color="auto"/>
              <w:right w:val="single" w:sz="4" w:space="0" w:color="auto"/>
            </w:tcBorders>
            <w:vAlign w:val="center"/>
          </w:tcPr>
          <w:p w14:paraId="16B3EB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F54FFBF" w14:textId="75545FA0"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AE401C7" w14:textId="328CFCFA"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824FC65" w14:textId="72DC9DC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DF38503" w14:textId="5D2D4995"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ABF57DC"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7C61B6CA"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BAE6CE0" w14:textId="40E57888"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7D93B333" w14:textId="65D1C74E"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64EA5F6" w14:textId="149D308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241A0B7" w14:textId="2D6CC314"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A6F2F69" w14:textId="77777777" w:rsidTr="000B763B">
        <w:trPr>
          <w:trHeight w:val="392"/>
          <w:jc w:val="center"/>
        </w:trPr>
        <w:tc>
          <w:tcPr>
            <w:tcW w:w="544" w:type="dxa"/>
            <w:vMerge w:val="restart"/>
            <w:tcBorders>
              <w:top w:val="single" w:sz="4" w:space="0" w:color="auto"/>
              <w:left w:val="single" w:sz="4" w:space="0" w:color="auto"/>
              <w:right w:val="single" w:sz="4" w:space="0" w:color="auto"/>
            </w:tcBorders>
            <w:vAlign w:val="center"/>
          </w:tcPr>
          <w:p w14:paraId="61E344BF"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66D13F95"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04811C10" w14:textId="11C9D79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6686299" w14:textId="32963C25"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81E38A0" w14:textId="0AB169A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25D8D21D" w14:textId="77777777" w:rsidTr="000B763B">
        <w:trPr>
          <w:trHeight w:val="392"/>
          <w:jc w:val="center"/>
        </w:trPr>
        <w:tc>
          <w:tcPr>
            <w:tcW w:w="544" w:type="dxa"/>
            <w:vMerge/>
            <w:tcBorders>
              <w:left w:val="single" w:sz="4" w:space="0" w:color="auto"/>
              <w:right w:val="single" w:sz="4" w:space="0" w:color="auto"/>
            </w:tcBorders>
            <w:vAlign w:val="center"/>
          </w:tcPr>
          <w:p w14:paraId="467AAE74"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6B8373C7"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2CFD78C1" w14:textId="66B096C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792F695B" w14:textId="36203A74"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130E477A" w14:textId="091410D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0B763B" w:rsidRPr="00A91B62" w14:paraId="3806269C" w14:textId="77777777" w:rsidTr="000B763B">
        <w:trPr>
          <w:trHeight w:val="392"/>
          <w:jc w:val="center"/>
        </w:trPr>
        <w:tc>
          <w:tcPr>
            <w:tcW w:w="544" w:type="dxa"/>
            <w:vMerge/>
            <w:tcBorders>
              <w:left w:val="single" w:sz="4" w:space="0" w:color="auto"/>
              <w:right w:val="single" w:sz="4" w:space="0" w:color="auto"/>
            </w:tcBorders>
            <w:vAlign w:val="center"/>
          </w:tcPr>
          <w:p w14:paraId="0A015E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189B488"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ADFCC34" w14:textId="31A49020"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632FE65" w14:textId="3F0896AB"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06A9B80B" w14:textId="7DECC224"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0B763B" w:rsidRPr="00A91B62" w14:paraId="1EBEB898" w14:textId="77777777" w:rsidTr="000B763B">
        <w:trPr>
          <w:trHeight w:val="392"/>
          <w:jc w:val="center"/>
        </w:trPr>
        <w:tc>
          <w:tcPr>
            <w:tcW w:w="544" w:type="dxa"/>
            <w:vMerge/>
            <w:tcBorders>
              <w:left w:val="single" w:sz="4" w:space="0" w:color="auto"/>
              <w:right w:val="single" w:sz="4" w:space="0" w:color="auto"/>
            </w:tcBorders>
            <w:vAlign w:val="center"/>
          </w:tcPr>
          <w:p w14:paraId="5F03F361"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59CBFBC"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59744D90" w14:textId="77318BE9"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3CFAFBA" w14:textId="4788ECDF"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5DD064FA" w14:textId="4EC64941"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62EBC664" w14:textId="77777777" w:rsidTr="000B763B">
        <w:trPr>
          <w:trHeight w:val="392"/>
          <w:jc w:val="center"/>
        </w:trPr>
        <w:tc>
          <w:tcPr>
            <w:tcW w:w="544" w:type="dxa"/>
            <w:vMerge/>
            <w:tcBorders>
              <w:left w:val="single" w:sz="4" w:space="0" w:color="auto"/>
              <w:right w:val="single" w:sz="4" w:space="0" w:color="auto"/>
            </w:tcBorders>
            <w:vAlign w:val="center"/>
          </w:tcPr>
          <w:p w14:paraId="15BC56AB"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55A17B"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7120D0D6" w14:textId="72EB48C9"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5F99E648" w14:textId="63724FC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12F883FA" w14:textId="00010EF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7C637E00" w14:textId="77777777" w:rsidTr="000B763B">
        <w:trPr>
          <w:trHeight w:val="392"/>
          <w:jc w:val="center"/>
        </w:trPr>
        <w:tc>
          <w:tcPr>
            <w:tcW w:w="544" w:type="dxa"/>
            <w:vMerge/>
            <w:tcBorders>
              <w:left w:val="single" w:sz="4" w:space="0" w:color="auto"/>
              <w:right w:val="single" w:sz="4" w:space="0" w:color="auto"/>
            </w:tcBorders>
            <w:vAlign w:val="center"/>
          </w:tcPr>
          <w:p w14:paraId="0A26C97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0D0C8E1D"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35B4AFE0" w14:textId="0654520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4230C0AC" w14:textId="5A516DA0"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6FCBE6D5" w14:textId="61D6AE3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375A8A7"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07EABE7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5399F1D6" w14:textId="43D99B1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53DF7C54" w14:textId="515723F6"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FB17756" w14:textId="24582267"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63BE966" w14:textId="1A94E54C"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2298686D" w14:textId="21C0D996" w:rsidR="00B933CA" w:rsidRDefault="00F039DB"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w:t>
      </w:r>
      <w:r>
        <w:rPr>
          <w:rFonts w:ascii="Arial" w:hAnsi="Arial" w:cs="Arial" w:hint="eastAsia"/>
          <w:sz w:val="21"/>
          <w:szCs w:val="21"/>
        </w:rPr>
        <w:lastRenderedPageBreak/>
        <w:t>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49C57143" w14:textId="448C1DAA" w:rsidR="008328E3" w:rsidRDefault="008328E3" w:rsidP="003A4347">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7"/>
      <w:bookmarkStart w:id="28" w:name="_Toc145948576"/>
      <w:r w:rsidRPr="00CF1CF7">
        <w:rPr>
          <w:rFonts w:eastAsia="宋体"/>
          <w:kern w:val="2"/>
          <w:sz w:val="21"/>
          <w:szCs w:val="21"/>
        </w:rPr>
        <w:t>五</w:t>
      </w:r>
      <w:bookmarkEnd w:id="27"/>
      <w:r w:rsidRPr="00CF1CF7">
        <w:rPr>
          <w:rFonts w:eastAsia="宋体"/>
          <w:kern w:val="2"/>
          <w:sz w:val="21"/>
          <w:szCs w:val="21"/>
        </w:rPr>
        <w:t>、价值时点</w:t>
      </w:r>
      <w:bookmarkEnd w:id="28"/>
    </w:p>
    <w:p w14:paraId="1BF87A0E" w14:textId="6308A33D" w:rsidR="006424A9" w:rsidRPr="00CF1CF7" w:rsidRDefault="00F33AD0"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8"/>
      <w:bookmarkStart w:id="30" w:name="_Toc145948577"/>
      <w:r w:rsidRPr="00CF1CF7">
        <w:rPr>
          <w:rFonts w:eastAsia="宋体"/>
          <w:kern w:val="2"/>
          <w:sz w:val="21"/>
          <w:szCs w:val="21"/>
        </w:rPr>
        <w:t>六</w:t>
      </w:r>
      <w:bookmarkEnd w:id="29"/>
      <w:r w:rsidRPr="00CF1CF7">
        <w:rPr>
          <w:rFonts w:eastAsia="宋体"/>
          <w:kern w:val="2"/>
          <w:sz w:val="21"/>
          <w:szCs w:val="21"/>
        </w:rPr>
        <w:t>、价值类型</w:t>
      </w:r>
      <w:bookmarkEnd w:id="30"/>
    </w:p>
    <w:p w14:paraId="7A5D8B95" w14:textId="027DB978"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31"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040DACD"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7D5823A7" w14:textId="413252DE"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2" w:name="_Toc145948578"/>
      <w:r w:rsidRPr="00CF1CF7">
        <w:rPr>
          <w:rFonts w:eastAsia="宋体"/>
          <w:kern w:val="2"/>
          <w:sz w:val="21"/>
          <w:szCs w:val="21"/>
        </w:rPr>
        <w:t>七、估价原则</w:t>
      </w:r>
      <w:bookmarkEnd w:id="31"/>
      <w:bookmarkEnd w:id="32"/>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54E59EF1"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w:t>
      </w:r>
      <w:r w:rsidR="006424A9" w:rsidRPr="00CF1CF7">
        <w:rPr>
          <w:rFonts w:ascii="Arial" w:hAnsi="Arial" w:cs="Arial"/>
          <w:sz w:val="21"/>
          <w:szCs w:val="21"/>
        </w:rPr>
        <w:lastRenderedPageBreak/>
        <w:t>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33" w:name="OLE_LINK6"/>
      <w:r w:rsidR="006424A9" w:rsidRPr="00993B39">
        <w:rPr>
          <w:rFonts w:ascii="Arial" w:hAnsi="Arial" w:cs="Arial"/>
          <w:kern w:val="2"/>
          <w:sz w:val="21"/>
          <w:szCs w:val="21"/>
        </w:rPr>
        <w:t>不高于</w:t>
      </w:r>
      <w:bookmarkEnd w:id="33"/>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145948579"/>
      <w:r w:rsidRPr="00CF1CF7">
        <w:rPr>
          <w:rFonts w:eastAsia="宋体"/>
          <w:kern w:val="2"/>
          <w:sz w:val="21"/>
          <w:szCs w:val="21"/>
        </w:rPr>
        <w:t>八、估价</w:t>
      </w:r>
      <w:bookmarkEnd w:id="34"/>
      <w:r w:rsidRPr="00CF1CF7">
        <w:rPr>
          <w:rFonts w:eastAsia="宋体"/>
          <w:kern w:val="2"/>
          <w:sz w:val="21"/>
          <w:szCs w:val="21"/>
        </w:rPr>
        <w:t>依据</w:t>
      </w:r>
      <w:bookmarkEnd w:id="35"/>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2ED8B45E"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p>
    <w:p w14:paraId="012A00AF" w14:textId="34CB40C9" w:rsidR="000F6AFD"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F6AFD">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1C4123AA" w:rsidR="000E12A2" w:rsidRPr="00CF1CF7"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E12A2" w:rsidRPr="00CF1CF7">
        <w:rPr>
          <w:rFonts w:ascii="Arial" w:hAnsi="Arial" w:cs="Arial" w:hint="eastAsia"/>
          <w:sz w:val="21"/>
          <w:szCs w:val="21"/>
        </w:rPr>
        <w:t>.</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12C0AC92" w14:textId="6E63BD3F" w:rsidR="00E61420" w:rsidRPr="00E61420" w:rsidRDefault="00E61420" w:rsidP="00E6142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hint="eastAsia"/>
          <w:sz w:val="21"/>
          <w:szCs w:val="21"/>
        </w:rPr>
        <w:t>.</w:t>
      </w: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0017</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519E5460" w14:textId="0157F71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FE56EA">
        <w:rPr>
          <w:rFonts w:ascii="Arial" w:hAnsi="Arial" w:cs="Arial" w:hint="eastAsia"/>
          <w:sz w:val="21"/>
          <w:szCs w:val="21"/>
        </w:rPr>
        <w:t>.</w:t>
      </w:r>
      <w:r w:rsidR="00E61420" w:rsidRPr="00FE56EA">
        <w:rPr>
          <w:rFonts w:ascii="Arial" w:hAnsi="Arial" w:cs="Arial" w:hint="eastAsia"/>
          <w:sz w:val="21"/>
          <w:szCs w:val="21"/>
        </w:rPr>
        <w:t>《北京市商品房预售许可证》</w:t>
      </w:r>
      <w:r w:rsidR="00E61420" w:rsidRPr="00FE56EA">
        <w:rPr>
          <w:rFonts w:ascii="Arial" w:hAnsi="Arial" w:cs="Arial" w:hint="eastAsia"/>
          <w:sz w:val="21"/>
          <w:szCs w:val="21"/>
        </w:rPr>
        <w:t>[</w:t>
      </w:r>
      <w:proofErr w:type="gramStart"/>
      <w:r w:rsidR="000B763B" w:rsidRPr="00FE56EA">
        <w:rPr>
          <w:rFonts w:ascii="Arial" w:hAnsi="Arial" w:cs="Arial" w:hint="eastAsia"/>
          <w:sz w:val="21"/>
          <w:szCs w:val="21"/>
        </w:rPr>
        <w:t>京房售证</w:t>
      </w:r>
      <w:proofErr w:type="gramEnd"/>
      <w:r w:rsidR="000B763B" w:rsidRPr="00FE56EA">
        <w:rPr>
          <w:rFonts w:ascii="Arial" w:hAnsi="Arial" w:cs="Arial" w:hint="eastAsia"/>
          <w:sz w:val="21"/>
          <w:szCs w:val="21"/>
        </w:rPr>
        <w:t>字（</w:t>
      </w:r>
      <w:r w:rsidR="000B763B" w:rsidRPr="00FE56EA">
        <w:rPr>
          <w:rFonts w:ascii="Arial" w:hAnsi="Arial" w:cs="Arial" w:hint="eastAsia"/>
          <w:sz w:val="21"/>
          <w:szCs w:val="21"/>
        </w:rPr>
        <w:t>2023</w:t>
      </w:r>
      <w:r w:rsidR="000B763B" w:rsidRPr="00FE56EA">
        <w:rPr>
          <w:rFonts w:ascii="Arial" w:hAnsi="Arial" w:cs="Arial" w:hint="eastAsia"/>
          <w:sz w:val="21"/>
          <w:szCs w:val="21"/>
        </w:rPr>
        <w:t>）</w:t>
      </w:r>
      <w:r w:rsidR="000B763B" w:rsidRPr="00FE56EA">
        <w:rPr>
          <w:rFonts w:ascii="Arial" w:hAnsi="Arial" w:cs="Arial" w:hint="eastAsia"/>
          <w:sz w:val="21"/>
          <w:szCs w:val="21"/>
        </w:rPr>
        <w:t>36</w:t>
      </w:r>
      <w:r w:rsidR="000B763B" w:rsidRPr="00FE56EA">
        <w:rPr>
          <w:rFonts w:ascii="Arial" w:hAnsi="Arial" w:cs="Arial" w:hint="eastAsia"/>
          <w:sz w:val="21"/>
          <w:szCs w:val="21"/>
        </w:rPr>
        <w:t>号</w:t>
      </w:r>
      <w:r w:rsidR="00E61420" w:rsidRPr="00FE56EA">
        <w:rPr>
          <w:rFonts w:ascii="Arial" w:hAnsi="Arial" w:cs="Arial" w:hint="eastAsia"/>
          <w:sz w:val="21"/>
          <w:szCs w:val="21"/>
        </w:rPr>
        <w:t>]</w:t>
      </w:r>
      <w:r w:rsidR="00E61420" w:rsidRPr="00FE56EA">
        <w:rPr>
          <w:rFonts w:ascii="Arial" w:hAnsi="Arial" w:cs="Arial" w:hint="eastAsia"/>
          <w:sz w:val="21"/>
          <w:szCs w:val="21"/>
        </w:rPr>
        <w:t>复印件</w:t>
      </w:r>
    </w:p>
    <w:p w14:paraId="267984F0" w14:textId="0D8EB415" w:rsidR="000E12A2"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000E12A2" w:rsidRPr="00CF1CF7">
        <w:rPr>
          <w:rFonts w:ascii="Arial" w:hAnsi="Arial" w:cs="Arial" w:hint="eastAsia"/>
          <w:sz w:val="21"/>
          <w:szCs w:val="21"/>
        </w:rPr>
        <w:t>.</w:t>
      </w:r>
      <w:r w:rsidR="001241F9">
        <w:rPr>
          <w:rFonts w:ascii="Arial" w:hAnsi="Arial" w:cs="Arial" w:hint="eastAsia"/>
          <w:sz w:val="21"/>
          <w:szCs w:val="21"/>
        </w:rPr>
        <w:t>《</w:t>
      </w:r>
      <w:r w:rsidR="00CF1A8D">
        <w:rPr>
          <w:rFonts w:ascii="Arial" w:hAnsi="Arial" w:cs="Arial" w:hint="eastAsia"/>
          <w:sz w:val="21"/>
          <w:szCs w:val="21"/>
        </w:rPr>
        <w:t>未来砚园共有产权住房房源表</w:t>
      </w:r>
      <w:r w:rsidR="001241F9">
        <w:rPr>
          <w:rFonts w:ascii="Arial" w:hAnsi="Arial" w:cs="Arial" w:hint="eastAsia"/>
          <w:sz w:val="21"/>
          <w:szCs w:val="21"/>
        </w:rPr>
        <w:t>》</w:t>
      </w:r>
    </w:p>
    <w:p w14:paraId="14437D79" w14:textId="7307A7CC"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005E6802">
        <w:rPr>
          <w:rFonts w:ascii="Arial" w:hAnsi="Arial" w:cs="Arial"/>
          <w:sz w:val="21"/>
          <w:szCs w:val="21"/>
        </w:rPr>
        <w:t>《装饰装修及设备标准的约定》</w:t>
      </w:r>
      <w:r>
        <w:rPr>
          <w:rFonts w:ascii="Arial" w:hAnsi="Arial" w:cs="Arial"/>
          <w:sz w:val="21"/>
          <w:szCs w:val="21"/>
        </w:rPr>
        <w:t>复印件</w:t>
      </w:r>
    </w:p>
    <w:p w14:paraId="14E9D2A4" w14:textId="572505BA"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hint="eastAsia"/>
          <w:sz w:val="21"/>
          <w:szCs w:val="21"/>
        </w:rPr>
        <w:t>《未来砚园项目情况说明》复印件</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6"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45948580"/>
      <w:r w:rsidRPr="00CF1CF7">
        <w:rPr>
          <w:rFonts w:eastAsia="宋体"/>
          <w:kern w:val="2"/>
          <w:sz w:val="21"/>
          <w:szCs w:val="21"/>
        </w:rPr>
        <w:t>九、估价方法</w:t>
      </w:r>
      <w:bookmarkEnd w:id="36"/>
      <w:bookmarkEnd w:id="37"/>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w:t>
      </w:r>
      <w:r w:rsidRPr="00CF1CF7">
        <w:rPr>
          <w:rFonts w:ascii="Arial" w:hAnsi="Arial" w:cs="Arial"/>
          <w:sz w:val="21"/>
          <w:szCs w:val="21"/>
        </w:rPr>
        <w:lastRenderedPageBreak/>
        <w:t>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8" w:name="_Toc145948581"/>
      <w:r w:rsidRPr="00CF1CF7">
        <w:rPr>
          <w:rFonts w:eastAsia="宋体"/>
          <w:kern w:val="2"/>
          <w:sz w:val="21"/>
          <w:szCs w:val="21"/>
        </w:rPr>
        <w:lastRenderedPageBreak/>
        <w:t>十、估价结果</w:t>
      </w:r>
      <w:bookmarkEnd w:id="38"/>
    </w:p>
    <w:p w14:paraId="56A68401" w14:textId="77135931"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B00375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6E3686">
        <w:rPr>
          <w:rFonts w:ascii="Arial" w:hAnsi="Arial" w:cs="Arial" w:hint="eastAsia"/>
          <w:b/>
          <w:bCs/>
          <w:sz w:val="21"/>
          <w:szCs w:val="21"/>
        </w:rPr>
        <w:t>50.78</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9" w:name="_Toc168225824"/>
      <w:bookmarkStart w:id="40" w:name="_Toc145948582"/>
      <w:r w:rsidRPr="00CF1CF7">
        <w:rPr>
          <w:rFonts w:eastAsia="宋体"/>
          <w:kern w:val="2"/>
          <w:sz w:val="21"/>
          <w:szCs w:val="21"/>
        </w:rPr>
        <w:t>十</w:t>
      </w:r>
      <w:bookmarkEnd w:id="39"/>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40"/>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1"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1"/>
    </w:p>
    <w:p w14:paraId="1C5BA0C3" w14:textId="386E3566" w:rsidR="00423270"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2" w:name="_Toc168225825"/>
      <w:bookmarkStart w:id="43"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2"/>
      <w:bookmarkEnd w:id="43"/>
      <w:r w:rsidR="002547BD" w:rsidRPr="00CF1CF7">
        <w:rPr>
          <w:rFonts w:eastAsia="宋体"/>
          <w:kern w:val="2"/>
          <w:sz w:val="21"/>
          <w:szCs w:val="21"/>
        </w:rPr>
        <w:t xml:space="preserve">  </w:t>
      </w:r>
    </w:p>
    <w:p w14:paraId="1F03660E" w14:textId="582A7937" w:rsidR="002547BD"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13</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1"/>
          <w:footerReference w:type="even" r:id="rId22"/>
          <w:footerReference w:type="default" r:id="rId23"/>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4" w:name="_Toc145948585"/>
      <w:r w:rsidRPr="00CF1CF7">
        <w:rPr>
          <w:rFonts w:eastAsia="方正黑体简体"/>
          <w:b w:val="0"/>
          <w:kern w:val="2"/>
          <w:sz w:val="32"/>
          <w:szCs w:val="32"/>
        </w:rPr>
        <w:lastRenderedPageBreak/>
        <w:t>估价技术报告</w:t>
      </w:r>
      <w:bookmarkEnd w:id="44"/>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5"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5"/>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6" w:name="_Toc145948587"/>
      <w:r w:rsidRPr="00CF1CF7">
        <w:rPr>
          <w:rFonts w:eastAsia="宋体"/>
          <w:kern w:val="2"/>
          <w:sz w:val="21"/>
          <w:szCs w:val="21"/>
        </w:rPr>
        <w:t>（一）区位状况分析</w:t>
      </w:r>
      <w:bookmarkEnd w:id="46"/>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5CEA352"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4377EC">
        <w:rPr>
          <w:rFonts w:ascii="Arial" w:hAnsi="Arial" w:cs="Arial" w:hint="eastAsia"/>
          <w:kern w:val="2"/>
          <w:sz w:val="21"/>
          <w:szCs w:val="21"/>
        </w:rPr>
        <w:t>北七家镇（未来科技城南区）</w:t>
      </w:r>
      <w:r w:rsidR="004377EC">
        <w:rPr>
          <w:rFonts w:ascii="Arial" w:hAnsi="Arial" w:cs="Arial" w:hint="eastAsia"/>
          <w:kern w:val="2"/>
          <w:sz w:val="21"/>
          <w:szCs w:val="21"/>
        </w:rPr>
        <w:t>C-52</w:t>
      </w:r>
      <w:r w:rsidR="004377EC">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4377EC">
        <w:rPr>
          <w:rFonts w:ascii="Arial" w:hAnsi="Arial" w:cs="Arial" w:hint="eastAsia"/>
          <w:sz w:val="21"/>
          <w:szCs w:val="21"/>
        </w:rPr>
        <w:t>南</w:t>
      </w:r>
      <w:r w:rsidR="006E03A6" w:rsidRPr="006E03A6">
        <w:rPr>
          <w:rFonts w:ascii="Arial" w:hAnsi="Arial" w:cs="Arial" w:hint="eastAsia"/>
          <w:sz w:val="21"/>
          <w:szCs w:val="21"/>
        </w:rPr>
        <w:t>侧</w:t>
      </w:r>
      <w:r w:rsidR="00DC10A8">
        <w:rPr>
          <w:rFonts w:ascii="Arial" w:hAnsi="Arial" w:cs="Arial" w:hint="eastAsia"/>
          <w:sz w:val="21"/>
          <w:szCs w:val="21"/>
        </w:rPr>
        <w:t>紧</w:t>
      </w:r>
      <w:proofErr w:type="gramStart"/>
      <w:r w:rsidR="00DC10A8">
        <w:rPr>
          <w:rFonts w:ascii="Arial" w:hAnsi="Arial" w:cs="Arial" w:hint="eastAsia"/>
          <w:sz w:val="21"/>
          <w:szCs w:val="21"/>
        </w:rPr>
        <w:t>临</w:t>
      </w:r>
      <w:r w:rsidR="004377EC" w:rsidRPr="004377EC">
        <w:rPr>
          <w:rFonts w:ascii="Arial" w:hAnsi="Arial" w:cs="Arial" w:hint="eastAsia"/>
          <w:kern w:val="2"/>
          <w:sz w:val="21"/>
          <w:szCs w:val="21"/>
        </w:rPr>
        <w:t>北清路</w:t>
      </w:r>
      <w:proofErr w:type="gramEnd"/>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4377EC">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F00C3B0" w:rsidR="00357B62" w:rsidRPr="00CF1CF7" w:rsidRDefault="00C82216" w:rsidP="00963C90">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377EC" w:rsidRPr="004377EC">
        <w:rPr>
          <w:rFonts w:ascii="Arial" w:hAnsi="Arial" w:cs="Arial" w:hint="eastAsia"/>
          <w:sz w:val="21"/>
          <w:szCs w:val="21"/>
        </w:rPr>
        <w:t>周边有名佳花园、名流花园、望都新地、翡翠公园、未来逸园、国瑞熙院家园等居住小区，居住小区规模较大，入住率较高，综合评价居住社区成熟度较好。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746D597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DC10A8">
        <w:rPr>
          <w:rFonts w:ascii="Arial" w:hAnsi="Arial" w:cs="Arial" w:hint="eastAsia"/>
          <w:sz w:val="21"/>
          <w:szCs w:val="21"/>
        </w:rPr>
        <w:t>紧</w:t>
      </w:r>
      <w:proofErr w:type="gramStart"/>
      <w:r w:rsidR="00DC10A8">
        <w:rPr>
          <w:rFonts w:ascii="Arial" w:hAnsi="Arial" w:cs="Arial" w:hint="eastAsia"/>
          <w:sz w:val="21"/>
          <w:szCs w:val="21"/>
        </w:rPr>
        <w:t>临</w:t>
      </w:r>
      <w:r w:rsidR="00C82216" w:rsidRPr="00C82216">
        <w:rPr>
          <w:rFonts w:ascii="Arial" w:hAnsi="Arial" w:cs="Arial" w:hint="eastAsia"/>
          <w:sz w:val="21"/>
          <w:szCs w:val="21"/>
        </w:rPr>
        <w:t>城市</w:t>
      </w:r>
      <w:proofErr w:type="gramEnd"/>
      <w:r w:rsidR="00C82216" w:rsidRPr="00C82216">
        <w:rPr>
          <w:rFonts w:ascii="Arial" w:hAnsi="Arial" w:cs="Arial" w:hint="eastAsia"/>
          <w:sz w:val="21"/>
          <w:szCs w:val="21"/>
        </w:rPr>
        <w:t>主干道——</w:t>
      </w:r>
      <w:proofErr w:type="gramStart"/>
      <w:r w:rsidR="00C82216" w:rsidRPr="00C82216">
        <w:rPr>
          <w:rFonts w:ascii="Arial" w:hAnsi="Arial" w:cs="Arial" w:hint="eastAsia"/>
          <w:sz w:val="21"/>
          <w:szCs w:val="21"/>
        </w:rPr>
        <w:t>北清路</w:t>
      </w:r>
      <w:proofErr w:type="gramEnd"/>
      <w:r w:rsidR="00C82216" w:rsidRPr="00C82216">
        <w:rPr>
          <w:rFonts w:ascii="Arial" w:hAnsi="Arial" w:cs="Arial" w:hint="eastAsia"/>
          <w:sz w:val="21"/>
          <w:szCs w:val="21"/>
        </w:rPr>
        <w:t>，周边有北七家东路等城市次干道，北七家路、北七家西路等城市支路，周边路网密集，道路通达度较好；周边公共交通线路有</w:t>
      </w:r>
      <w:r w:rsidR="00C82216" w:rsidRPr="00C82216">
        <w:rPr>
          <w:rFonts w:ascii="Arial" w:hAnsi="Arial" w:cs="Arial" w:hint="eastAsia"/>
          <w:sz w:val="21"/>
          <w:szCs w:val="21"/>
        </w:rPr>
        <w:t>487</w:t>
      </w:r>
      <w:r w:rsidR="00C82216" w:rsidRPr="00C82216">
        <w:rPr>
          <w:rFonts w:ascii="Arial" w:hAnsi="Arial" w:cs="Arial" w:hint="eastAsia"/>
          <w:sz w:val="21"/>
          <w:szCs w:val="21"/>
        </w:rPr>
        <w:t>路、</w:t>
      </w:r>
      <w:r w:rsidR="00C82216" w:rsidRPr="00C82216">
        <w:rPr>
          <w:rFonts w:ascii="Arial" w:hAnsi="Arial" w:cs="Arial" w:hint="eastAsia"/>
          <w:sz w:val="21"/>
          <w:szCs w:val="21"/>
        </w:rPr>
        <w:t>533</w:t>
      </w:r>
      <w:r w:rsidR="00C82216" w:rsidRPr="00C82216">
        <w:rPr>
          <w:rFonts w:ascii="Arial" w:hAnsi="Arial" w:cs="Arial" w:hint="eastAsia"/>
          <w:sz w:val="21"/>
          <w:szCs w:val="21"/>
        </w:rPr>
        <w:t>路、专</w:t>
      </w:r>
      <w:r w:rsidR="00C82216" w:rsidRPr="00C82216">
        <w:rPr>
          <w:rFonts w:ascii="Arial" w:hAnsi="Arial" w:cs="Arial" w:hint="eastAsia"/>
          <w:sz w:val="21"/>
          <w:szCs w:val="21"/>
        </w:rPr>
        <w:t>42</w:t>
      </w:r>
      <w:r w:rsidR="00C82216" w:rsidRPr="00C82216">
        <w:rPr>
          <w:rFonts w:ascii="Arial" w:hAnsi="Arial" w:cs="Arial" w:hint="eastAsia"/>
          <w:sz w:val="21"/>
          <w:szCs w:val="21"/>
        </w:rPr>
        <w:t>路、专</w:t>
      </w:r>
      <w:r w:rsidR="00C82216" w:rsidRPr="00C82216">
        <w:rPr>
          <w:rFonts w:ascii="Arial" w:hAnsi="Arial" w:cs="Arial" w:hint="eastAsia"/>
          <w:sz w:val="21"/>
          <w:szCs w:val="21"/>
        </w:rPr>
        <w:t>136</w:t>
      </w:r>
      <w:r w:rsidR="00C82216" w:rsidRPr="00C8221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32E58A"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C82216" w:rsidRPr="00C82216">
        <w:rPr>
          <w:rFonts w:ascii="Arial" w:hAnsi="Arial" w:cs="Arial" w:hint="eastAsia"/>
          <w:sz w:val="21"/>
          <w:szCs w:val="21"/>
        </w:rPr>
        <w:t>未来科学城滨水公园</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287EC169"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ins w:id="47" w:author="Administrator" w:date="2025-03-12T10:16:00Z" w16du:dateUtc="2025-03-12T02:16:00Z">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ins>
      <w:del w:id="48" w:author="Administrator" w:date="2025-03-12T10:16:00Z" w16du:dateUtc="2025-03-12T02:16:00Z">
        <w:r w:rsidRPr="00CF1CF7" w:rsidDel="00CE5414">
          <w:rPr>
            <w:rFonts w:ascii="Arial" w:hAnsi="Arial" w:cs="Arial"/>
            <w:sz w:val="21"/>
            <w:szCs w:val="21"/>
          </w:rPr>
          <w:delText>公共配套设施</w:delText>
        </w:r>
      </w:del>
      <w:del w:id="49" w:author="Administrator" w:date="2025-03-12T10:17:00Z" w16du:dateUtc="2025-03-12T02:17:00Z">
        <w:r w:rsidRPr="00CF1CF7" w:rsidDel="00CE5414">
          <w:rPr>
            <w:rFonts w:ascii="Arial" w:hAnsi="Arial" w:cs="Arial"/>
            <w:sz w:val="21"/>
            <w:szCs w:val="21"/>
          </w:rPr>
          <w:delText>状况</w:delText>
        </w:r>
      </w:del>
    </w:p>
    <w:p w14:paraId="67A9F696" w14:textId="66E8CAE2" w:rsidR="00016043" w:rsidRDefault="00016043" w:rsidP="00F27863">
      <w:pPr>
        <w:spacing w:line="480" w:lineRule="auto"/>
        <w:ind w:firstLineChars="200" w:firstLine="420"/>
        <w:jc w:val="both"/>
        <w:rPr>
          <w:rFonts w:ascii="Arial" w:hAnsi="Arial" w:cs="Arial"/>
          <w:sz w:val="21"/>
          <w:szCs w:val="21"/>
        </w:rPr>
      </w:pPr>
      <w:bookmarkStart w:id="50" w:name="_Toc525655434"/>
      <w:r w:rsidRPr="009E4F08">
        <w:rPr>
          <w:rFonts w:ascii="Arial" w:hAnsi="Arial" w:cs="Arial" w:hint="eastAsia"/>
          <w:sz w:val="21"/>
          <w:szCs w:val="21"/>
        </w:rPr>
        <w:t>估价对象所在项目</w:t>
      </w:r>
      <w:r>
        <w:rPr>
          <w:rFonts w:ascii="Arial" w:hAnsi="Arial" w:cs="Arial" w:hint="eastAsia"/>
          <w:sz w:val="21"/>
          <w:szCs w:val="21"/>
        </w:rPr>
        <w:t>周边</w:t>
      </w:r>
      <w:r w:rsidR="00B679FC">
        <w:rPr>
          <w:rFonts w:ascii="Arial" w:hAnsi="Arial" w:cs="Arial" w:hint="eastAsia"/>
          <w:sz w:val="21"/>
          <w:szCs w:val="21"/>
        </w:rPr>
        <w:t>2</w:t>
      </w:r>
      <w:r w:rsidRPr="009E4F08">
        <w:rPr>
          <w:rFonts w:ascii="Arial" w:hAnsi="Arial" w:cs="Arial" w:hint="eastAsia"/>
          <w:sz w:val="21"/>
          <w:szCs w:val="21"/>
        </w:rPr>
        <w:t>公里</w:t>
      </w:r>
      <w:r w:rsidRPr="00223513">
        <w:rPr>
          <w:rFonts w:ascii="Arial" w:hAnsi="Arial" w:cs="Arial" w:hint="eastAsia"/>
          <w:sz w:val="21"/>
          <w:szCs w:val="21"/>
        </w:rPr>
        <w:t>内</w:t>
      </w:r>
      <w:proofErr w:type="gramStart"/>
      <w:r w:rsidRPr="00223513">
        <w:rPr>
          <w:rFonts w:ascii="Arial" w:hAnsi="Arial" w:cs="Arial" w:hint="eastAsia"/>
          <w:sz w:val="21"/>
          <w:szCs w:val="21"/>
        </w:rPr>
        <w:t>有</w:t>
      </w:r>
      <w:r w:rsidR="00B36321" w:rsidRPr="00B36321">
        <w:rPr>
          <w:rFonts w:ascii="Arial" w:hAnsi="Arial" w:cs="Arial" w:hint="eastAsia"/>
          <w:sz w:val="21"/>
          <w:szCs w:val="21"/>
        </w:rPr>
        <w:t>物联隆超市</w:t>
      </w:r>
      <w:proofErr w:type="gramEnd"/>
      <w:r w:rsidR="00B36321" w:rsidRPr="00B36321">
        <w:rPr>
          <w:rFonts w:ascii="Arial" w:hAnsi="Arial" w:cs="Arial" w:hint="eastAsia"/>
          <w:sz w:val="21"/>
          <w:szCs w:val="21"/>
        </w:rPr>
        <w:t>、小象超市、溪水源农贸市场</w:t>
      </w:r>
      <w:r w:rsidRPr="00223513">
        <w:rPr>
          <w:rFonts w:ascii="Arial" w:hAnsi="Arial" w:cs="Arial" w:hint="eastAsia"/>
          <w:sz w:val="21"/>
          <w:szCs w:val="21"/>
        </w:rPr>
        <w:t>等商业设施；</w:t>
      </w:r>
      <w:r w:rsidR="00B36321" w:rsidRPr="00B36321">
        <w:rPr>
          <w:rFonts w:ascii="Arial" w:hAnsi="Arial" w:cs="Arial" w:hint="eastAsia"/>
          <w:sz w:val="21"/>
          <w:szCs w:val="21"/>
        </w:rPr>
        <w:t>北师大二附中未来科学城学校、黄城根小学昌平学校、中关村第二小学昌平学校、北京师范大学未来科学城第一幼儿园</w:t>
      </w:r>
      <w:r w:rsidRPr="00223513">
        <w:rPr>
          <w:rFonts w:ascii="Arial" w:hAnsi="Arial" w:cs="Arial" w:hint="eastAsia"/>
          <w:sz w:val="21"/>
          <w:szCs w:val="21"/>
        </w:rPr>
        <w:t>等教育设施；</w:t>
      </w:r>
      <w:r w:rsidRPr="00016043">
        <w:rPr>
          <w:rFonts w:ascii="Arial" w:hAnsi="Arial" w:cs="Arial" w:hint="eastAsia"/>
          <w:sz w:val="21"/>
          <w:szCs w:val="21"/>
        </w:rPr>
        <w:t>北京</w:t>
      </w:r>
      <w:r w:rsidR="00B36321">
        <w:rPr>
          <w:rFonts w:ascii="Arial" w:hAnsi="Arial" w:cs="Arial" w:hint="eastAsia"/>
          <w:sz w:val="21"/>
          <w:szCs w:val="21"/>
        </w:rPr>
        <w:t>农商</w:t>
      </w:r>
      <w:r w:rsidRPr="00016043">
        <w:rPr>
          <w:rFonts w:ascii="Arial" w:hAnsi="Arial" w:cs="Arial" w:hint="eastAsia"/>
          <w:sz w:val="21"/>
          <w:szCs w:val="21"/>
        </w:rPr>
        <w:t>银行</w:t>
      </w:r>
      <w:r w:rsidRPr="00223513">
        <w:rPr>
          <w:rFonts w:ascii="Arial" w:hAnsi="Arial" w:cs="Arial" w:hint="eastAsia"/>
          <w:sz w:val="21"/>
          <w:szCs w:val="21"/>
        </w:rPr>
        <w:t>等银行网点；</w:t>
      </w:r>
      <w:r w:rsidR="00B36321">
        <w:rPr>
          <w:rFonts w:ascii="Arial" w:hAnsi="Arial" w:cs="Arial" w:hint="eastAsia"/>
          <w:sz w:val="21"/>
          <w:szCs w:val="21"/>
        </w:rPr>
        <w:t>北七家社区卫生服务中心</w:t>
      </w:r>
      <w:r w:rsidRPr="00016043">
        <w:rPr>
          <w:rFonts w:ascii="Arial" w:hAnsi="Arial" w:cs="Arial" w:hint="eastAsia"/>
          <w:sz w:val="21"/>
          <w:szCs w:val="21"/>
        </w:rPr>
        <w:t>等医疗机构；</w:t>
      </w:r>
      <w:r w:rsidRPr="00223513">
        <w:rPr>
          <w:rFonts w:ascii="Arial" w:hAnsi="Arial" w:cs="Arial" w:hint="eastAsia"/>
          <w:sz w:val="21"/>
          <w:szCs w:val="21"/>
        </w:rPr>
        <w:t>综合评价，公共服务配套设施</w:t>
      </w:r>
      <w:r w:rsidR="0043172B">
        <w:rPr>
          <w:rFonts w:ascii="Arial" w:hAnsi="Arial" w:cs="Arial" w:hint="eastAsia"/>
          <w:sz w:val="21"/>
          <w:szCs w:val="21"/>
        </w:rPr>
        <w:t>齐备程度一般</w:t>
      </w:r>
      <w:r>
        <w:rPr>
          <w:rFonts w:ascii="Arial" w:hAnsi="Arial" w:cs="Arial" w:hint="eastAsia"/>
          <w:sz w:val="21"/>
          <w:szCs w:val="21"/>
        </w:rPr>
        <w:t>。</w:t>
      </w:r>
    </w:p>
    <w:p w14:paraId="43E10292" w14:textId="050720AD"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w:t>
      </w:r>
      <w:r w:rsidR="0043172B" w:rsidRPr="00C82216">
        <w:rPr>
          <w:rFonts w:ascii="Arial" w:hAnsi="Arial" w:cs="Arial" w:hint="eastAsia"/>
          <w:sz w:val="21"/>
          <w:szCs w:val="21"/>
        </w:rPr>
        <w:t>一般</w:t>
      </w:r>
      <w:r w:rsidRPr="00CF1CF7">
        <w:rPr>
          <w:rFonts w:ascii="Arial" w:hAnsi="Arial" w:cs="Arial"/>
          <w:sz w:val="21"/>
          <w:szCs w:val="21"/>
        </w:rPr>
        <w:t>，环境状况较好，区</w:t>
      </w:r>
      <w:r w:rsidRPr="00CF1CF7">
        <w:rPr>
          <w:rFonts w:ascii="Arial" w:hAnsi="Arial" w:cs="Arial"/>
          <w:sz w:val="21"/>
          <w:szCs w:val="21"/>
        </w:rPr>
        <w:lastRenderedPageBreak/>
        <w:t>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w:t>
      </w:r>
      <w:ins w:id="51" w:author="Administrator" w:date="2025-03-12T10:17:00Z" w16du:dateUtc="2025-03-12T02:17:00Z">
        <w:r w:rsidR="00CE5414" w:rsidRPr="00E857E3">
          <w:rPr>
            <w:rFonts w:ascii="Arial" w:hAnsi="Arial" w:cs="Arial"/>
            <w:sz w:val="21"/>
            <w:szCs w:val="21"/>
          </w:rPr>
          <w:t>公共配套</w:t>
        </w:r>
        <w:r w:rsidR="00CE5414" w:rsidRPr="00E857E3">
          <w:rPr>
            <w:rFonts w:ascii="Arial" w:hAnsi="Arial" w:cs="Arial" w:hint="eastAsia"/>
            <w:sz w:val="21"/>
            <w:szCs w:val="21"/>
          </w:rPr>
          <w:t>设施齐备程度</w:t>
        </w:r>
      </w:ins>
      <w:del w:id="52" w:author="Administrator" w:date="2025-03-12T10:17:00Z" w16du:dateUtc="2025-03-12T02:17:00Z">
        <w:r w:rsidRPr="00CF1CF7" w:rsidDel="00CE5414">
          <w:rPr>
            <w:rFonts w:ascii="Arial" w:hAnsi="Arial" w:cs="Arial"/>
            <w:sz w:val="21"/>
            <w:szCs w:val="21"/>
          </w:rPr>
          <w:delText>公共配套设施状况</w:delText>
        </w:r>
      </w:del>
      <w:r w:rsidR="0043172B">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5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3"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53"/>
    </w:p>
    <w:p w14:paraId="06AC4BFE" w14:textId="786E5182"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D06190">
        <w:rPr>
          <w:rFonts w:ascii="Arial" w:hAnsi="Arial" w:cs="Arial" w:hint="eastAsia"/>
          <w:kern w:val="2"/>
          <w:sz w:val="21"/>
          <w:szCs w:val="21"/>
        </w:rPr>
        <w:t>95510.01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D7CE9">
        <w:rPr>
          <w:rFonts w:ascii="Arial" w:hAnsi="Arial" w:cs="Arial"/>
          <w:kern w:val="2"/>
          <w:sz w:val="21"/>
          <w:szCs w:val="21"/>
        </w:rPr>
        <w:t>999</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31BA638"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762DDCC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D52166">
        <w:rPr>
          <w:rFonts w:ascii="Arial" w:hAnsi="Arial" w:cs="Arial"/>
          <w:kern w:val="2"/>
          <w:sz w:val="21"/>
          <w:szCs w:val="21"/>
        </w:rPr>
        <w:t>；</w:t>
      </w:r>
      <w:r w:rsidR="00D52166">
        <w:rPr>
          <w:rFonts w:ascii="Arial" w:hAnsi="Arial" w:cs="Arial" w:hint="eastAsia"/>
          <w:kern w:val="2"/>
          <w:sz w:val="21"/>
          <w:szCs w:val="21"/>
        </w:rPr>
        <w:t>现状</w:t>
      </w:r>
      <w:r w:rsidR="00D52166">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107A8EEF"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Pr>
          <w:rFonts w:ascii="Arial" w:hAnsi="Arial" w:cs="Arial"/>
          <w:kern w:val="2"/>
          <w:sz w:val="21"/>
          <w:szCs w:val="21"/>
        </w:rPr>
        <w:t>#</w:t>
      </w:r>
      <w:r w:rsidR="0043172B" w:rsidRPr="005B57E8">
        <w:rPr>
          <w:rFonts w:ascii="Arial" w:hAnsi="Arial" w:cs="Arial" w:hint="eastAsia"/>
          <w:kern w:val="2"/>
          <w:sz w:val="21"/>
          <w:szCs w:val="21"/>
        </w:rPr>
        <w:t>（报告中涉及的楼号均为规划许可批复楼号）</w:t>
      </w:r>
      <w:r w:rsidR="00C1246F" w:rsidRPr="005B57E8">
        <w:rPr>
          <w:rFonts w:ascii="Arial" w:hAnsi="Arial" w:cs="Arial" w:hint="eastAsia"/>
          <w:kern w:val="2"/>
          <w:sz w:val="21"/>
          <w:szCs w:val="21"/>
        </w:rPr>
        <w:t>共</w:t>
      </w:r>
      <w:r w:rsidR="001E5AE3">
        <w:rPr>
          <w:rFonts w:ascii="Arial" w:hAnsi="Arial" w:cs="Arial" w:hint="eastAsia"/>
          <w:kern w:val="2"/>
          <w:sz w:val="21"/>
          <w:szCs w:val="21"/>
        </w:rPr>
        <w:t>十六栋</w:t>
      </w:r>
      <w:r w:rsidR="00C1246F" w:rsidRPr="005B57E8">
        <w:rPr>
          <w:rFonts w:ascii="Arial" w:hAnsi="Arial" w:cs="Arial" w:hint="eastAsia"/>
          <w:kern w:val="2"/>
          <w:sz w:val="21"/>
          <w:szCs w:val="21"/>
        </w:rPr>
        <w:t>住宅楼栋，根</w:t>
      </w:r>
      <w:r w:rsidR="00C1246F" w:rsidRPr="005B57E8">
        <w:rPr>
          <w:rFonts w:ascii="Arial" w:hAnsi="Arial" w:cs="Arial" w:hint="eastAsia"/>
          <w:kern w:val="2"/>
          <w:sz w:val="21"/>
          <w:szCs w:val="21"/>
        </w:rPr>
        <w:lastRenderedPageBreak/>
        <w:t>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C1246F"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43172B" w:rsidRPr="00F6590D" w14:paraId="5E4EFAB4" w14:textId="77777777" w:rsidTr="00D41357">
        <w:trPr>
          <w:jc w:val="center"/>
        </w:trPr>
        <w:tc>
          <w:tcPr>
            <w:tcW w:w="1471" w:type="dxa"/>
            <w:vMerge w:val="restart"/>
            <w:vAlign w:val="center"/>
          </w:tcPr>
          <w:p w14:paraId="756AD987" w14:textId="77777777" w:rsidR="0043172B" w:rsidRPr="00F6590D" w:rsidRDefault="0043172B" w:rsidP="00D41357">
            <w:pPr>
              <w:overflowPunct w:val="0"/>
              <w:jc w:val="center"/>
              <w:rPr>
                <w:rFonts w:ascii="华文细黑" w:eastAsia="华文细黑" w:hAnsi="华文细黑" w:cs="Arial" w:hint="eastAsia"/>
                <w:kern w:val="2"/>
                <w:sz w:val="18"/>
                <w:szCs w:val="18"/>
              </w:rPr>
            </w:pPr>
            <w:bookmarkStart w:id="54" w:name="_Hlk185408369"/>
            <w:r w:rsidRPr="00F6590D">
              <w:rPr>
                <w:rFonts w:ascii="华文细黑" w:eastAsia="华文细黑" w:hAnsi="华文细黑" w:cs="Arial" w:hint="eastAsia"/>
                <w:kern w:val="2"/>
                <w:sz w:val="18"/>
                <w:szCs w:val="18"/>
              </w:rPr>
              <w:t>楼号</w:t>
            </w:r>
          </w:p>
        </w:tc>
        <w:tc>
          <w:tcPr>
            <w:tcW w:w="3260" w:type="dxa"/>
            <w:gridSpan w:val="2"/>
            <w:vAlign w:val="center"/>
          </w:tcPr>
          <w:p w14:paraId="1F280B87"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43172B" w:rsidRPr="00F6590D" w14:paraId="5A08CC39" w14:textId="77777777" w:rsidTr="00D41357">
        <w:trPr>
          <w:jc w:val="center"/>
        </w:trPr>
        <w:tc>
          <w:tcPr>
            <w:tcW w:w="1471" w:type="dxa"/>
            <w:vMerge/>
            <w:vAlign w:val="center"/>
          </w:tcPr>
          <w:p w14:paraId="16F4C23B" w14:textId="77777777" w:rsidR="0043172B" w:rsidRPr="00F6590D" w:rsidRDefault="0043172B" w:rsidP="00D41357">
            <w:pPr>
              <w:overflowPunct w:val="0"/>
              <w:jc w:val="center"/>
              <w:rPr>
                <w:rFonts w:ascii="华文细黑" w:eastAsia="华文细黑" w:hAnsi="华文细黑" w:cs="Arial" w:hint="eastAsia"/>
                <w:kern w:val="2"/>
                <w:sz w:val="18"/>
                <w:szCs w:val="18"/>
              </w:rPr>
            </w:pPr>
          </w:p>
        </w:tc>
        <w:tc>
          <w:tcPr>
            <w:tcW w:w="1559" w:type="dxa"/>
            <w:vAlign w:val="center"/>
          </w:tcPr>
          <w:p w14:paraId="46CC080E"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5DEAE3"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43172B" w:rsidRPr="00F6590D" w14:paraId="4431597D" w14:textId="77777777" w:rsidTr="00D41357">
        <w:trPr>
          <w:jc w:val="center"/>
        </w:trPr>
        <w:tc>
          <w:tcPr>
            <w:tcW w:w="1471" w:type="dxa"/>
            <w:vAlign w:val="center"/>
          </w:tcPr>
          <w:p w14:paraId="1E8F84AB"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02E1656C"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FC96C9"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B4341E8" w14:textId="77777777" w:rsidTr="00D41357">
        <w:trPr>
          <w:jc w:val="center"/>
        </w:trPr>
        <w:tc>
          <w:tcPr>
            <w:tcW w:w="1471" w:type="dxa"/>
            <w:vAlign w:val="center"/>
          </w:tcPr>
          <w:p w14:paraId="3442F14B"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72F9EC5"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8EA9AD9"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27BF0D52" w14:textId="77777777" w:rsidTr="00D41357">
        <w:trPr>
          <w:jc w:val="center"/>
        </w:trPr>
        <w:tc>
          <w:tcPr>
            <w:tcW w:w="1471" w:type="dxa"/>
            <w:vAlign w:val="center"/>
          </w:tcPr>
          <w:p w14:paraId="0E4461A3"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626388"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99156E4"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4AD58A94" w14:textId="77777777" w:rsidTr="00D41357">
        <w:trPr>
          <w:jc w:val="center"/>
        </w:trPr>
        <w:tc>
          <w:tcPr>
            <w:tcW w:w="1471" w:type="dxa"/>
            <w:vAlign w:val="center"/>
          </w:tcPr>
          <w:p w14:paraId="676EC7DF"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1FF6A1FC"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3B1109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DAAB9C8" w14:textId="77777777" w:rsidTr="00D41357">
        <w:trPr>
          <w:jc w:val="center"/>
        </w:trPr>
        <w:tc>
          <w:tcPr>
            <w:tcW w:w="1471" w:type="dxa"/>
            <w:vAlign w:val="center"/>
          </w:tcPr>
          <w:p w14:paraId="7D322BED"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8CC0CFA" w14:textId="77777777" w:rsidR="0043172B" w:rsidRPr="00F6590D"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71A7943"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07F7098A" w14:textId="77777777" w:rsidTr="00D41357">
        <w:trPr>
          <w:jc w:val="center"/>
        </w:trPr>
        <w:tc>
          <w:tcPr>
            <w:tcW w:w="1471" w:type="dxa"/>
            <w:vAlign w:val="center"/>
          </w:tcPr>
          <w:p w14:paraId="49A6219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0562B7E2" w14:textId="77777777" w:rsidR="0043172B" w:rsidRDefault="0043172B" w:rsidP="00D41357">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37350469" w14:textId="77777777" w:rsidR="0043172B"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43172B" w:rsidRPr="00F6590D" w14:paraId="3BC2CD38" w14:textId="77777777" w:rsidTr="00D41357">
        <w:trPr>
          <w:jc w:val="center"/>
        </w:trPr>
        <w:tc>
          <w:tcPr>
            <w:tcW w:w="1471" w:type="dxa"/>
          </w:tcPr>
          <w:p w14:paraId="2B359AFF"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4287F464" w14:textId="77777777" w:rsidR="0043172B"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4B76C4D"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E8F9953" w14:textId="77777777" w:rsidTr="00D41357">
        <w:trPr>
          <w:jc w:val="center"/>
        </w:trPr>
        <w:tc>
          <w:tcPr>
            <w:tcW w:w="1471" w:type="dxa"/>
          </w:tcPr>
          <w:p w14:paraId="3B47B1F0"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488220CC"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3311F6E"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70906CA4" w14:textId="77777777" w:rsidTr="00D41357">
        <w:trPr>
          <w:jc w:val="center"/>
        </w:trPr>
        <w:tc>
          <w:tcPr>
            <w:tcW w:w="1471" w:type="dxa"/>
          </w:tcPr>
          <w:p w14:paraId="75F9E13C"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0E42C412"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2689106"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A5F67B3" w14:textId="77777777" w:rsidTr="00D41357">
        <w:trPr>
          <w:jc w:val="center"/>
        </w:trPr>
        <w:tc>
          <w:tcPr>
            <w:tcW w:w="1471" w:type="dxa"/>
          </w:tcPr>
          <w:p w14:paraId="6FA4CB2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2011C56C"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4CF93A1"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604312A4" w14:textId="77777777" w:rsidTr="00D41357">
        <w:trPr>
          <w:jc w:val="center"/>
        </w:trPr>
        <w:tc>
          <w:tcPr>
            <w:tcW w:w="1471" w:type="dxa"/>
          </w:tcPr>
          <w:p w14:paraId="0919FA33"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44A02489"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A6637A"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7322712" w14:textId="77777777" w:rsidTr="00D41357">
        <w:trPr>
          <w:jc w:val="center"/>
        </w:trPr>
        <w:tc>
          <w:tcPr>
            <w:tcW w:w="1471" w:type="dxa"/>
          </w:tcPr>
          <w:p w14:paraId="082EF6D2"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0CBF9695" w14:textId="77777777" w:rsidR="0043172B" w:rsidRDefault="0043172B"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D007FC3"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42716CE" w14:textId="77777777" w:rsidTr="00D41357">
        <w:trPr>
          <w:jc w:val="center"/>
        </w:trPr>
        <w:tc>
          <w:tcPr>
            <w:tcW w:w="1471" w:type="dxa"/>
          </w:tcPr>
          <w:p w14:paraId="2A119F1A"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1117FD1" w14:textId="77777777" w:rsidR="0043172B" w:rsidRDefault="0043172B" w:rsidP="00D41357">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7612076"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38E4F39E" w14:textId="77777777" w:rsidTr="00D41357">
        <w:trPr>
          <w:jc w:val="center"/>
        </w:trPr>
        <w:tc>
          <w:tcPr>
            <w:tcW w:w="1471" w:type="dxa"/>
          </w:tcPr>
          <w:p w14:paraId="6AA283D5"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7A88444"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6E70CDB"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132B498F" w14:textId="77777777" w:rsidTr="00D41357">
        <w:trPr>
          <w:jc w:val="center"/>
        </w:trPr>
        <w:tc>
          <w:tcPr>
            <w:tcW w:w="1471" w:type="dxa"/>
          </w:tcPr>
          <w:p w14:paraId="4262C7DE"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629A76D3"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ACD5B10"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0FE60D2" w14:textId="77777777" w:rsidTr="00D41357">
        <w:trPr>
          <w:jc w:val="center"/>
        </w:trPr>
        <w:tc>
          <w:tcPr>
            <w:tcW w:w="1471" w:type="dxa"/>
          </w:tcPr>
          <w:p w14:paraId="7EB1B721" w14:textId="77777777" w:rsidR="0043172B" w:rsidRPr="00F6590D" w:rsidRDefault="0043172B" w:rsidP="00D41357">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02CB786F" w14:textId="77777777" w:rsidR="0043172B" w:rsidRDefault="0043172B" w:rsidP="00D41357">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D7EF26" w14:textId="77777777" w:rsidR="0043172B" w:rsidRDefault="0043172B" w:rsidP="00D41357">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B0072D6" w14:textId="378E22CF"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43172B" w:rsidRPr="00943655" w14:paraId="1E3B6602" w14:textId="77777777" w:rsidTr="00D41357">
        <w:trPr>
          <w:cantSplit/>
          <w:tblHeader/>
          <w:jc w:val="center"/>
        </w:trPr>
        <w:tc>
          <w:tcPr>
            <w:tcW w:w="812" w:type="pct"/>
            <w:vAlign w:val="center"/>
          </w:tcPr>
          <w:bookmarkEnd w:id="54"/>
          <w:p w14:paraId="2447F9A0"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840443E"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486E58D"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562122C5"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03FC385"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393CAAFF"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778BEC4"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43172B" w:rsidRPr="00943655" w14:paraId="542206B1" w14:textId="77777777" w:rsidTr="00D41357">
        <w:trPr>
          <w:cantSplit/>
          <w:trHeight w:val="2362"/>
          <w:jc w:val="center"/>
        </w:trPr>
        <w:tc>
          <w:tcPr>
            <w:tcW w:w="812" w:type="pct"/>
            <w:vAlign w:val="center"/>
          </w:tcPr>
          <w:p w14:paraId="67C5176B"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0F2042A9"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63A9F840"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0AA5AB8F"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0B34D8A"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49B270A3"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D97FE5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2B047937"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65AAFC4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B9C628A" w14:textId="77777777" w:rsidR="0043172B" w:rsidRPr="004870F0" w:rsidRDefault="0043172B"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697D3DEB"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4BD4EE5"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D885798"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22954919"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43172B" w:rsidRPr="00943655" w14:paraId="6F51FB58" w14:textId="77777777" w:rsidTr="00D41357">
        <w:trPr>
          <w:cantSplit/>
          <w:trHeight w:val="836"/>
          <w:jc w:val="center"/>
        </w:trPr>
        <w:tc>
          <w:tcPr>
            <w:tcW w:w="812" w:type="pct"/>
            <w:vAlign w:val="center"/>
          </w:tcPr>
          <w:p w14:paraId="3867A07F"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7A850D10"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5D53125A"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56F3E421" w14:textId="77777777" w:rsidR="0043172B" w:rsidRPr="00F33AD0" w:rsidRDefault="0043172B"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6583B33B"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87FD832"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2B95B003"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88E1F4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43172B" w14:paraId="25A41048" w14:textId="77777777" w:rsidTr="00D41357">
        <w:trPr>
          <w:cantSplit/>
          <w:trHeight w:val="410"/>
          <w:jc w:val="center"/>
        </w:trPr>
        <w:tc>
          <w:tcPr>
            <w:tcW w:w="4178" w:type="pct"/>
            <w:gridSpan w:val="4"/>
            <w:vAlign w:val="center"/>
          </w:tcPr>
          <w:p w14:paraId="37244D0A"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06AC4C08"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1AED88C1"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38AA0785" w14:textId="7F81B36D"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w:t>
      </w:r>
      <w:r w:rsidR="008D351C">
        <w:rPr>
          <w:rFonts w:ascii="Arial" w:hAnsi="Arial" w:cs="Arial"/>
          <w:kern w:val="2"/>
          <w:sz w:val="21"/>
          <w:szCs w:val="21"/>
        </w:rPr>
        <w:lastRenderedPageBreak/>
        <w:t>标准如下：</w:t>
      </w:r>
    </w:p>
    <w:p w14:paraId="520E2676" w14:textId="5D907092" w:rsidR="002747E6" w:rsidRPr="00221755" w:rsidRDefault="002747E6" w:rsidP="002747E6">
      <w:pPr>
        <w:widowControl w:val="0"/>
        <w:tabs>
          <w:tab w:val="left" w:pos="3544"/>
        </w:tabs>
        <w:overflowPunct w:val="0"/>
        <w:spacing w:line="360" w:lineRule="auto"/>
        <w:jc w:val="center"/>
        <w:rPr>
          <w:rFonts w:ascii="Arial" w:hAnsi="Arial" w:cs="Arial"/>
          <w:kern w:val="2"/>
          <w:sz w:val="21"/>
          <w:szCs w:val="21"/>
        </w:rPr>
      </w:pPr>
      <w:r w:rsidRPr="00221755">
        <w:rPr>
          <w:rFonts w:ascii="Arial" w:hAnsi="Arial" w:cs="Arial"/>
          <w:kern w:val="2"/>
          <w:sz w:val="21"/>
          <w:szCs w:val="21"/>
        </w:rPr>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221755" w:rsidRPr="005E6802" w14:paraId="21D59846" w14:textId="77777777" w:rsidTr="00D41357">
        <w:trPr>
          <w:trHeight w:val="262"/>
          <w:jc w:val="center"/>
        </w:trPr>
        <w:tc>
          <w:tcPr>
            <w:tcW w:w="0" w:type="auto"/>
            <w:vAlign w:val="center"/>
          </w:tcPr>
          <w:p w14:paraId="70D15D3D"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2AF2CF52"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400839DB"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16A061D3" w14:textId="61A379EB" w:rsidR="00221755" w:rsidRPr="005E6802" w:rsidRDefault="00221755" w:rsidP="00D41357">
            <w:pPr>
              <w:jc w:val="center"/>
              <w:rPr>
                <w:rFonts w:ascii="Arial" w:eastAsia="华文细黑" w:hAnsi="Arial" w:cs="Arial"/>
                <w:b/>
                <w:sz w:val="18"/>
                <w:szCs w:val="18"/>
              </w:rPr>
            </w:pPr>
            <w:del w:id="55" w:author="Administrator" w:date="2025-03-12T10:31:00Z" w16du:dateUtc="2025-03-12T02:31:00Z">
              <w:r w:rsidRPr="005E6802" w:rsidDel="00016A03">
                <w:rPr>
                  <w:rFonts w:ascii="Arial" w:eastAsia="华文细黑" w:hAnsi="Arial" w:cs="Arial"/>
                  <w:b/>
                  <w:sz w:val="18"/>
                  <w:szCs w:val="18"/>
                </w:rPr>
                <w:delText>建材品牌</w:delText>
              </w:r>
            </w:del>
          </w:p>
        </w:tc>
      </w:tr>
      <w:tr w:rsidR="00221755" w:rsidRPr="005E6802" w14:paraId="2F579538" w14:textId="77777777" w:rsidTr="00D41357">
        <w:trPr>
          <w:trHeight w:val="246"/>
          <w:jc w:val="center"/>
        </w:trPr>
        <w:tc>
          <w:tcPr>
            <w:tcW w:w="0" w:type="auto"/>
            <w:vMerge w:val="restart"/>
            <w:vAlign w:val="center"/>
          </w:tcPr>
          <w:p w14:paraId="1A3F66E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0D5AC173"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DBC07F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618B12A8"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7D8E0006" w14:textId="77777777" w:rsidTr="00D41357">
        <w:trPr>
          <w:trHeight w:val="147"/>
          <w:jc w:val="center"/>
        </w:trPr>
        <w:tc>
          <w:tcPr>
            <w:tcW w:w="0" w:type="auto"/>
            <w:vMerge/>
            <w:vAlign w:val="center"/>
          </w:tcPr>
          <w:p w14:paraId="4E04452F"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4DEECA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72873B7"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75EC1928"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867DDF0" w14:textId="77777777" w:rsidTr="00D41357">
        <w:trPr>
          <w:trHeight w:val="147"/>
          <w:jc w:val="center"/>
        </w:trPr>
        <w:tc>
          <w:tcPr>
            <w:tcW w:w="0" w:type="auto"/>
            <w:vMerge/>
            <w:vAlign w:val="center"/>
          </w:tcPr>
          <w:p w14:paraId="4BA3E6FB"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69E10E5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79EEF8D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FCC3706"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6F478F08" w14:textId="77777777" w:rsidTr="00D41357">
        <w:trPr>
          <w:trHeight w:val="147"/>
          <w:jc w:val="center"/>
        </w:trPr>
        <w:tc>
          <w:tcPr>
            <w:tcW w:w="0" w:type="auto"/>
            <w:vMerge/>
            <w:vAlign w:val="center"/>
          </w:tcPr>
          <w:p w14:paraId="03BA043A"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240D5DA"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5C58C92F"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52B0ABB"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7276D3B1" w14:textId="77777777" w:rsidTr="00D41357">
        <w:trPr>
          <w:trHeight w:val="246"/>
          <w:jc w:val="center"/>
        </w:trPr>
        <w:tc>
          <w:tcPr>
            <w:tcW w:w="0" w:type="auto"/>
            <w:vMerge w:val="restart"/>
            <w:vAlign w:val="center"/>
          </w:tcPr>
          <w:p w14:paraId="274723B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6F31D60E"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5EDC83A"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E273DB2"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24B662F" w14:textId="77777777" w:rsidTr="00D41357">
        <w:trPr>
          <w:trHeight w:val="147"/>
          <w:jc w:val="center"/>
        </w:trPr>
        <w:tc>
          <w:tcPr>
            <w:tcW w:w="0" w:type="auto"/>
            <w:vMerge/>
            <w:vAlign w:val="center"/>
          </w:tcPr>
          <w:p w14:paraId="53A41B38"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9B51F2A"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47976B6"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2CBDF8A"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9762676" w14:textId="77777777" w:rsidTr="00D41357">
        <w:trPr>
          <w:trHeight w:val="147"/>
          <w:jc w:val="center"/>
        </w:trPr>
        <w:tc>
          <w:tcPr>
            <w:tcW w:w="0" w:type="auto"/>
            <w:vMerge/>
            <w:vAlign w:val="center"/>
          </w:tcPr>
          <w:p w14:paraId="119BE3A2"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478671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A16A6E8"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120DE0CF"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05E5EFF4" w14:textId="77777777" w:rsidTr="00D41357">
        <w:trPr>
          <w:trHeight w:val="147"/>
          <w:jc w:val="center"/>
        </w:trPr>
        <w:tc>
          <w:tcPr>
            <w:tcW w:w="0" w:type="auto"/>
            <w:vMerge/>
            <w:vAlign w:val="center"/>
          </w:tcPr>
          <w:p w14:paraId="04AE5EBA"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3074C197"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A33844B" w14:textId="77777777" w:rsidR="00221755"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7566DAD4"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361542B" w14:textId="77777777" w:rsidTr="00D41357">
        <w:trPr>
          <w:trHeight w:val="147"/>
          <w:jc w:val="center"/>
        </w:trPr>
        <w:tc>
          <w:tcPr>
            <w:tcW w:w="0" w:type="auto"/>
            <w:vMerge/>
            <w:vAlign w:val="center"/>
          </w:tcPr>
          <w:p w14:paraId="61331DB5"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0107A032"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C993FCF"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E31B108"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3CC441FC" w14:textId="77777777" w:rsidTr="00D41357">
        <w:trPr>
          <w:trHeight w:val="262"/>
          <w:jc w:val="center"/>
        </w:trPr>
        <w:tc>
          <w:tcPr>
            <w:tcW w:w="0" w:type="auto"/>
            <w:vMerge w:val="restart"/>
            <w:vAlign w:val="center"/>
          </w:tcPr>
          <w:p w14:paraId="17E69FBC"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058AA5EC"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30C122C"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7121E7BD"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00E79533" w14:textId="77777777" w:rsidTr="00D41357">
        <w:trPr>
          <w:trHeight w:val="147"/>
          <w:jc w:val="center"/>
        </w:trPr>
        <w:tc>
          <w:tcPr>
            <w:tcW w:w="0" w:type="auto"/>
            <w:vMerge/>
            <w:vAlign w:val="center"/>
          </w:tcPr>
          <w:p w14:paraId="502431FE"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79EC82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17027DA"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6B5A0D4"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1E6730A" w14:textId="77777777" w:rsidTr="00D41357">
        <w:trPr>
          <w:trHeight w:val="147"/>
          <w:jc w:val="center"/>
        </w:trPr>
        <w:tc>
          <w:tcPr>
            <w:tcW w:w="0" w:type="auto"/>
            <w:vMerge/>
            <w:vAlign w:val="center"/>
          </w:tcPr>
          <w:p w14:paraId="4F53712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4F281A9D"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091E89A"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0895478C"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4DBB7D7B" w14:textId="77777777" w:rsidTr="00D41357">
        <w:trPr>
          <w:trHeight w:val="147"/>
          <w:jc w:val="center"/>
        </w:trPr>
        <w:tc>
          <w:tcPr>
            <w:tcW w:w="0" w:type="auto"/>
            <w:vMerge/>
            <w:vAlign w:val="center"/>
          </w:tcPr>
          <w:p w14:paraId="60D834C7"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616D9094"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350793F"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01484CE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6A2A6B9D" w14:textId="77777777" w:rsidTr="00D41357">
        <w:trPr>
          <w:trHeight w:val="147"/>
          <w:jc w:val="center"/>
        </w:trPr>
        <w:tc>
          <w:tcPr>
            <w:tcW w:w="0" w:type="auto"/>
            <w:vMerge/>
            <w:vAlign w:val="center"/>
          </w:tcPr>
          <w:p w14:paraId="2CC9B4AC"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124F962"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28008B5"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54DAD501"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5AD87624" w14:textId="77777777" w:rsidTr="00D41357">
        <w:trPr>
          <w:trHeight w:val="246"/>
          <w:jc w:val="center"/>
        </w:trPr>
        <w:tc>
          <w:tcPr>
            <w:tcW w:w="0" w:type="auto"/>
            <w:vMerge w:val="restart"/>
            <w:vAlign w:val="center"/>
          </w:tcPr>
          <w:p w14:paraId="786F6795"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64E5C181"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5D3D4DCD"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3DE8672"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4E0AD905" w14:textId="77777777" w:rsidTr="00D41357">
        <w:trPr>
          <w:trHeight w:val="147"/>
          <w:jc w:val="center"/>
        </w:trPr>
        <w:tc>
          <w:tcPr>
            <w:tcW w:w="0" w:type="auto"/>
            <w:vMerge/>
            <w:vAlign w:val="center"/>
          </w:tcPr>
          <w:p w14:paraId="3D391BCB"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2EC16F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63A8C07"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F1AB126"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23A5004B" w14:textId="77777777" w:rsidTr="00D41357">
        <w:trPr>
          <w:trHeight w:val="147"/>
          <w:jc w:val="center"/>
        </w:trPr>
        <w:tc>
          <w:tcPr>
            <w:tcW w:w="0" w:type="auto"/>
            <w:vMerge/>
            <w:vAlign w:val="center"/>
          </w:tcPr>
          <w:p w14:paraId="113462F8"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1C588E1"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220EFD6"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349DC540"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3B3829F" w14:textId="77777777" w:rsidTr="00D41357">
        <w:trPr>
          <w:trHeight w:val="147"/>
          <w:jc w:val="center"/>
        </w:trPr>
        <w:tc>
          <w:tcPr>
            <w:tcW w:w="0" w:type="auto"/>
            <w:vMerge/>
            <w:vAlign w:val="center"/>
          </w:tcPr>
          <w:p w14:paraId="0C090122"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07D3E8E"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FD5B92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752E139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D2BBD65" w14:textId="77777777" w:rsidTr="00D41357">
        <w:trPr>
          <w:trHeight w:val="246"/>
          <w:jc w:val="center"/>
        </w:trPr>
        <w:tc>
          <w:tcPr>
            <w:tcW w:w="0" w:type="auto"/>
            <w:vMerge w:val="restart"/>
            <w:vAlign w:val="center"/>
          </w:tcPr>
          <w:p w14:paraId="18A6C8BC"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516F85E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E70ABD6"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37CFE12"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131A6769" w14:textId="77777777" w:rsidTr="00D41357">
        <w:trPr>
          <w:trHeight w:val="147"/>
          <w:jc w:val="center"/>
        </w:trPr>
        <w:tc>
          <w:tcPr>
            <w:tcW w:w="0" w:type="auto"/>
            <w:vMerge/>
            <w:vAlign w:val="center"/>
          </w:tcPr>
          <w:p w14:paraId="420DC91F"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5E986CD"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AE52677"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4015B5B"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2A03ED48" w14:textId="77777777" w:rsidTr="00D41357">
        <w:trPr>
          <w:trHeight w:val="147"/>
          <w:jc w:val="center"/>
        </w:trPr>
        <w:tc>
          <w:tcPr>
            <w:tcW w:w="0" w:type="auto"/>
            <w:vMerge/>
            <w:vAlign w:val="center"/>
          </w:tcPr>
          <w:p w14:paraId="76FDE735"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059BC1B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363147F"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B161A83"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1996FEB" w14:textId="77777777" w:rsidTr="00D41357">
        <w:trPr>
          <w:trHeight w:val="147"/>
          <w:jc w:val="center"/>
        </w:trPr>
        <w:tc>
          <w:tcPr>
            <w:tcW w:w="0" w:type="auto"/>
            <w:vMerge/>
            <w:vAlign w:val="center"/>
          </w:tcPr>
          <w:p w14:paraId="73B2A6E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7B95A7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CD02E6C"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99198A3"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A9811DD" w14:textId="77777777" w:rsidTr="00D41357">
        <w:trPr>
          <w:trHeight w:val="147"/>
          <w:jc w:val="center"/>
        </w:trPr>
        <w:tc>
          <w:tcPr>
            <w:tcW w:w="0" w:type="auto"/>
            <w:vMerge/>
            <w:vAlign w:val="center"/>
          </w:tcPr>
          <w:p w14:paraId="066767E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480916F4"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FC25DEB"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7E99BA96"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C015636" w14:textId="77777777" w:rsidTr="00D41357">
        <w:trPr>
          <w:trHeight w:val="262"/>
          <w:jc w:val="center"/>
        </w:trPr>
        <w:tc>
          <w:tcPr>
            <w:tcW w:w="0" w:type="auto"/>
            <w:vMerge w:val="restart"/>
            <w:vAlign w:val="center"/>
          </w:tcPr>
          <w:p w14:paraId="66F23169"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745E791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7582911"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3C2C568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CA9336C" w14:textId="77777777" w:rsidTr="00D41357">
        <w:trPr>
          <w:trHeight w:val="147"/>
          <w:jc w:val="center"/>
        </w:trPr>
        <w:tc>
          <w:tcPr>
            <w:tcW w:w="0" w:type="auto"/>
            <w:vMerge/>
            <w:vAlign w:val="center"/>
          </w:tcPr>
          <w:p w14:paraId="2A551A2E"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DDA11E8"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51EDB7CA"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7B0974D"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4D421CA" w14:textId="77777777" w:rsidTr="00D41357">
        <w:trPr>
          <w:trHeight w:val="147"/>
          <w:jc w:val="center"/>
        </w:trPr>
        <w:tc>
          <w:tcPr>
            <w:tcW w:w="0" w:type="auto"/>
            <w:vMerge/>
            <w:vAlign w:val="center"/>
          </w:tcPr>
          <w:p w14:paraId="422696E4"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D778ECE"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EAE56D7"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146666D"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9B0A55E" w14:textId="77777777" w:rsidTr="00D41357">
        <w:trPr>
          <w:trHeight w:val="147"/>
          <w:jc w:val="center"/>
        </w:trPr>
        <w:tc>
          <w:tcPr>
            <w:tcW w:w="0" w:type="auto"/>
            <w:vMerge/>
            <w:vAlign w:val="center"/>
          </w:tcPr>
          <w:p w14:paraId="69211314"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34E5D828"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0A253F7"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E7C17FA"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84B0852" w14:textId="77777777" w:rsidTr="00D41357">
        <w:trPr>
          <w:trHeight w:val="147"/>
          <w:jc w:val="center"/>
        </w:trPr>
        <w:tc>
          <w:tcPr>
            <w:tcW w:w="0" w:type="auto"/>
            <w:vMerge/>
            <w:vAlign w:val="center"/>
          </w:tcPr>
          <w:p w14:paraId="28C4CEEE"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1435AC0"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FFD4CDF"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37AC7AD"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7789E9A2" w14:textId="77777777" w:rsidTr="00D41357">
        <w:trPr>
          <w:trHeight w:val="246"/>
          <w:jc w:val="center"/>
        </w:trPr>
        <w:tc>
          <w:tcPr>
            <w:tcW w:w="0" w:type="auto"/>
            <w:vMerge w:val="restart"/>
            <w:vAlign w:val="center"/>
          </w:tcPr>
          <w:p w14:paraId="318B0EC7"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3EC2ABB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D42EAB1"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B326643"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35E346F" w14:textId="77777777" w:rsidTr="00D41357">
        <w:trPr>
          <w:trHeight w:val="147"/>
          <w:jc w:val="center"/>
        </w:trPr>
        <w:tc>
          <w:tcPr>
            <w:tcW w:w="0" w:type="auto"/>
            <w:vMerge/>
            <w:vAlign w:val="center"/>
          </w:tcPr>
          <w:p w14:paraId="00D4EF21" w14:textId="77777777" w:rsidR="00221755" w:rsidRPr="005E6802" w:rsidRDefault="00221755" w:rsidP="00D41357">
            <w:pPr>
              <w:rPr>
                <w:rFonts w:ascii="Arial" w:eastAsia="华文细黑" w:hAnsi="Arial" w:cs="Arial"/>
                <w:sz w:val="18"/>
                <w:szCs w:val="18"/>
              </w:rPr>
            </w:pPr>
          </w:p>
        </w:tc>
        <w:tc>
          <w:tcPr>
            <w:tcW w:w="0" w:type="auto"/>
            <w:vAlign w:val="center"/>
          </w:tcPr>
          <w:p w14:paraId="03E6817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3D012F63"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7183ABA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6AD3659" w14:textId="77777777" w:rsidTr="00D41357">
        <w:trPr>
          <w:trHeight w:val="147"/>
          <w:jc w:val="center"/>
        </w:trPr>
        <w:tc>
          <w:tcPr>
            <w:tcW w:w="0" w:type="auto"/>
            <w:vMerge/>
            <w:vAlign w:val="center"/>
          </w:tcPr>
          <w:p w14:paraId="300E7AD7" w14:textId="77777777" w:rsidR="00221755" w:rsidRPr="005E6802" w:rsidRDefault="00221755" w:rsidP="00D41357">
            <w:pPr>
              <w:rPr>
                <w:rFonts w:ascii="Arial" w:eastAsia="华文细黑" w:hAnsi="Arial" w:cs="Arial"/>
                <w:sz w:val="18"/>
                <w:szCs w:val="18"/>
              </w:rPr>
            </w:pPr>
          </w:p>
        </w:tc>
        <w:tc>
          <w:tcPr>
            <w:tcW w:w="0" w:type="auto"/>
            <w:vAlign w:val="center"/>
          </w:tcPr>
          <w:p w14:paraId="368B4EE4"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95E50EE"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253749B"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27329282" w14:textId="77777777" w:rsidTr="00D41357">
        <w:trPr>
          <w:trHeight w:val="147"/>
          <w:jc w:val="center"/>
        </w:trPr>
        <w:tc>
          <w:tcPr>
            <w:tcW w:w="0" w:type="auto"/>
            <w:vMerge/>
            <w:vAlign w:val="center"/>
          </w:tcPr>
          <w:p w14:paraId="1E0ADE95" w14:textId="77777777" w:rsidR="00221755" w:rsidRPr="005E6802" w:rsidRDefault="00221755" w:rsidP="00D41357">
            <w:pPr>
              <w:rPr>
                <w:rFonts w:ascii="Arial" w:eastAsia="华文细黑" w:hAnsi="Arial" w:cs="Arial"/>
                <w:sz w:val="18"/>
                <w:szCs w:val="18"/>
              </w:rPr>
            </w:pPr>
          </w:p>
        </w:tc>
        <w:tc>
          <w:tcPr>
            <w:tcW w:w="0" w:type="auto"/>
            <w:vAlign w:val="center"/>
          </w:tcPr>
          <w:p w14:paraId="2209C35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977F79"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2E023EDE"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02214F30" w14:textId="77777777" w:rsidTr="00D41357">
        <w:trPr>
          <w:trHeight w:val="147"/>
          <w:jc w:val="center"/>
        </w:trPr>
        <w:tc>
          <w:tcPr>
            <w:tcW w:w="0" w:type="auto"/>
            <w:vMerge/>
            <w:vAlign w:val="center"/>
          </w:tcPr>
          <w:p w14:paraId="5A2B401E" w14:textId="77777777" w:rsidR="00221755" w:rsidRPr="005E6802" w:rsidRDefault="00221755" w:rsidP="00D41357">
            <w:pPr>
              <w:rPr>
                <w:rFonts w:ascii="Arial" w:eastAsia="华文细黑" w:hAnsi="Arial" w:cs="Arial"/>
                <w:sz w:val="18"/>
                <w:szCs w:val="18"/>
              </w:rPr>
            </w:pPr>
          </w:p>
        </w:tc>
        <w:tc>
          <w:tcPr>
            <w:tcW w:w="0" w:type="auto"/>
            <w:vAlign w:val="center"/>
          </w:tcPr>
          <w:p w14:paraId="4847B642"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27E962"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30FB30"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78F33A58" w14:textId="77777777" w:rsidTr="00D41357">
        <w:trPr>
          <w:trHeight w:val="147"/>
          <w:jc w:val="center"/>
        </w:trPr>
        <w:tc>
          <w:tcPr>
            <w:tcW w:w="0" w:type="auto"/>
            <w:vMerge/>
            <w:vAlign w:val="center"/>
          </w:tcPr>
          <w:p w14:paraId="52E79A63" w14:textId="77777777" w:rsidR="00221755" w:rsidRPr="005E6802" w:rsidRDefault="00221755" w:rsidP="00D41357">
            <w:pPr>
              <w:rPr>
                <w:rFonts w:ascii="Arial" w:eastAsia="华文细黑" w:hAnsi="Arial" w:cs="Arial"/>
                <w:sz w:val="18"/>
                <w:szCs w:val="18"/>
              </w:rPr>
            </w:pPr>
          </w:p>
        </w:tc>
        <w:tc>
          <w:tcPr>
            <w:tcW w:w="0" w:type="auto"/>
            <w:vAlign w:val="center"/>
          </w:tcPr>
          <w:p w14:paraId="1A1A996B"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97C5300"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0188D22A" w14:textId="77777777" w:rsidR="00221755" w:rsidRPr="00597028"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r>
    </w:tbl>
    <w:p w14:paraId="6368D06B" w14:textId="77777777" w:rsidR="00221755" w:rsidRPr="0043172B" w:rsidRDefault="00221755" w:rsidP="002747E6">
      <w:pPr>
        <w:widowControl w:val="0"/>
        <w:tabs>
          <w:tab w:val="left" w:pos="3544"/>
        </w:tabs>
        <w:overflowPunct w:val="0"/>
        <w:spacing w:line="360" w:lineRule="auto"/>
        <w:jc w:val="center"/>
        <w:rPr>
          <w:rFonts w:ascii="Arial" w:hAnsi="Arial" w:cs="Arial"/>
          <w:kern w:val="2"/>
          <w:sz w:val="21"/>
          <w:szCs w:val="21"/>
          <w:highlight w:val="yellow"/>
        </w:rPr>
      </w:pPr>
    </w:p>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21755"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21755">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221755" w:rsidRPr="00A91B62" w14:paraId="72DC8429" w14:textId="77777777" w:rsidTr="00D41357">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6DBC0A00" w14:textId="77777777" w:rsidR="00221755" w:rsidRPr="00A91B62" w:rsidRDefault="00221755" w:rsidP="00D41357">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61D89B62" w14:textId="604261D6" w:rsidR="00221755" w:rsidRPr="00A91B62" w:rsidRDefault="00221755" w:rsidP="00D41357">
            <w:pPr>
              <w:jc w:val="center"/>
              <w:rPr>
                <w:rFonts w:ascii="华文细黑" w:eastAsia="华文细黑" w:hAnsi="华文细黑" w:hint="eastAsia"/>
                <w:b/>
                <w:sz w:val="18"/>
                <w:szCs w:val="18"/>
              </w:rPr>
            </w:pPr>
            <w:del w:id="56" w:author="Administrator" w:date="2025-03-12T10:32:00Z" w16du:dateUtc="2025-03-12T02:32:00Z">
              <w:r w:rsidRPr="00A91B62" w:rsidDel="00016A03">
                <w:rPr>
                  <w:rFonts w:ascii="华文细黑" w:eastAsia="华文细黑" w:hAnsi="华文细黑" w:hint="eastAsia"/>
                  <w:b/>
                  <w:sz w:val="18"/>
                  <w:szCs w:val="18"/>
                </w:rPr>
                <w:delText>品牌</w:delText>
              </w:r>
              <w:r w:rsidDel="00016A03">
                <w:rPr>
                  <w:rFonts w:ascii="华文细黑" w:eastAsia="华文细黑" w:hAnsi="华文细黑" w:hint="eastAsia"/>
                  <w:b/>
                  <w:sz w:val="18"/>
                  <w:szCs w:val="18"/>
                </w:rPr>
                <w:delText>（绿色建材等级）</w:delText>
              </w:r>
            </w:del>
          </w:p>
        </w:tc>
        <w:tc>
          <w:tcPr>
            <w:tcW w:w="2115" w:type="dxa"/>
            <w:tcBorders>
              <w:top w:val="single" w:sz="4" w:space="0" w:color="auto"/>
              <w:left w:val="nil"/>
              <w:bottom w:val="single" w:sz="4" w:space="0" w:color="auto"/>
              <w:right w:val="single" w:sz="4" w:space="0" w:color="auto"/>
            </w:tcBorders>
            <w:vAlign w:val="center"/>
          </w:tcPr>
          <w:p w14:paraId="4DCDE255" w14:textId="77777777" w:rsidR="00221755" w:rsidRPr="00A91B62" w:rsidRDefault="00221755" w:rsidP="00D41357">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6E70A7A6" w14:textId="77777777" w:rsidR="00221755" w:rsidRPr="00A91B62" w:rsidRDefault="00221755" w:rsidP="00D41357">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221755" w:rsidRPr="00A91B62" w14:paraId="5855D33A" w14:textId="77777777" w:rsidTr="00D41357">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0C718A7"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109669B"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20B21B08" w14:textId="77777777" w:rsidR="00221755" w:rsidRPr="00A91B62" w:rsidRDefault="00221755" w:rsidP="00D41357">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BC3C9C3"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51201F19"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E668095"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F954D68"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DC779DA"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789A8FC3"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5C8A176F"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8B1F73C"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F27A4AF"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5F880E"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4F35635"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763EEFEA"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6786DAD8"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3B866D9B"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BF6FF93"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EE58B18"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15D010"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4ADBE66E"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7123E406"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EFA0C3"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A8EC21A" w14:textId="77777777" w:rsidTr="00D41357">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DB7A714"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0991B410"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35B57ECA" w14:textId="77777777" w:rsidR="00221755" w:rsidRPr="00A91B62" w:rsidRDefault="00221755" w:rsidP="00D41357">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0ECDCEF9"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89D3CB"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940D535"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B9317E"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AC84A3"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0D696791" w14:textId="77777777" w:rsidR="00221755" w:rsidRPr="00A91B62" w:rsidRDefault="00221755" w:rsidP="00D41357">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FB6CD04"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42E3D3CA"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7407D2B3"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7403084"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491FEC3"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2FE74B45"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3F5408"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3879910"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5D9B9280"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2B1FB3"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06C0DD6"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7C5BB5A9" w14:textId="77777777" w:rsidR="00221755" w:rsidRPr="00A91B62" w:rsidRDefault="00221755" w:rsidP="00D41357">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5551C63"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D2EF5E2"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66130B6"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4502991"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2577D31"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16A6849" w14:textId="77777777" w:rsidR="00221755" w:rsidRPr="00A91B62" w:rsidRDefault="00221755" w:rsidP="00D41357">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A2FAE29"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32392C31"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CEC8398"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99698F2"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1766C28"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4720181E" w14:textId="77777777" w:rsidR="00221755" w:rsidRPr="00A91B62" w:rsidRDefault="00221755" w:rsidP="00D41357">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54A0BB8"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74B05CFE"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4F024A5"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88139DC"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0956604"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5E779107" w14:textId="77777777" w:rsidR="00221755" w:rsidRPr="00A91B62" w:rsidRDefault="00221755" w:rsidP="00D41357">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C0390C3"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1FD54CCD"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6703BA22"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BBAB56B"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4CE9DCA"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65883901" w14:textId="77777777" w:rsidR="00221755" w:rsidRPr="00A91B62" w:rsidRDefault="00221755" w:rsidP="00D41357">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35FFC769"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3091DE23"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1374334D"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50886E4"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32B98D2"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3A926869" w14:textId="77777777" w:rsidR="00221755" w:rsidRPr="00A91B62" w:rsidRDefault="00221755" w:rsidP="00D41357">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DBC5FDD"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EB651FD"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995A074"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E0C306"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A6A3E8"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1BEAD652"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B2CD5DE"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22156377"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693D34D3"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C393BE8"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ABC3534"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1520AE5"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378C875"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BAF2577"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24614EF" w14:textId="77777777" w:rsidTr="00D41357">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6C206063"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311E98B9"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7DD5B444"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A71845A"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FEF16AF"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DF88CC0"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59DFB19"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B6EBF5"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1C871C34"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651B6A9"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07D9149D"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221755" w:rsidRPr="00A91B62" w14:paraId="07577064" w14:textId="77777777" w:rsidTr="00D41357">
        <w:trPr>
          <w:trHeight w:val="392"/>
          <w:jc w:val="center"/>
        </w:trPr>
        <w:tc>
          <w:tcPr>
            <w:tcW w:w="544" w:type="dxa"/>
            <w:vMerge w:val="restart"/>
            <w:tcBorders>
              <w:top w:val="nil"/>
              <w:left w:val="single" w:sz="4" w:space="0" w:color="auto"/>
              <w:right w:val="single" w:sz="4" w:space="0" w:color="auto"/>
            </w:tcBorders>
            <w:vAlign w:val="center"/>
          </w:tcPr>
          <w:p w14:paraId="333C60B1"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2E562FF5"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3B7A92AF" w14:textId="77777777" w:rsidR="00221755" w:rsidRPr="00A91B62" w:rsidRDefault="00221755" w:rsidP="00D41357">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85A24C1"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6540F081"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7AF2AC6C" w14:textId="77777777" w:rsidTr="00D41357">
        <w:trPr>
          <w:trHeight w:val="392"/>
          <w:jc w:val="center"/>
        </w:trPr>
        <w:tc>
          <w:tcPr>
            <w:tcW w:w="544" w:type="dxa"/>
            <w:vMerge/>
            <w:tcBorders>
              <w:left w:val="single" w:sz="4" w:space="0" w:color="auto"/>
              <w:right w:val="single" w:sz="4" w:space="0" w:color="auto"/>
            </w:tcBorders>
            <w:vAlign w:val="center"/>
          </w:tcPr>
          <w:p w14:paraId="407F528B"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F8E6A65"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594A4F8"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728996BB"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3687F91"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4F78CC04" w14:textId="77777777" w:rsidTr="00D41357">
        <w:trPr>
          <w:trHeight w:val="392"/>
          <w:jc w:val="center"/>
        </w:trPr>
        <w:tc>
          <w:tcPr>
            <w:tcW w:w="544" w:type="dxa"/>
            <w:vMerge/>
            <w:tcBorders>
              <w:left w:val="single" w:sz="4" w:space="0" w:color="auto"/>
              <w:bottom w:val="single" w:sz="4" w:space="0" w:color="auto"/>
              <w:right w:val="single" w:sz="4" w:space="0" w:color="auto"/>
            </w:tcBorders>
            <w:vAlign w:val="center"/>
          </w:tcPr>
          <w:p w14:paraId="4ACDA7C4"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EA9DFD8"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65FD52E8"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2628EA2"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5A06BC75"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1414CC02" w14:textId="77777777" w:rsidTr="00D41357">
        <w:trPr>
          <w:trHeight w:val="392"/>
          <w:jc w:val="center"/>
        </w:trPr>
        <w:tc>
          <w:tcPr>
            <w:tcW w:w="544" w:type="dxa"/>
            <w:vMerge w:val="restart"/>
            <w:tcBorders>
              <w:top w:val="single" w:sz="4" w:space="0" w:color="auto"/>
              <w:left w:val="single" w:sz="4" w:space="0" w:color="auto"/>
              <w:right w:val="single" w:sz="4" w:space="0" w:color="auto"/>
            </w:tcBorders>
            <w:vAlign w:val="center"/>
          </w:tcPr>
          <w:p w14:paraId="6837846D"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34E034AC"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1851739E"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7CD32AB"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61D7B6C"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4292B22" w14:textId="77777777" w:rsidTr="00D41357">
        <w:trPr>
          <w:trHeight w:val="392"/>
          <w:jc w:val="center"/>
        </w:trPr>
        <w:tc>
          <w:tcPr>
            <w:tcW w:w="544" w:type="dxa"/>
            <w:vMerge/>
            <w:tcBorders>
              <w:left w:val="single" w:sz="4" w:space="0" w:color="auto"/>
              <w:right w:val="single" w:sz="4" w:space="0" w:color="auto"/>
            </w:tcBorders>
            <w:vAlign w:val="center"/>
          </w:tcPr>
          <w:p w14:paraId="7CE3202C"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05621B6"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735801FB"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1250E33C"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42A41C0"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221755" w:rsidRPr="00A91B62" w14:paraId="6BEB28E4" w14:textId="77777777" w:rsidTr="00D41357">
        <w:trPr>
          <w:trHeight w:val="392"/>
          <w:jc w:val="center"/>
        </w:trPr>
        <w:tc>
          <w:tcPr>
            <w:tcW w:w="544" w:type="dxa"/>
            <w:vMerge/>
            <w:tcBorders>
              <w:left w:val="single" w:sz="4" w:space="0" w:color="auto"/>
              <w:right w:val="single" w:sz="4" w:space="0" w:color="auto"/>
            </w:tcBorders>
            <w:vAlign w:val="center"/>
          </w:tcPr>
          <w:p w14:paraId="5A687CA9"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8339E8"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651634E"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3B5B8213"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099EB78"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221755" w:rsidRPr="00A91B62" w14:paraId="7794BF4C" w14:textId="77777777" w:rsidTr="00D41357">
        <w:trPr>
          <w:trHeight w:val="392"/>
          <w:jc w:val="center"/>
        </w:trPr>
        <w:tc>
          <w:tcPr>
            <w:tcW w:w="544" w:type="dxa"/>
            <w:vMerge/>
            <w:tcBorders>
              <w:left w:val="single" w:sz="4" w:space="0" w:color="auto"/>
              <w:right w:val="single" w:sz="4" w:space="0" w:color="auto"/>
            </w:tcBorders>
            <w:vAlign w:val="center"/>
          </w:tcPr>
          <w:p w14:paraId="378CABEA"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2AABF7DE"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2250BA8B"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E11377F"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58AC42D"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F828D1A" w14:textId="77777777" w:rsidTr="00D41357">
        <w:trPr>
          <w:trHeight w:val="392"/>
          <w:jc w:val="center"/>
        </w:trPr>
        <w:tc>
          <w:tcPr>
            <w:tcW w:w="544" w:type="dxa"/>
            <w:vMerge/>
            <w:tcBorders>
              <w:left w:val="single" w:sz="4" w:space="0" w:color="auto"/>
              <w:right w:val="single" w:sz="4" w:space="0" w:color="auto"/>
            </w:tcBorders>
            <w:vAlign w:val="center"/>
          </w:tcPr>
          <w:p w14:paraId="207BB55B"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44E92984"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3FEA9567"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25727234"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3293E9F1"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A9E6D72" w14:textId="77777777" w:rsidTr="00D41357">
        <w:trPr>
          <w:trHeight w:val="392"/>
          <w:jc w:val="center"/>
        </w:trPr>
        <w:tc>
          <w:tcPr>
            <w:tcW w:w="544" w:type="dxa"/>
            <w:vMerge/>
            <w:tcBorders>
              <w:left w:val="single" w:sz="4" w:space="0" w:color="auto"/>
              <w:right w:val="single" w:sz="4" w:space="0" w:color="auto"/>
            </w:tcBorders>
            <w:vAlign w:val="center"/>
          </w:tcPr>
          <w:p w14:paraId="7E6C1461"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356C9D9"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038A4002"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9C64CB7" w14:textId="77777777" w:rsidR="00221755" w:rsidRPr="00A91B62" w:rsidRDefault="00221755" w:rsidP="00D41357">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7779E6F6" w14:textId="77777777" w:rsidR="00221755" w:rsidRPr="00A91B62" w:rsidRDefault="00221755" w:rsidP="00D41357">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C92ED5E" w14:textId="77777777" w:rsidTr="00D41357">
        <w:trPr>
          <w:trHeight w:val="392"/>
          <w:jc w:val="center"/>
        </w:trPr>
        <w:tc>
          <w:tcPr>
            <w:tcW w:w="544" w:type="dxa"/>
            <w:vMerge/>
            <w:tcBorders>
              <w:left w:val="single" w:sz="4" w:space="0" w:color="auto"/>
              <w:bottom w:val="single" w:sz="4" w:space="0" w:color="auto"/>
              <w:right w:val="single" w:sz="4" w:space="0" w:color="auto"/>
            </w:tcBorders>
            <w:vAlign w:val="center"/>
          </w:tcPr>
          <w:p w14:paraId="4AD96E7A" w14:textId="77777777" w:rsidR="00221755" w:rsidRPr="00A91B62" w:rsidRDefault="00221755" w:rsidP="00D41357">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27023C7" w14:textId="77777777" w:rsidR="00221755" w:rsidRPr="00A91B62" w:rsidRDefault="00221755" w:rsidP="00D41357">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73193A85"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9E6E71F"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A3D4BD5" w14:textId="77777777" w:rsidR="00221755" w:rsidRPr="00A91B62" w:rsidRDefault="00221755" w:rsidP="00D41357">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7BD79841" w14:textId="7A06F614" w:rsidR="00D57F1E" w:rsidRPr="00CF1CF7" w:rsidRDefault="00221755" w:rsidP="000163B1">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w:t>
      </w:r>
      <w:r>
        <w:rPr>
          <w:rFonts w:ascii="Arial" w:hAnsi="Arial" w:cs="Arial" w:hint="eastAsia"/>
          <w:sz w:val="21"/>
          <w:szCs w:val="21"/>
        </w:rPr>
        <w:lastRenderedPageBreak/>
        <w:t>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7"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57"/>
    </w:p>
    <w:p w14:paraId="0D2701CD" w14:textId="78AD4202" w:rsidR="00247052" w:rsidRPr="00CF1CF7" w:rsidRDefault="000163B1" w:rsidP="00C463F4">
      <w:pPr>
        <w:spacing w:line="480" w:lineRule="auto"/>
        <w:ind w:firstLineChars="200" w:firstLine="420"/>
        <w:jc w:val="both"/>
        <w:rPr>
          <w:rFonts w:ascii="Arial" w:hAnsi="Arial" w:cs="Arial"/>
          <w:kern w:val="2"/>
          <w:sz w:val="21"/>
          <w:szCs w:val="21"/>
        </w:rPr>
      </w:pPr>
      <w:bookmarkStart w:id="58" w:name="_Hlk192061914"/>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bookmarkEnd w:id="58"/>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9"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9"/>
    </w:p>
    <w:p w14:paraId="1C5D9D50" w14:textId="71282F2C"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年度）</w:t>
      </w:r>
    </w:p>
    <w:p w14:paraId="78CB4676" w14:textId="77777777" w:rsidR="004223B3" w:rsidRPr="005F1C5F" w:rsidRDefault="004223B3" w:rsidP="004223B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95B11C2" w14:textId="77777777" w:rsidR="004223B3" w:rsidRPr="009E5839" w:rsidRDefault="004223B3" w:rsidP="004223B3">
      <w:pPr>
        <w:spacing w:line="480" w:lineRule="auto"/>
        <w:ind w:firstLineChars="250" w:firstLine="525"/>
        <w:jc w:val="both"/>
        <w:rPr>
          <w:rFonts w:ascii="Arial" w:hAnsi="Arial"/>
          <w:color w:val="000000"/>
          <w:sz w:val="21"/>
          <w:szCs w:val="21"/>
        </w:rPr>
      </w:pPr>
      <w:bookmarkStart w:id="60" w:name="OLE_LINK33"/>
      <w:bookmarkStart w:id="61"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25C500BE" w14:textId="77777777" w:rsidR="004223B3" w:rsidRDefault="004223B3" w:rsidP="004223B3">
      <w:pPr>
        <w:spacing w:line="480" w:lineRule="auto"/>
        <w:ind w:firstLineChars="250" w:firstLine="525"/>
        <w:jc w:val="both"/>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43391FB8" w14:textId="77777777" w:rsidR="00E934EC" w:rsidRDefault="00E934EC">
      <w:pPr>
        <w:rPr>
          <w:rFonts w:ascii="Arial" w:eastAsia="方正黑体简体" w:hAnsi="Arial"/>
          <w:bCs/>
          <w:color w:val="000000"/>
        </w:rPr>
      </w:pPr>
      <w:r>
        <w:rPr>
          <w:rFonts w:ascii="Arial" w:eastAsia="方正黑体简体" w:hAnsi="Arial"/>
          <w:bCs/>
          <w:color w:val="000000"/>
        </w:rPr>
        <w:br w:type="page"/>
      </w:r>
    </w:p>
    <w:p w14:paraId="11BA3485" w14:textId="4A874A45" w:rsidR="004223B3" w:rsidRPr="009E5839" w:rsidRDefault="004223B3" w:rsidP="004223B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w:t>
      </w:r>
      <w:r>
        <w:rPr>
          <w:rFonts w:ascii="Arial" w:eastAsia="方正黑体简体" w:hAnsi="Arial" w:hint="eastAsia"/>
          <w:bCs/>
          <w:color w:val="000000"/>
        </w:rPr>
        <w:t>9</w:t>
      </w:r>
      <w:r w:rsidRPr="009E5839">
        <w:rPr>
          <w:rFonts w:ascii="Arial" w:eastAsia="方正黑体简体" w:hAnsi="Arial"/>
          <w:bCs/>
          <w:color w:val="000000"/>
        </w:rPr>
        <w:t>-202</w:t>
      </w:r>
      <w:r>
        <w:rPr>
          <w:rFonts w:ascii="Arial" w:eastAsia="方正黑体简体" w:hAnsi="Arial" w:hint="eastAsia"/>
          <w:bCs/>
          <w:color w:val="000000"/>
        </w:rPr>
        <w:t>3</w:t>
      </w:r>
      <w:r w:rsidRPr="009E5839">
        <w:rPr>
          <w:rFonts w:ascii="Arial" w:eastAsia="方正黑体简体" w:hAnsi="Arial" w:hint="eastAsia"/>
          <w:bCs/>
          <w:color w:val="000000"/>
        </w:rPr>
        <w:t>年常住人口增量及增长速度</w:t>
      </w:r>
    </w:p>
    <w:p w14:paraId="2F7D8E56" w14:textId="49756A96" w:rsidR="004223B3" w:rsidRDefault="004223B3" w:rsidP="004223B3">
      <w:pPr>
        <w:spacing w:line="480" w:lineRule="auto"/>
        <w:jc w:val="center"/>
        <w:rPr>
          <w:rFonts w:ascii="Arial" w:hAnsi="Arial"/>
          <w:color w:val="000000"/>
          <w:sz w:val="21"/>
          <w:szCs w:val="21"/>
        </w:rPr>
      </w:pPr>
      <w:r w:rsidRPr="00561D07">
        <w:rPr>
          <w:noProof/>
        </w:rPr>
        <w:drawing>
          <wp:inline distT="0" distB="0" distL="0" distR="0" wp14:anchorId="528731A0" wp14:editId="7CAB0F43">
            <wp:extent cx="5483225" cy="2016760"/>
            <wp:effectExtent l="0" t="0" r="3175" b="2540"/>
            <wp:docPr id="389427924"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0"/>
    <w:bookmarkEnd w:id="61"/>
    <w:p w14:paraId="7ECA3FAC" w14:textId="77777777" w:rsidR="004223B3" w:rsidRPr="00F80205" w:rsidRDefault="004223B3" w:rsidP="004223B3">
      <w:pPr>
        <w:spacing w:line="480" w:lineRule="auto"/>
        <w:ind w:firstLineChars="250" w:firstLine="525"/>
        <w:jc w:val="both"/>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FF99FCC" w14:textId="77777777" w:rsidR="004223B3" w:rsidRPr="000746F1"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167427C2"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125FE5E"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99C1B2A"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64CAEAE1"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7A1B029" w14:textId="77777777" w:rsidR="004223B3" w:rsidRPr="00A228A1" w:rsidRDefault="004223B3" w:rsidP="004223B3">
      <w:pPr>
        <w:spacing w:line="480" w:lineRule="auto"/>
        <w:ind w:firstLineChars="250" w:firstLine="525"/>
        <w:jc w:val="both"/>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70F00522" w14:textId="20194BF9" w:rsidR="004223B3" w:rsidRPr="00315D99" w:rsidRDefault="004223B3" w:rsidP="004223B3">
      <w:pPr>
        <w:overflowPunct w:val="0"/>
        <w:spacing w:line="360" w:lineRule="auto"/>
        <w:jc w:val="center"/>
        <w:rPr>
          <w:rFonts w:ascii="Arial" w:eastAsia="仿宋_GB2312" w:hAnsi="Arial"/>
          <w:b/>
          <w:bCs/>
          <w:color w:val="000000"/>
        </w:rPr>
      </w:pPr>
      <w:r w:rsidRPr="007E577D">
        <w:rPr>
          <w:noProof/>
        </w:rPr>
        <w:drawing>
          <wp:inline distT="0" distB="0" distL="0" distR="0" wp14:anchorId="2787A8E9" wp14:editId="32B9E1D4">
            <wp:extent cx="5810250" cy="3238500"/>
            <wp:effectExtent l="0" t="0" r="0" b="0"/>
            <wp:docPr id="848881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14:paraId="4301ED4D" w14:textId="77777777" w:rsidR="004223B3" w:rsidRPr="00E228FA" w:rsidRDefault="004223B3" w:rsidP="004223B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BF977DE" w14:textId="77777777" w:rsidR="004223B3" w:rsidRPr="00E23A86" w:rsidRDefault="004223B3" w:rsidP="004223B3">
      <w:pPr>
        <w:overflowPunct w:val="0"/>
        <w:spacing w:line="480" w:lineRule="auto"/>
        <w:ind w:firstLineChars="200" w:firstLine="420"/>
        <w:jc w:val="both"/>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6C7851C4" w14:textId="11D3ED8A" w:rsidR="004223B3" w:rsidRDefault="004223B3" w:rsidP="004223B3">
      <w:pPr>
        <w:overflowPunct w:val="0"/>
        <w:spacing w:line="360" w:lineRule="auto"/>
        <w:jc w:val="center"/>
        <w:rPr>
          <w:rFonts w:ascii="Arial" w:eastAsia="仿宋_GB2312" w:hAnsi="Arial"/>
          <w:bCs/>
          <w:color w:val="000000"/>
          <w:sz w:val="28"/>
          <w:szCs w:val="28"/>
        </w:rPr>
      </w:pPr>
      <w:r w:rsidRPr="007E577D">
        <w:rPr>
          <w:noProof/>
        </w:rPr>
        <w:lastRenderedPageBreak/>
        <w:drawing>
          <wp:inline distT="0" distB="0" distL="0" distR="0" wp14:anchorId="1A67A7B2" wp14:editId="7AA11C9F">
            <wp:extent cx="5904865" cy="3009265"/>
            <wp:effectExtent l="0" t="0" r="635" b="635"/>
            <wp:docPr id="568035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3009265"/>
                    </a:xfrm>
                    <a:prstGeom prst="rect">
                      <a:avLst/>
                    </a:prstGeom>
                    <a:noFill/>
                    <a:ln>
                      <a:noFill/>
                    </a:ln>
                  </pic:spPr>
                </pic:pic>
              </a:graphicData>
            </a:graphic>
          </wp:inline>
        </w:drawing>
      </w:r>
    </w:p>
    <w:p w14:paraId="5EE5CF67" w14:textId="77777777" w:rsidR="004223B3" w:rsidRPr="00980835"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31527E5B" w14:textId="12038231" w:rsidR="004223B3" w:rsidRPr="000201A1" w:rsidRDefault="004223B3" w:rsidP="004223B3">
      <w:pPr>
        <w:overflowPunct w:val="0"/>
        <w:spacing w:line="480" w:lineRule="auto"/>
        <w:jc w:val="center"/>
        <w:rPr>
          <w:noProof/>
        </w:rPr>
      </w:pPr>
      <w:r w:rsidRPr="007E577D">
        <w:rPr>
          <w:noProof/>
        </w:rPr>
        <w:drawing>
          <wp:inline distT="0" distB="0" distL="0" distR="0" wp14:anchorId="15992238" wp14:editId="7FDDDBEB">
            <wp:extent cx="5380183" cy="4219575"/>
            <wp:effectExtent l="0" t="0" r="0" b="0"/>
            <wp:docPr id="91057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885" cy="4231106"/>
                    </a:xfrm>
                    <a:prstGeom prst="rect">
                      <a:avLst/>
                    </a:prstGeom>
                    <a:noFill/>
                    <a:ln>
                      <a:noFill/>
                    </a:ln>
                  </pic:spPr>
                </pic:pic>
              </a:graphicData>
            </a:graphic>
          </wp:inline>
        </w:drawing>
      </w:r>
    </w:p>
    <w:p w14:paraId="44C63E07" w14:textId="77777777" w:rsidR="004223B3" w:rsidRPr="00E228FA" w:rsidRDefault="004223B3" w:rsidP="004223B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4466BA3" w14:textId="77777777" w:rsidR="004223B3"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1C9BFE92" w14:textId="07A0D871" w:rsidR="004223B3" w:rsidRDefault="004223B3" w:rsidP="009B41E2">
      <w:pPr>
        <w:jc w:val="center"/>
        <w:rPr>
          <w:rFonts w:ascii="Arial" w:eastAsia="仿宋_GB2312" w:hAnsi="Arial"/>
          <w:bCs/>
          <w:color w:val="000000"/>
          <w:sz w:val="28"/>
          <w:szCs w:val="28"/>
        </w:rPr>
      </w:pPr>
      <w:r>
        <w:rPr>
          <w:rFonts w:ascii="Arial" w:eastAsia="仿宋_GB2312" w:hAnsi="Arial"/>
          <w:b/>
          <w:bCs/>
          <w:color w:val="000000"/>
        </w:rPr>
        <w:t>图：</w:t>
      </w:r>
      <w:r w:rsidRPr="001335F2">
        <w:rPr>
          <w:rFonts w:ascii="Arial" w:eastAsia="仿宋_GB2312" w:hAnsi="Arial"/>
          <w:b/>
          <w:bCs/>
          <w:color w:val="000000"/>
        </w:rPr>
        <w:t>20</w:t>
      </w:r>
      <w:r w:rsidRPr="001335F2">
        <w:rPr>
          <w:rFonts w:ascii="Arial" w:eastAsia="仿宋_GB2312" w:hAnsi="Arial" w:hint="eastAsia"/>
          <w:b/>
          <w:bCs/>
          <w:color w:val="000000"/>
        </w:rPr>
        <w:t>22</w:t>
      </w:r>
      <w:r w:rsidRPr="001335F2">
        <w:rPr>
          <w:rFonts w:ascii="Arial" w:eastAsia="仿宋_GB2312" w:hAnsi="Arial" w:hint="eastAsia"/>
          <w:b/>
          <w:bCs/>
          <w:color w:val="000000"/>
        </w:rPr>
        <w:t>年</w:t>
      </w:r>
      <w:r w:rsidRPr="001335F2">
        <w:rPr>
          <w:rFonts w:ascii="Arial" w:eastAsia="仿宋_GB2312" w:hAnsi="Arial" w:hint="eastAsia"/>
          <w:b/>
          <w:bCs/>
          <w:color w:val="000000"/>
        </w:rPr>
        <w:t>Q</w:t>
      </w:r>
      <w:r>
        <w:rPr>
          <w:rFonts w:ascii="Arial" w:eastAsia="仿宋_GB2312" w:hAnsi="Arial" w:hint="eastAsia"/>
          <w:b/>
          <w:bCs/>
          <w:color w:val="000000"/>
        </w:rPr>
        <w:t>3</w:t>
      </w:r>
      <w:r w:rsidRPr="001335F2">
        <w:rPr>
          <w:rFonts w:ascii="Arial" w:eastAsia="仿宋_GB2312" w:hAnsi="Arial" w:hint="eastAsia"/>
          <w:b/>
          <w:bCs/>
          <w:color w:val="000000"/>
        </w:rPr>
        <w:t>至今北京</w:t>
      </w:r>
      <w:proofErr w:type="gramStart"/>
      <w:r w:rsidRPr="001335F2">
        <w:rPr>
          <w:rFonts w:ascii="Arial" w:eastAsia="仿宋_GB2312" w:hAnsi="Arial" w:hint="eastAsia"/>
          <w:b/>
          <w:bCs/>
          <w:color w:val="000000"/>
        </w:rPr>
        <w:t>市区涉宅用地</w:t>
      </w:r>
      <w:proofErr w:type="gramEnd"/>
      <w:r w:rsidRPr="001335F2">
        <w:rPr>
          <w:rFonts w:ascii="Arial" w:eastAsia="仿宋_GB2312" w:hAnsi="Arial" w:hint="eastAsia"/>
          <w:b/>
          <w:bCs/>
          <w:color w:val="000000"/>
        </w:rPr>
        <w:t>楼面价和溢价率季度走势</w:t>
      </w:r>
    </w:p>
    <w:p w14:paraId="2781DCEA" w14:textId="2FE2DF48" w:rsidR="004223B3" w:rsidRPr="00E23A86" w:rsidRDefault="004223B3" w:rsidP="004223B3">
      <w:pPr>
        <w:spacing w:line="480" w:lineRule="auto"/>
        <w:jc w:val="center"/>
        <w:rPr>
          <w:rFonts w:ascii="Arial" w:hAnsi="Arial" w:cs="Arial"/>
          <w:sz w:val="21"/>
          <w:szCs w:val="21"/>
          <w:highlight w:val="lightGray"/>
        </w:rPr>
      </w:pPr>
      <w:r w:rsidRPr="007E577D">
        <w:rPr>
          <w:noProof/>
        </w:rPr>
        <w:drawing>
          <wp:inline distT="0" distB="0" distL="0" distR="0" wp14:anchorId="2EC28DEB" wp14:editId="086BF000">
            <wp:extent cx="5904865" cy="2714625"/>
            <wp:effectExtent l="0" t="0" r="635" b="9525"/>
            <wp:docPr id="201537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2714625"/>
                    </a:xfrm>
                    <a:prstGeom prst="rect">
                      <a:avLst/>
                    </a:prstGeom>
                    <a:noFill/>
                    <a:ln>
                      <a:noFill/>
                    </a:ln>
                  </pic:spPr>
                </pic:pic>
              </a:graphicData>
            </a:graphic>
          </wp:inline>
        </w:drawing>
      </w:r>
    </w:p>
    <w:p w14:paraId="4D7D380A" w14:textId="77777777"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bookmarkStart w:id="62" w:name="OLE_LINK1"/>
      <w:r w:rsidRPr="007606FB">
        <w:rPr>
          <w:rFonts w:ascii="Arial" w:hAnsi="Arial" w:hint="eastAsia"/>
          <w:sz w:val="21"/>
          <w:szCs w:val="28"/>
        </w:rPr>
        <w:t>.</w:t>
      </w:r>
      <w:r w:rsidRPr="007606FB">
        <w:rPr>
          <w:rFonts w:ascii="Arial" w:hAnsi="Arial" w:hint="eastAsia"/>
          <w:sz w:val="21"/>
          <w:szCs w:val="28"/>
        </w:rPr>
        <w:t>商品房住宅租赁市场</w:t>
      </w:r>
      <w:bookmarkEnd w:id="62"/>
    </w:p>
    <w:p w14:paraId="57DBAFAC" w14:textId="3D776752"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sidR="00223ADC">
        <w:rPr>
          <w:rFonts w:ascii="Arial" w:hAnsi="Arial" w:hint="eastAsia"/>
          <w:sz w:val="21"/>
          <w:szCs w:val="28"/>
        </w:rPr>
        <w:t>情况</w:t>
      </w:r>
    </w:p>
    <w:p w14:paraId="2B2416EB" w14:textId="020454CB" w:rsidR="004223B3" w:rsidRPr="007E4D4F" w:rsidRDefault="007E4D4F" w:rsidP="00C925FE">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0A3FEC54" w14:textId="7CBFAF6D" w:rsidR="004223B3" w:rsidRDefault="007E4D4F" w:rsidP="007E4D4F">
      <w:pPr>
        <w:overflowPunct w:val="0"/>
        <w:spacing w:line="480" w:lineRule="auto"/>
        <w:jc w:val="center"/>
        <w:rPr>
          <w:rFonts w:ascii="Arial" w:hAnsi="Arial" w:cs="Arial"/>
          <w:sz w:val="21"/>
          <w:szCs w:val="21"/>
        </w:rPr>
      </w:pPr>
      <w:r>
        <w:rPr>
          <w:noProof/>
        </w:rPr>
        <w:lastRenderedPageBreak/>
        <w:drawing>
          <wp:inline distT="0" distB="0" distL="0" distR="0" wp14:anchorId="60B9D1DF" wp14:editId="2F5DFEEA">
            <wp:extent cx="5667375" cy="3416027"/>
            <wp:effectExtent l="0" t="0" r="0" b="889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29"/>
                    <a:stretch>
                      <a:fillRect/>
                    </a:stretch>
                  </pic:blipFill>
                  <pic:spPr>
                    <a:xfrm>
                      <a:off x="0" y="0"/>
                      <a:ext cx="5667375" cy="3416027"/>
                    </a:xfrm>
                    <a:prstGeom prst="rect">
                      <a:avLst/>
                    </a:prstGeom>
                  </pic:spPr>
                </pic:pic>
              </a:graphicData>
            </a:graphic>
          </wp:inline>
        </w:drawing>
      </w:r>
    </w:p>
    <w:p w14:paraId="076ADE84" w14:textId="668C549B" w:rsidR="004223B3" w:rsidRPr="007E4D4F" w:rsidRDefault="007E4D4F" w:rsidP="007E4D4F">
      <w:pPr>
        <w:overflowPunct w:val="0"/>
        <w:spacing w:line="480" w:lineRule="auto"/>
        <w:jc w:val="right"/>
        <w:rPr>
          <w:rFonts w:ascii="Arial" w:hAnsi="Arial"/>
          <w:sz w:val="18"/>
          <w:szCs w:val="18"/>
        </w:rPr>
      </w:pPr>
      <w:bookmarkStart w:id="63" w:name="OLE_LINK2"/>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bookmarkEnd w:id="63"/>
    <w:p w14:paraId="6E46EA8F" w14:textId="0D4C65D6"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08C7B9DF" w14:textId="72A2C0CE" w:rsidR="00223ADC" w:rsidRP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16D476E3" w14:textId="6B78AF0F" w:rsidR="00223ADC" w:rsidRDefault="00223ADC" w:rsidP="00223ADC">
      <w:pPr>
        <w:overflowPunct w:val="0"/>
        <w:spacing w:line="480" w:lineRule="auto"/>
        <w:jc w:val="center"/>
        <w:rPr>
          <w:rFonts w:ascii="Arial" w:hAnsi="Arial"/>
          <w:sz w:val="21"/>
          <w:szCs w:val="28"/>
        </w:rPr>
      </w:pPr>
      <w:r>
        <w:rPr>
          <w:noProof/>
        </w:rPr>
        <w:lastRenderedPageBreak/>
        <w:drawing>
          <wp:inline distT="0" distB="0" distL="0" distR="0" wp14:anchorId="0FE0C564" wp14:editId="7E0DF8CD">
            <wp:extent cx="5904865" cy="3298190"/>
            <wp:effectExtent l="0" t="0" r="635"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30"/>
                    <a:stretch>
                      <a:fillRect/>
                    </a:stretch>
                  </pic:blipFill>
                  <pic:spPr>
                    <a:xfrm>
                      <a:off x="0" y="0"/>
                      <a:ext cx="5904865" cy="3298190"/>
                    </a:xfrm>
                    <a:prstGeom prst="rect">
                      <a:avLst/>
                    </a:prstGeom>
                  </pic:spPr>
                </pic:pic>
              </a:graphicData>
            </a:graphic>
          </wp:inline>
        </w:drawing>
      </w:r>
    </w:p>
    <w:p w14:paraId="1C8C98B3" w14:textId="77777777" w:rsidR="00223ADC" w:rsidRPr="007E4D4F" w:rsidRDefault="00223ADC" w:rsidP="00223ADC">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4AD8D173" w14:textId="6E5D0231" w:rsidR="001E5DE3" w:rsidRPr="001E5DE3" w:rsidRDefault="001E5DE3" w:rsidP="001E5DE3">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0C93C01A" w14:textId="50710BEA" w:rsidR="001E5DE3" w:rsidRPr="001E5DE3" w:rsidRDefault="001E5DE3" w:rsidP="00C925FE">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1A4A15C4" w14:textId="70B8C552" w:rsidR="001E5DE3" w:rsidRDefault="001E5DE3" w:rsidP="001E5DE3">
      <w:pPr>
        <w:overflowPunct w:val="0"/>
        <w:spacing w:line="480" w:lineRule="auto"/>
        <w:jc w:val="center"/>
        <w:rPr>
          <w:rFonts w:ascii="Arial" w:hAnsi="Arial"/>
          <w:sz w:val="21"/>
          <w:szCs w:val="28"/>
        </w:rPr>
      </w:pPr>
      <w:r>
        <w:rPr>
          <w:noProof/>
        </w:rPr>
        <w:lastRenderedPageBreak/>
        <w:drawing>
          <wp:inline distT="0" distB="0" distL="0" distR="0" wp14:anchorId="7B76C555" wp14:editId="4277BB83">
            <wp:extent cx="5904865" cy="4886325"/>
            <wp:effectExtent l="0" t="0" r="635" b="9525"/>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31"/>
                    <a:stretch>
                      <a:fillRect/>
                    </a:stretch>
                  </pic:blipFill>
                  <pic:spPr>
                    <a:xfrm>
                      <a:off x="0" y="0"/>
                      <a:ext cx="5904865" cy="4886325"/>
                    </a:xfrm>
                    <a:prstGeom prst="rect">
                      <a:avLst/>
                    </a:prstGeom>
                  </pic:spPr>
                </pic:pic>
              </a:graphicData>
            </a:graphic>
          </wp:inline>
        </w:drawing>
      </w:r>
    </w:p>
    <w:p w14:paraId="3D9820D5" w14:textId="16CBE9E4" w:rsidR="00223ADC" w:rsidRDefault="00223ADC"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001E5DE3" w:rsidRPr="00223ADC">
        <w:rPr>
          <w:rFonts w:ascii="Arial" w:hAnsi="Arial" w:hint="eastAsia"/>
          <w:sz w:val="21"/>
          <w:szCs w:val="28"/>
        </w:rPr>
        <w:t>保障性租赁住房</w:t>
      </w:r>
      <w:r>
        <w:rPr>
          <w:rFonts w:ascii="Arial" w:hAnsi="Arial" w:hint="eastAsia"/>
          <w:sz w:val="21"/>
          <w:szCs w:val="28"/>
        </w:rPr>
        <w:t>经营情况</w:t>
      </w:r>
    </w:p>
    <w:p w14:paraId="36D98DBE" w14:textId="06616E2E" w:rsidR="004223B3" w:rsidRDefault="00223ADC" w:rsidP="00C925FE">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035156EA" w14:textId="1BFD1C92"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sidR="001E5DE3">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sidR="001E5DE3">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sidR="001E5DE3">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sidR="001E5DE3">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5E1E64E3" w14:textId="625D7541" w:rsidR="001E5DE3" w:rsidRPr="001E5DE3" w:rsidRDefault="00223ADC" w:rsidP="001E5DE3">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001E5DE3" w:rsidRPr="001E5DE3">
        <w:rPr>
          <w:rFonts w:ascii="Arial" w:hAnsi="Arial"/>
          <w:sz w:val="21"/>
          <w:szCs w:val="28"/>
        </w:rPr>
        <w:t>北京市保障性租赁住房</w:t>
      </w:r>
      <w:r w:rsidR="001E5DE3">
        <w:rPr>
          <w:rFonts w:ascii="Arial" w:hAnsi="Arial" w:hint="eastAsia"/>
          <w:sz w:val="21"/>
          <w:szCs w:val="28"/>
        </w:rPr>
        <w:t>在营项目呈</w:t>
      </w:r>
      <w:r w:rsidR="001E5DE3" w:rsidRPr="001E5DE3">
        <w:rPr>
          <w:rFonts w:ascii="Arial" w:hAnsi="Arial"/>
          <w:sz w:val="21"/>
          <w:szCs w:val="28"/>
        </w:rPr>
        <w:t>日均</w:t>
      </w:r>
      <w:proofErr w:type="gramStart"/>
      <w:r w:rsidR="001E5DE3" w:rsidRPr="001E5DE3">
        <w:rPr>
          <w:rFonts w:ascii="Arial" w:hAnsi="Arial"/>
          <w:sz w:val="21"/>
          <w:szCs w:val="28"/>
        </w:rPr>
        <w:t>租金坪效小幅</w:t>
      </w:r>
      <w:proofErr w:type="gramEnd"/>
      <w:r w:rsidR="001E5DE3" w:rsidRPr="001E5DE3">
        <w:rPr>
          <w:rFonts w:ascii="Arial" w:hAnsi="Arial"/>
          <w:sz w:val="21"/>
          <w:szCs w:val="28"/>
        </w:rPr>
        <w:t>下降</w:t>
      </w:r>
      <w:r w:rsidR="001E5DE3">
        <w:rPr>
          <w:rFonts w:ascii="Arial" w:hAnsi="Arial" w:hint="eastAsia"/>
          <w:sz w:val="21"/>
          <w:szCs w:val="28"/>
        </w:rPr>
        <w:t>，</w:t>
      </w:r>
      <w:r w:rsidR="001E5DE3" w:rsidRPr="001E5DE3">
        <w:rPr>
          <w:rFonts w:ascii="Arial" w:hAnsi="Arial"/>
          <w:sz w:val="21"/>
          <w:szCs w:val="28"/>
        </w:rPr>
        <w:t>出租率保持稳定</w:t>
      </w:r>
      <w:r w:rsidR="001E5DE3">
        <w:rPr>
          <w:rFonts w:ascii="Arial" w:hAnsi="Arial" w:hint="eastAsia"/>
          <w:sz w:val="21"/>
          <w:szCs w:val="28"/>
        </w:rPr>
        <w:t>的状态。</w:t>
      </w:r>
    </w:p>
    <w:p w14:paraId="79F269B9" w14:textId="52F75D9D" w:rsidR="004223B3" w:rsidRDefault="001E5DE3" w:rsidP="001E5DE3">
      <w:pPr>
        <w:overflowPunct w:val="0"/>
        <w:spacing w:line="480" w:lineRule="auto"/>
        <w:jc w:val="center"/>
        <w:rPr>
          <w:rFonts w:ascii="Arial" w:hAnsi="Arial"/>
          <w:sz w:val="21"/>
          <w:szCs w:val="28"/>
        </w:rPr>
      </w:pPr>
      <w:r>
        <w:rPr>
          <w:noProof/>
        </w:rPr>
        <w:drawing>
          <wp:inline distT="0" distB="0" distL="0" distR="0" wp14:anchorId="76CF2C6B" wp14:editId="5AB891A3">
            <wp:extent cx="4857750" cy="3682361"/>
            <wp:effectExtent l="0" t="0" r="0" b="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32"/>
                    <a:stretch>
                      <a:fillRect/>
                    </a:stretch>
                  </pic:blipFill>
                  <pic:spPr>
                    <a:xfrm>
                      <a:off x="0" y="0"/>
                      <a:ext cx="4865284" cy="3688072"/>
                    </a:xfrm>
                    <a:prstGeom prst="rect">
                      <a:avLst/>
                    </a:prstGeom>
                  </pic:spPr>
                </pic:pic>
              </a:graphicData>
            </a:graphic>
          </wp:inline>
        </w:drawing>
      </w:r>
    </w:p>
    <w:p w14:paraId="577E1243" w14:textId="77777777" w:rsidR="001E5DE3" w:rsidRPr="007E4D4F" w:rsidRDefault="001E5DE3" w:rsidP="001E5DE3">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1381C519" w14:textId="070E4BFA" w:rsidR="004223B3" w:rsidRDefault="001E5DE3"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7B5976BF" w14:textId="7A663335" w:rsidR="004223B3" w:rsidRDefault="005E4A8F"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001E5DE3" w:rsidRPr="001E5DE3">
        <w:rPr>
          <w:rFonts w:ascii="Arial" w:hAnsi="Arial" w:hint="eastAsia"/>
          <w:sz w:val="21"/>
          <w:szCs w:val="28"/>
        </w:rPr>
        <w:t>2024</w:t>
      </w:r>
      <w:r w:rsidR="001E5DE3" w:rsidRPr="001E5DE3">
        <w:rPr>
          <w:rFonts w:ascii="Arial" w:hAnsi="Arial" w:hint="eastAsia"/>
          <w:sz w:val="21"/>
          <w:szCs w:val="28"/>
        </w:rPr>
        <w:t>年</w:t>
      </w:r>
      <w:r w:rsidR="001E5DE3" w:rsidRPr="001E5DE3">
        <w:rPr>
          <w:rFonts w:ascii="Arial" w:hAnsi="Arial" w:hint="eastAsia"/>
          <w:sz w:val="21"/>
          <w:szCs w:val="28"/>
        </w:rPr>
        <w:t>12</w:t>
      </w:r>
      <w:r w:rsidR="001E5DE3" w:rsidRPr="001E5DE3">
        <w:rPr>
          <w:rFonts w:ascii="Arial" w:hAnsi="Arial" w:hint="eastAsia"/>
          <w:sz w:val="21"/>
          <w:szCs w:val="28"/>
        </w:rPr>
        <w:t>月，北京市</w:t>
      </w:r>
      <w:proofErr w:type="gramStart"/>
      <w:r w:rsidR="001E5DE3">
        <w:rPr>
          <w:rFonts w:ascii="Arial" w:hAnsi="Arial" w:hint="eastAsia"/>
          <w:sz w:val="21"/>
          <w:szCs w:val="28"/>
        </w:rPr>
        <w:t>二手</w:t>
      </w:r>
      <w:r w:rsidR="001E5DE3" w:rsidRPr="001E5DE3">
        <w:rPr>
          <w:rFonts w:ascii="Arial" w:hAnsi="Arial" w:hint="eastAsia"/>
          <w:sz w:val="21"/>
          <w:szCs w:val="28"/>
        </w:rPr>
        <w:t>住宅</w:t>
      </w:r>
      <w:proofErr w:type="gramEnd"/>
      <w:r w:rsidR="001E5DE3" w:rsidRPr="001E5DE3">
        <w:rPr>
          <w:rFonts w:ascii="Arial" w:hAnsi="Arial" w:hint="eastAsia"/>
          <w:sz w:val="21"/>
          <w:szCs w:val="28"/>
        </w:rPr>
        <w:t>平米租金为</w:t>
      </w:r>
      <w:r w:rsidR="001E5DE3" w:rsidRPr="001E5DE3">
        <w:rPr>
          <w:rFonts w:ascii="Arial" w:hAnsi="Arial" w:hint="eastAsia"/>
          <w:sz w:val="21"/>
          <w:szCs w:val="28"/>
        </w:rPr>
        <w:t>85.47</w:t>
      </w:r>
      <w:r w:rsidR="001E5DE3" w:rsidRPr="001E5DE3">
        <w:rPr>
          <w:rFonts w:ascii="Arial" w:hAnsi="Arial" w:hint="eastAsia"/>
          <w:sz w:val="21"/>
          <w:szCs w:val="28"/>
        </w:rPr>
        <w:t>元</w:t>
      </w:r>
      <w:r w:rsidR="001E5DE3" w:rsidRPr="001E5DE3">
        <w:rPr>
          <w:rFonts w:ascii="Arial" w:hAnsi="Arial" w:hint="eastAsia"/>
          <w:sz w:val="21"/>
          <w:szCs w:val="28"/>
        </w:rPr>
        <w:t>/m</w:t>
      </w:r>
      <w:r w:rsidR="001E5DE3" w:rsidRPr="001E5DE3">
        <w:rPr>
          <w:rFonts w:ascii="Arial" w:hAnsi="Arial" w:hint="eastAsia"/>
          <w:sz w:val="21"/>
          <w:szCs w:val="28"/>
        </w:rPr>
        <w:t>·月，环比下降</w:t>
      </w:r>
      <w:r w:rsidR="001E5DE3" w:rsidRPr="001E5DE3">
        <w:rPr>
          <w:rFonts w:ascii="Arial" w:hAnsi="Arial" w:hint="eastAsia"/>
          <w:sz w:val="21"/>
          <w:szCs w:val="28"/>
        </w:rPr>
        <w:t>1.12%</w:t>
      </w:r>
      <w:r w:rsidR="001E5DE3" w:rsidRPr="001E5DE3">
        <w:rPr>
          <w:rFonts w:ascii="Arial" w:hAnsi="Arial" w:hint="eastAsia"/>
          <w:sz w:val="21"/>
          <w:szCs w:val="28"/>
        </w:rPr>
        <w:t>，同比下降</w:t>
      </w:r>
      <w:r w:rsidR="001E5DE3" w:rsidRPr="001E5DE3">
        <w:rPr>
          <w:rFonts w:ascii="Arial" w:hAnsi="Arial" w:hint="eastAsia"/>
          <w:sz w:val="21"/>
          <w:szCs w:val="28"/>
        </w:rPr>
        <w:t>5.46%</w:t>
      </w:r>
      <w:r w:rsidR="001E5DE3">
        <w:rPr>
          <w:rFonts w:ascii="Arial" w:hAnsi="Arial" w:hint="eastAsia"/>
          <w:sz w:val="21"/>
          <w:szCs w:val="28"/>
        </w:rPr>
        <w:t>；</w:t>
      </w:r>
      <w:r w:rsidR="001E5DE3" w:rsidRPr="001E5DE3">
        <w:rPr>
          <w:rFonts w:ascii="Arial" w:hAnsi="Arial" w:hint="eastAsia"/>
          <w:sz w:val="21"/>
          <w:szCs w:val="28"/>
        </w:rPr>
        <w:t>套均租金为</w:t>
      </w:r>
      <w:r w:rsidR="001E5DE3" w:rsidRPr="001E5DE3">
        <w:rPr>
          <w:rFonts w:ascii="Arial" w:hAnsi="Arial" w:hint="eastAsia"/>
          <w:sz w:val="21"/>
          <w:szCs w:val="28"/>
        </w:rPr>
        <w:t>9008</w:t>
      </w:r>
      <w:r w:rsidR="001E5DE3" w:rsidRPr="001E5DE3">
        <w:rPr>
          <w:rFonts w:ascii="Arial" w:hAnsi="Arial" w:hint="eastAsia"/>
          <w:sz w:val="21"/>
          <w:szCs w:val="28"/>
        </w:rPr>
        <w:t>元</w:t>
      </w:r>
      <w:r w:rsidR="001E5DE3" w:rsidRPr="001E5DE3">
        <w:rPr>
          <w:rFonts w:ascii="Arial" w:hAnsi="Arial" w:hint="eastAsia"/>
          <w:sz w:val="21"/>
          <w:szCs w:val="28"/>
        </w:rPr>
        <w:t>/</w:t>
      </w:r>
      <w:r w:rsidR="001E5DE3" w:rsidRPr="001E5DE3">
        <w:rPr>
          <w:rFonts w:ascii="Arial" w:hAnsi="Arial" w:hint="eastAsia"/>
          <w:sz w:val="21"/>
          <w:szCs w:val="28"/>
        </w:rPr>
        <w:t>套·月，环比下降</w:t>
      </w:r>
      <w:r w:rsidR="001E5DE3" w:rsidRPr="001E5DE3">
        <w:rPr>
          <w:rFonts w:ascii="Arial" w:hAnsi="Arial" w:hint="eastAsia"/>
          <w:sz w:val="21"/>
          <w:szCs w:val="28"/>
        </w:rPr>
        <w:t>1.06%</w:t>
      </w:r>
      <w:r w:rsidR="001E5DE3" w:rsidRPr="001E5DE3">
        <w:rPr>
          <w:rFonts w:ascii="Arial" w:hAnsi="Arial" w:hint="eastAsia"/>
          <w:sz w:val="21"/>
          <w:szCs w:val="28"/>
        </w:rPr>
        <w:t>，同比下降</w:t>
      </w:r>
      <w:r w:rsidR="001E5DE3" w:rsidRPr="001E5DE3">
        <w:rPr>
          <w:rFonts w:ascii="Arial" w:hAnsi="Arial" w:hint="eastAsia"/>
          <w:sz w:val="21"/>
          <w:szCs w:val="28"/>
        </w:rPr>
        <w:t>5.14%</w:t>
      </w:r>
      <w:r w:rsidR="001E5DE3" w:rsidRPr="001E5DE3">
        <w:rPr>
          <w:rFonts w:ascii="Arial" w:hAnsi="Arial" w:hint="eastAsia"/>
          <w:sz w:val="21"/>
          <w:szCs w:val="28"/>
        </w:rPr>
        <w:t>。</w:t>
      </w:r>
    </w:p>
    <w:p w14:paraId="0DFB7616" w14:textId="05B7436C" w:rsidR="005E4A8F" w:rsidRPr="007E4D4F" w:rsidRDefault="005E4A8F" w:rsidP="005E4A8F">
      <w:pPr>
        <w:overflowPunct w:val="0"/>
        <w:spacing w:line="480" w:lineRule="auto"/>
        <w:jc w:val="right"/>
        <w:rPr>
          <w:rFonts w:ascii="Arial" w:hAnsi="Arial"/>
          <w:sz w:val="18"/>
          <w:szCs w:val="18"/>
        </w:rPr>
      </w:pPr>
      <w:r>
        <w:rPr>
          <w:noProof/>
        </w:rPr>
        <w:drawing>
          <wp:inline distT="0" distB="0" distL="0" distR="0" wp14:anchorId="326450E5" wp14:editId="39A7F43C">
            <wp:extent cx="5904865" cy="2654935"/>
            <wp:effectExtent l="0" t="0" r="635" b="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33"/>
                    <a:stretch>
                      <a:fillRect/>
                    </a:stretch>
                  </pic:blipFill>
                  <pic:spPr>
                    <a:xfrm>
                      <a:off x="0" y="0"/>
                      <a:ext cx="5904865" cy="2654935"/>
                    </a:xfrm>
                    <a:prstGeom prst="rect">
                      <a:avLst/>
                    </a:prstGeom>
                  </pic:spPr>
                </pic:pic>
              </a:graphicData>
            </a:graphic>
          </wp:inline>
        </w:drawing>
      </w: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lastRenderedPageBreak/>
        <w:t>4.</w:t>
      </w:r>
      <w:r w:rsidRPr="007606FB">
        <w:rPr>
          <w:rFonts w:ascii="Arial" w:hAnsi="Arial" w:hint="eastAsia"/>
          <w:color w:val="000000"/>
          <w:sz w:val="21"/>
          <w:szCs w:val="28"/>
        </w:rPr>
        <w:t>相关政策</w:t>
      </w:r>
    </w:p>
    <w:p w14:paraId="076091AC" w14:textId="77777777"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月，二十届三中全会审议通过了《中共中央关于进一步全面深化改革</w:t>
      </w:r>
      <w:r w:rsidRPr="00DD479A">
        <w:rPr>
          <w:rFonts w:ascii="Arial" w:hAnsi="Arial" w:hint="eastAsia"/>
          <w:color w:val="000000"/>
          <w:sz w:val="21"/>
        </w:rPr>
        <w:t xml:space="preserve"> </w:t>
      </w:r>
      <w:r w:rsidRPr="00DD479A">
        <w:rPr>
          <w:rFonts w:ascii="Arial" w:hAnsi="Arial" w:hint="eastAsia"/>
          <w:color w:val="000000"/>
          <w:sz w:val="21"/>
        </w:rPr>
        <w:t>推进中国式现代化的决定》，房地产相关提法中，将“加快建立租购并举的住房制度，加快构建房地产发展新模式”放在首位，住房租赁市场的重要性更加凸显。</w:t>
      </w:r>
    </w:p>
    <w:p w14:paraId="1EC11894" w14:textId="398C7C7C"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就《关于规范本市保障性租赁住房租金管理工作的通知（征求意见稿）》公开征集意见，提出本市保障性租赁住房采取市场化运营，租金可随市场变化调整，调整时项目租金仍应低于同地段同品质市场租赁住房评估租金标准，且租金年度涨幅应低于周边租金涨幅。</w:t>
      </w:r>
    </w:p>
    <w:p w14:paraId="70D895DE" w14:textId="5D90647B"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27</w:t>
      </w:r>
      <w:r w:rsidRPr="00DD479A">
        <w:rPr>
          <w:rFonts w:ascii="Arial" w:hAnsi="Arial" w:hint="eastAsia"/>
          <w:color w:val="000000"/>
          <w:sz w:val="21"/>
        </w:rPr>
        <w:t>日，北京市住建委会同市住房资金管理中心发布《北京市住房租赁押金托管和租金监管暂行办法（征求意见稿）》，首次</w:t>
      </w:r>
      <w:proofErr w:type="gramStart"/>
      <w:r w:rsidRPr="00DD479A">
        <w:rPr>
          <w:rFonts w:ascii="Arial" w:hAnsi="Arial" w:hint="eastAsia"/>
          <w:color w:val="000000"/>
          <w:sz w:val="21"/>
        </w:rPr>
        <w:t>拟明确</w:t>
      </w:r>
      <w:proofErr w:type="gramEnd"/>
      <w:r w:rsidRPr="00DD479A">
        <w:rPr>
          <w:rFonts w:ascii="Arial" w:hAnsi="Arial" w:hint="eastAsia"/>
          <w:color w:val="000000"/>
          <w:sz w:val="21"/>
        </w:rPr>
        <w:t>将住房租金纳入监管。对于单次收取超</w:t>
      </w:r>
      <w:r w:rsidRPr="00DD479A">
        <w:rPr>
          <w:rFonts w:ascii="Arial" w:hAnsi="Arial" w:hint="eastAsia"/>
          <w:color w:val="000000"/>
          <w:sz w:val="21"/>
        </w:rPr>
        <w:t>3</w:t>
      </w:r>
      <w:r w:rsidRPr="00DD479A">
        <w:rPr>
          <w:rFonts w:ascii="Arial" w:hAnsi="Arial" w:hint="eastAsia"/>
          <w:color w:val="000000"/>
          <w:sz w:val="21"/>
        </w:rPr>
        <w:t>个月租金的住房租赁企业，需将超收租金存入第三方专用账户，且租客可自行查询租金监管账户内金额。</w:t>
      </w:r>
    </w:p>
    <w:p w14:paraId="3FFA5704" w14:textId="40827B9A"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5</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日，北京市住建委修订发布了《公共租赁住房建设标准》，不仅提升了公租房</w:t>
      </w:r>
      <w:proofErr w:type="gramStart"/>
      <w:r w:rsidRPr="00DD479A">
        <w:rPr>
          <w:rFonts w:ascii="Arial" w:hAnsi="Arial" w:hint="eastAsia"/>
          <w:color w:val="000000"/>
          <w:sz w:val="21"/>
        </w:rPr>
        <w:t>适</w:t>
      </w:r>
      <w:proofErr w:type="gramEnd"/>
      <w:r w:rsidRPr="00DD479A">
        <w:rPr>
          <w:rFonts w:ascii="Arial" w:hAnsi="Arial" w:hint="eastAsia"/>
          <w:color w:val="000000"/>
          <w:sz w:val="21"/>
        </w:rPr>
        <w:t>老化和无障碍的要求，方便“一老一小”、残疾人等特殊人群起居、出行，还提出“公租房的地下空间宜设置灵活分隔的公共储藏空间”。</w:t>
      </w:r>
    </w:p>
    <w:p w14:paraId="01E9078D" w14:textId="68CCA6D3"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w:t>
      </w:r>
      <w:r w:rsidRPr="00DD479A">
        <w:rPr>
          <w:rFonts w:ascii="Arial" w:hAnsi="Arial" w:hint="eastAsia"/>
          <w:color w:val="000000"/>
          <w:sz w:val="21"/>
        </w:rPr>
        <w:t>31</w:t>
      </w:r>
      <w:r w:rsidRPr="00DD479A">
        <w:rPr>
          <w:rFonts w:ascii="Arial" w:hAnsi="Arial" w:hint="eastAsia"/>
          <w:color w:val="000000"/>
          <w:sz w:val="21"/>
        </w:rPr>
        <w:t>日，《北京市住房租赁押金托管和租金监管暂行办法》发布，北京正式将租金纳入监管。</w:t>
      </w:r>
      <w:r w:rsidRPr="00DD479A">
        <w:rPr>
          <w:rFonts w:ascii="Arial" w:hAnsi="Arial" w:hint="eastAsia"/>
          <w:color w:val="000000"/>
          <w:sz w:val="21"/>
        </w:rPr>
        <w:t>10</w:t>
      </w:r>
      <w:r w:rsidRPr="00DD479A">
        <w:rPr>
          <w:rFonts w:ascii="Arial" w:hAnsi="Arial" w:hint="eastAsia"/>
          <w:color w:val="000000"/>
          <w:sz w:val="21"/>
        </w:rPr>
        <w:t>月</w:t>
      </w:r>
      <w:r w:rsidRPr="00DD479A">
        <w:rPr>
          <w:rFonts w:ascii="Arial" w:hAnsi="Arial" w:hint="eastAsia"/>
          <w:color w:val="000000"/>
          <w:sz w:val="21"/>
        </w:rPr>
        <w:t>1</w:t>
      </w:r>
      <w:r w:rsidRPr="00DD479A">
        <w:rPr>
          <w:rFonts w:ascii="Arial" w:hAnsi="Arial" w:hint="eastAsia"/>
          <w:color w:val="000000"/>
          <w:sz w:val="21"/>
        </w:rPr>
        <w:t>日起，本市范围内承租他人住房从事转租业务的住房租赁企业需将住房押金、超过</w:t>
      </w:r>
      <w:r w:rsidRPr="00DD479A">
        <w:rPr>
          <w:rFonts w:ascii="Arial" w:hAnsi="Arial" w:hint="eastAsia"/>
          <w:color w:val="000000"/>
          <w:sz w:val="21"/>
        </w:rPr>
        <w:t>3</w:t>
      </w:r>
      <w:r w:rsidRPr="00DD479A">
        <w:rPr>
          <w:rFonts w:ascii="Arial" w:hAnsi="Arial" w:hint="eastAsia"/>
          <w:color w:val="000000"/>
          <w:sz w:val="21"/>
        </w:rPr>
        <w:t>个月的租金按要求存入监管账户。承租人退房后，租金和押金的退还需在</w:t>
      </w:r>
      <w:r w:rsidRPr="00DD479A">
        <w:rPr>
          <w:rFonts w:ascii="Arial" w:hAnsi="Arial" w:hint="eastAsia"/>
          <w:color w:val="000000"/>
          <w:sz w:val="21"/>
        </w:rPr>
        <w:t>3</w:t>
      </w:r>
      <w:r w:rsidRPr="00DD479A">
        <w:rPr>
          <w:rFonts w:ascii="Arial" w:hAnsi="Arial" w:hint="eastAsia"/>
          <w:color w:val="000000"/>
          <w:sz w:val="21"/>
        </w:rPr>
        <w:t>个工作日内确认。</w:t>
      </w:r>
    </w:p>
    <w:p w14:paraId="63D3708E" w14:textId="0E28CB5D"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9</w:t>
      </w:r>
      <w:r w:rsidRPr="00DD479A">
        <w:rPr>
          <w:rFonts w:ascii="Arial" w:hAnsi="Arial" w:hint="eastAsia"/>
          <w:color w:val="000000"/>
          <w:sz w:val="21"/>
        </w:rPr>
        <w:t>月</w:t>
      </w:r>
      <w:r w:rsidRPr="00DD479A">
        <w:rPr>
          <w:rFonts w:ascii="Arial" w:hAnsi="Arial" w:hint="eastAsia"/>
          <w:color w:val="000000"/>
          <w:sz w:val="21"/>
        </w:rPr>
        <w:t>20</w:t>
      </w:r>
      <w:r w:rsidRPr="00DD479A">
        <w:rPr>
          <w:rFonts w:ascii="Arial" w:hAnsi="Arial" w:hint="eastAsia"/>
          <w:color w:val="000000"/>
          <w:sz w:val="21"/>
        </w:rPr>
        <w:t>日，中共北京市委贯彻《中共中央关于进一步全面深化改革、推进中国式现代化的决定》的实施意见发布。其中提到，完善租购并举的住房制度。加快建立符合首都特点的房地产发展新模式，加大保障性住房建设和供给，满足工薪群体刚性住房需求。健全支持城乡居民多样化改善性住房需求的政策机制，发挥住房公积金的住房保障作用。</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6DAAB547" w:rsidR="00A228A4" w:rsidRPr="00CF1CF7" w:rsidRDefault="00A228A4" w:rsidP="004223B3">
      <w:pPr>
        <w:widowControl w:val="0"/>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w:t>
      </w:r>
      <w:r w:rsidR="00DC10A8">
        <w:rPr>
          <w:rFonts w:ascii="Arial" w:hAnsi="Arial" w:hint="eastAsia"/>
          <w:sz w:val="21"/>
        </w:rPr>
        <w:t>紧临</w:t>
      </w:r>
      <w:r w:rsidRPr="00CF1CF7">
        <w:rPr>
          <w:rFonts w:ascii="Arial" w:hAnsi="Arial" w:hint="eastAsia"/>
          <w:sz w:val="21"/>
        </w:rPr>
        <w:t>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w:t>
      </w:r>
      <w:proofErr w:type="gramStart"/>
      <w:r w:rsidRPr="00EF7BE6">
        <w:rPr>
          <w:rFonts w:ascii="Arial" w:hAnsi="Arial" w:cs="Arial"/>
          <w:sz w:val="21"/>
        </w:rPr>
        <w:t>至宏一路</w:t>
      </w:r>
      <w:proofErr w:type="gramEnd"/>
      <w:r w:rsidRPr="00EF7BE6">
        <w:rPr>
          <w:rFonts w:ascii="Arial" w:hAnsi="Arial" w:cs="Arial"/>
          <w:sz w:val="21"/>
        </w:rPr>
        <w:t>，西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lastRenderedPageBreak/>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w:t>
      </w:r>
      <w:proofErr w:type="gramEnd"/>
      <w:r w:rsidRPr="00EF7BE6">
        <w:rPr>
          <w:rFonts w:ascii="Arial" w:hAnsi="Arial" w:cs="Arial"/>
          <w:sz w:val="21"/>
        </w:rPr>
        <w:t>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w:t>
      </w:r>
      <w:proofErr w:type="gramStart"/>
      <w:r w:rsidRPr="00EF7BE6">
        <w:rPr>
          <w:rFonts w:ascii="Arial" w:hAnsi="Arial" w:cs="Arial"/>
          <w:sz w:val="21"/>
        </w:rPr>
        <w:t>至规划</w:t>
      </w:r>
      <w:proofErr w:type="gramEnd"/>
      <w:r w:rsidRPr="00EF7BE6">
        <w:rPr>
          <w:rFonts w:ascii="Arial" w:hAnsi="Arial" w:cs="Arial"/>
          <w:sz w:val="21"/>
        </w:rPr>
        <w:t>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08A55A31" w14:textId="04FEAE42" w:rsidR="00DC10A8" w:rsidRPr="00CF751E" w:rsidRDefault="0006489C" w:rsidP="00DC10A8">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proofErr w:type="gramStart"/>
      <w:r w:rsidR="00DC10A8" w:rsidRPr="00CF751E">
        <w:rPr>
          <w:rFonts w:ascii="Arial" w:hAnsi="Arial" w:cs="Arial" w:hint="eastAsia"/>
          <w:sz w:val="21"/>
        </w:rPr>
        <w:t>未来融尚家园</w:t>
      </w:r>
      <w:proofErr w:type="gramEnd"/>
      <w:r w:rsidR="00DC10A8" w:rsidRPr="00CF751E">
        <w:rPr>
          <w:rFonts w:ascii="Arial" w:hAnsi="Arial" w:cs="Arial" w:hint="eastAsia"/>
          <w:sz w:val="21"/>
        </w:rPr>
        <w:t>项目和绿地慧</w:t>
      </w:r>
      <w:proofErr w:type="gramStart"/>
      <w:r w:rsidR="00DC10A8" w:rsidRPr="00CF751E">
        <w:rPr>
          <w:rFonts w:ascii="Arial" w:hAnsi="Arial" w:cs="Arial" w:hint="eastAsia"/>
          <w:sz w:val="21"/>
        </w:rPr>
        <w:t>谷中心</w:t>
      </w:r>
      <w:proofErr w:type="gramEnd"/>
      <w:r w:rsidR="00DC10A8" w:rsidRPr="00CF751E">
        <w:rPr>
          <w:rFonts w:ascii="Arial" w:hAnsi="Arial" w:cs="Arial" w:hint="eastAsia"/>
          <w:sz w:val="21"/>
        </w:rPr>
        <w:t>项目</w:t>
      </w:r>
    </w:p>
    <w:p w14:paraId="4A81CD16" w14:textId="77777777" w:rsidR="00DC10A8" w:rsidRPr="00CF751E" w:rsidRDefault="00DC10A8" w:rsidP="00DC10A8">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0A5A32D" w14:textId="77777777" w:rsidR="00DC10A8" w:rsidRPr="00CF751E"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w:t>
      </w:r>
      <w:r w:rsidRPr="00CF751E">
        <w:rPr>
          <w:rFonts w:ascii="Arial" w:hAnsi="Arial" w:cs="Arial"/>
          <w:sz w:val="21"/>
          <w:szCs w:val="24"/>
        </w:rPr>
        <w:lastRenderedPageBreak/>
        <w:t>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D71DB8D" w14:textId="77777777" w:rsidR="00DC10A8" w:rsidRPr="00CF751E"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340080C6" w14:textId="77777777" w:rsidR="00DC10A8"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258E986" w14:textId="68FA9452" w:rsidR="00DC10A8"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未来逸园项目</w:t>
      </w:r>
    </w:p>
    <w:p w14:paraId="780378FE" w14:textId="77777777" w:rsidR="00DC10A8" w:rsidRPr="00CF751E" w:rsidRDefault="00DC10A8" w:rsidP="00DC10A8">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999</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384594C5" w14:textId="08D0C244" w:rsidR="00DC10A8" w:rsidRPr="00CF751E"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未来慧园项目</w:t>
      </w:r>
    </w:p>
    <w:p w14:paraId="60692401" w14:textId="77777777" w:rsidR="00DC10A8" w:rsidRPr="007A4C66"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w:t>
      </w:r>
      <w:r w:rsidRPr="007A4C66">
        <w:rPr>
          <w:rFonts w:ascii="Arial" w:hAnsi="Arial" w:cs="Arial"/>
          <w:sz w:val="21"/>
          <w:szCs w:val="24"/>
        </w:rPr>
        <w:lastRenderedPageBreak/>
        <w:t>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52.59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C5AB9D8" w14:textId="06593E1A" w:rsid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4</w:t>
      </w:r>
      <w:r>
        <w:rPr>
          <w:rFonts w:ascii="Arial" w:hAnsi="Arial" w:cs="Arial" w:hint="eastAsia"/>
          <w:sz w:val="21"/>
        </w:rPr>
        <w:t>）</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264B53C4" w14:textId="77777777" w:rsidR="00DC10A8" w:rsidRDefault="00DC10A8" w:rsidP="00DC10A8">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53F3A975" w14:textId="77777777" w:rsidR="00DC10A8" w:rsidRPr="005C7F8E" w:rsidRDefault="00DC10A8" w:rsidP="00DC10A8">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504336A" w14:textId="1F3827C7" w:rsidR="00DC10A8" w:rsidRPr="00DC10A8" w:rsidRDefault="00993B39"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项</w:t>
      </w:r>
      <w:r w:rsidR="00DC10A8" w:rsidRPr="005C7F8E">
        <w:rPr>
          <w:rFonts w:ascii="Arial" w:hAnsi="Arial" w:cs="Arial" w:hint="eastAsia"/>
          <w:sz w:val="21"/>
        </w:rPr>
        <w:t>目总房源的</w:t>
      </w:r>
      <w:r w:rsidR="00DC10A8" w:rsidRPr="005C7F8E">
        <w:rPr>
          <w:rFonts w:ascii="Arial" w:hAnsi="Arial" w:cs="Arial" w:hint="eastAsia"/>
          <w:sz w:val="21"/>
        </w:rPr>
        <w:t>50%</w:t>
      </w:r>
      <w:r w:rsidR="00DC10A8" w:rsidRPr="005C7F8E">
        <w:rPr>
          <w:rFonts w:ascii="Arial" w:hAnsi="Arial" w:cs="Arial" w:hint="eastAsia"/>
          <w:sz w:val="21"/>
        </w:rPr>
        <w:t>（共</w:t>
      </w:r>
      <w:r w:rsidR="00DC10A8" w:rsidRPr="005C7F8E">
        <w:rPr>
          <w:rFonts w:ascii="Arial" w:hAnsi="Arial" w:cs="Arial" w:hint="eastAsia"/>
          <w:sz w:val="21"/>
        </w:rPr>
        <w:t>1663</w:t>
      </w:r>
      <w:r w:rsidR="00DC10A8" w:rsidRPr="005C7F8E">
        <w:rPr>
          <w:rFonts w:ascii="Arial" w:hAnsi="Arial" w:cs="Arial" w:hint="eastAsia"/>
          <w:sz w:val="21"/>
        </w:rPr>
        <w:t>套）面向以下家庭摇号选房：</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户籍无房家庭和</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工作的本市其他区户籍无房家庭（含夫妻双方及未成年子女，其中单身</w:t>
      </w:r>
      <w:proofErr w:type="gramStart"/>
      <w:r w:rsidR="00DC10A8" w:rsidRPr="005C7F8E">
        <w:rPr>
          <w:rFonts w:ascii="Arial" w:hAnsi="Arial" w:cs="Arial" w:hint="eastAsia"/>
          <w:sz w:val="21"/>
        </w:rPr>
        <w:t>人士需年满</w:t>
      </w:r>
      <w:proofErr w:type="gramEnd"/>
      <w:r w:rsidR="00DC10A8" w:rsidRPr="005C7F8E">
        <w:rPr>
          <w:rFonts w:ascii="Arial" w:hAnsi="Arial" w:cs="Arial" w:hint="eastAsia"/>
          <w:sz w:val="21"/>
        </w:rPr>
        <w:t>30</w:t>
      </w:r>
      <w:r w:rsidR="00DC10A8" w:rsidRPr="005C7F8E">
        <w:rPr>
          <w:rFonts w:ascii="Arial" w:hAnsi="Arial" w:cs="Arial" w:hint="eastAsia"/>
          <w:sz w:val="21"/>
        </w:rPr>
        <w:t>周岁）。项目总房源的</w:t>
      </w:r>
      <w:r w:rsidR="00DC10A8" w:rsidRPr="005C7F8E">
        <w:rPr>
          <w:rFonts w:ascii="Arial" w:hAnsi="Arial" w:cs="Arial" w:hint="eastAsia"/>
          <w:sz w:val="21"/>
        </w:rPr>
        <w:t>20%</w:t>
      </w:r>
      <w:r w:rsidR="00DC10A8" w:rsidRPr="005C7F8E">
        <w:rPr>
          <w:rFonts w:ascii="Arial" w:hAnsi="Arial" w:cs="Arial" w:hint="eastAsia"/>
          <w:sz w:val="21"/>
        </w:rPr>
        <w:t>（房源均来自绿海家园项目，共</w:t>
      </w:r>
      <w:r w:rsidR="00DC10A8" w:rsidRPr="005C7F8E">
        <w:rPr>
          <w:rFonts w:ascii="Arial" w:hAnsi="Arial" w:cs="Arial" w:hint="eastAsia"/>
          <w:sz w:val="21"/>
        </w:rPr>
        <w:t>665</w:t>
      </w:r>
      <w:r w:rsidR="00DC10A8" w:rsidRPr="005C7F8E">
        <w:rPr>
          <w:rFonts w:ascii="Arial" w:hAnsi="Arial" w:cs="Arial" w:hint="eastAsia"/>
          <w:sz w:val="21"/>
        </w:rPr>
        <w:t>套）面向以下家庭摇号选房：东城区、西城区户籍无房家庭（含夫妻双方及未成年子女，其中单身</w:t>
      </w:r>
      <w:proofErr w:type="gramStart"/>
      <w:r w:rsidR="00DC10A8" w:rsidRPr="005C7F8E">
        <w:rPr>
          <w:rFonts w:ascii="Arial" w:hAnsi="Arial" w:cs="Arial" w:hint="eastAsia"/>
          <w:sz w:val="21"/>
        </w:rPr>
        <w:t>人士需年满</w:t>
      </w:r>
      <w:proofErr w:type="gramEnd"/>
      <w:r w:rsidR="00DC10A8" w:rsidRPr="005C7F8E">
        <w:rPr>
          <w:rFonts w:ascii="Arial" w:hAnsi="Arial" w:cs="Arial" w:hint="eastAsia"/>
          <w:sz w:val="21"/>
        </w:rPr>
        <w:t>30</w:t>
      </w:r>
      <w:r w:rsidR="00DC10A8" w:rsidRPr="005C7F8E">
        <w:rPr>
          <w:rFonts w:ascii="Arial" w:hAnsi="Arial" w:cs="Arial" w:hint="eastAsia"/>
          <w:sz w:val="21"/>
        </w:rPr>
        <w:t>周岁）。面向东城区、西城区户籍无房家庭销售的房源如有剩余，由</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户籍无房家庭和在</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工作的本市其他区户籍无房家庭递补选房。</w:t>
      </w:r>
    </w:p>
    <w:p w14:paraId="53D696FB" w14:textId="3FAB7031" w:rsidR="00DC10A8" w:rsidRP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昌平区</w:t>
      </w:r>
      <w:proofErr w:type="gramEnd"/>
      <w:r>
        <w:rPr>
          <w:rFonts w:ascii="Arial" w:hAnsi="Arial" w:cs="Arial" w:hint="eastAsia"/>
          <w:sz w:val="21"/>
        </w:rPr>
        <w:t>其他地区</w:t>
      </w:r>
      <w:r w:rsidR="00993B39" w:rsidRPr="00993B39">
        <w:rPr>
          <w:rFonts w:ascii="Arial" w:hAnsi="Arial" w:cs="Arial" w:hint="eastAsia"/>
          <w:sz w:val="21"/>
        </w:rPr>
        <w:t>共有产权住房情况</w:t>
      </w:r>
    </w:p>
    <w:p w14:paraId="6A71D174" w14:textId="0529DCD2" w:rsidR="0006489C" w:rsidRPr="00DC10A8" w:rsidRDefault="00DC10A8" w:rsidP="00DC10A8">
      <w:pPr>
        <w:overflowPunct w:val="0"/>
        <w:snapToGrid w:val="0"/>
        <w:spacing w:line="480" w:lineRule="auto"/>
        <w:ind w:firstLine="420"/>
        <w:jc w:val="both"/>
        <w:rPr>
          <w:rFonts w:ascii="Arial" w:hAnsi="Arial" w:cs="Arial"/>
          <w:sz w:val="21"/>
        </w:rPr>
      </w:pPr>
      <w:r w:rsidRPr="00DC10A8">
        <w:rPr>
          <w:rFonts w:ascii="Cambria Math" w:hAnsi="Cambria Math" w:cs="Cambria Math"/>
          <w:sz w:val="21"/>
        </w:rPr>
        <w:lastRenderedPageBreak/>
        <w:t>①</w:t>
      </w:r>
      <w:r w:rsidRPr="00DC10A8">
        <w:rPr>
          <w:rFonts w:ascii="Arial" w:hAnsi="Arial" w:cs="Arial"/>
          <w:sz w:val="21"/>
        </w:rPr>
        <w:t>.</w:t>
      </w:r>
      <w:r w:rsidR="0006489C" w:rsidRPr="00DC10A8">
        <w:rPr>
          <w:rFonts w:ascii="Arial" w:hAnsi="Arial" w:cs="Arial" w:hint="eastAsia"/>
          <w:sz w:val="21"/>
        </w:rPr>
        <w:t>绿海家园</w:t>
      </w:r>
      <w:r w:rsidR="0006489C" w:rsidRPr="00DC10A8">
        <w:rPr>
          <w:rFonts w:ascii="Arial" w:hAnsi="Arial" w:cs="Arial"/>
          <w:sz w:val="21"/>
        </w:rPr>
        <w:t>项目</w:t>
      </w:r>
      <w:r w:rsidR="0006489C" w:rsidRPr="00DC10A8">
        <w:rPr>
          <w:rFonts w:ascii="Arial" w:hAnsi="Arial" w:cs="Arial" w:hint="eastAsia"/>
          <w:sz w:val="21"/>
        </w:rPr>
        <w:t>、</w:t>
      </w:r>
      <w:proofErr w:type="gramStart"/>
      <w:r w:rsidR="0006489C" w:rsidRPr="00DC10A8">
        <w:rPr>
          <w:rFonts w:ascii="Arial" w:hAnsi="Arial" w:cs="Arial" w:hint="eastAsia"/>
          <w:sz w:val="21"/>
        </w:rPr>
        <w:t>中骏四季</w:t>
      </w:r>
      <w:proofErr w:type="gramEnd"/>
      <w:r w:rsidR="0006489C" w:rsidRPr="00DC10A8">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47C97E33"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00993B39">
        <w:rPr>
          <w:rFonts w:ascii="Arial" w:hAnsi="Arial" w:cs="Arial" w:hint="eastAsia"/>
          <w:sz w:val="21"/>
        </w:rPr>
        <w:t>两</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DA0D735" w14:textId="5B1B57A2" w:rsidR="007137D4" w:rsidRPr="007137D4" w:rsidRDefault="00993B39" w:rsidP="007137D4">
      <w:pPr>
        <w:widowControl w:val="0"/>
        <w:overflowPunct w:val="0"/>
        <w:adjustRightInd w:val="0"/>
        <w:snapToGrid w:val="0"/>
        <w:spacing w:line="480" w:lineRule="auto"/>
        <w:ind w:firstLineChars="200" w:firstLine="420"/>
        <w:jc w:val="both"/>
        <w:rPr>
          <w:rFonts w:ascii="Arial" w:hAnsi="Arial" w:cs="Arial"/>
          <w:sz w:val="21"/>
        </w:rPr>
      </w:pPr>
      <w:r w:rsidRPr="00993B39">
        <w:rPr>
          <w:rFonts w:ascii="Cambria Math" w:hAnsi="Cambria Math" w:cs="Cambria Math"/>
          <w:sz w:val="21"/>
        </w:rPr>
        <w:t>②</w:t>
      </w:r>
      <w:r w:rsidRPr="00993B39">
        <w:rPr>
          <w:rFonts w:ascii="Arial" w:hAnsi="Arial" w:cs="Arial"/>
          <w:sz w:val="21"/>
        </w:rPr>
        <w:t>.</w:t>
      </w:r>
      <w:r w:rsidR="007137D4" w:rsidRPr="007137D4">
        <w:rPr>
          <w:rFonts w:ascii="Arial" w:hAnsi="Arial" w:cs="Arial" w:hint="eastAsia"/>
          <w:sz w:val="21"/>
        </w:rPr>
        <w:t>彩璟玉</w:t>
      </w:r>
      <w:proofErr w:type="gramStart"/>
      <w:r w:rsidR="007137D4" w:rsidRPr="007137D4">
        <w:rPr>
          <w:rFonts w:ascii="Arial" w:hAnsi="Arial" w:cs="Arial" w:hint="eastAsia"/>
          <w:sz w:val="21"/>
        </w:rPr>
        <w:t>宸</w:t>
      </w:r>
      <w:proofErr w:type="gramEnd"/>
      <w:r w:rsidR="007137D4" w:rsidRPr="007137D4">
        <w:rPr>
          <w:rFonts w:ascii="Arial" w:hAnsi="Arial" w:cs="Arial" w:hint="eastAsia"/>
          <w:sz w:val="21"/>
        </w:rPr>
        <w:t>项目</w:t>
      </w:r>
    </w:p>
    <w:p w14:paraId="6E6CC918" w14:textId="69931F8B" w:rsidR="007137D4" w:rsidRPr="007137D4" w:rsidRDefault="007137D4" w:rsidP="007137D4">
      <w:pPr>
        <w:widowControl w:val="0"/>
        <w:overflowPunct w:val="0"/>
        <w:adjustRightInd w:val="0"/>
        <w:snapToGrid w:val="0"/>
        <w:spacing w:line="480" w:lineRule="auto"/>
        <w:ind w:firstLineChars="200" w:firstLine="420"/>
        <w:jc w:val="both"/>
        <w:rPr>
          <w:rFonts w:ascii="Arial" w:hAnsi="Arial" w:cs="Arial"/>
          <w:sz w:val="21"/>
        </w:rPr>
      </w:pPr>
      <w:r w:rsidRPr="007137D4">
        <w:rPr>
          <w:rFonts w:ascii="Arial" w:hAnsi="Arial" w:cs="Arial" w:hint="eastAsia"/>
          <w:sz w:val="21"/>
        </w:rPr>
        <w:lastRenderedPageBreak/>
        <w:t>2022</w:t>
      </w:r>
      <w:r w:rsidRPr="007137D4">
        <w:rPr>
          <w:rFonts w:ascii="Arial" w:hAnsi="Arial" w:cs="Arial" w:hint="eastAsia"/>
          <w:sz w:val="21"/>
        </w:rPr>
        <w:t>年</w:t>
      </w:r>
      <w:r w:rsidRPr="007137D4">
        <w:rPr>
          <w:rFonts w:ascii="Arial" w:hAnsi="Arial" w:cs="Arial" w:hint="eastAsia"/>
          <w:sz w:val="21"/>
        </w:rPr>
        <w:t>4</w:t>
      </w:r>
      <w:r w:rsidRPr="007137D4">
        <w:rPr>
          <w:rFonts w:ascii="Arial" w:hAnsi="Arial" w:cs="Arial" w:hint="eastAsia"/>
          <w:sz w:val="21"/>
        </w:rPr>
        <w:t>月</w:t>
      </w:r>
      <w:r w:rsidRPr="007137D4">
        <w:rPr>
          <w:rFonts w:ascii="Arial" w:hAnsi="Arial" w:cs="Arial" w:hint="eastAsia"/>
          <w:sz w:val="21"/>
        </w:rPr>
        <w:t>28</w:t>
      </w:r>
      <w:r w:rsidRPr="007137D4">
        <w:rPr>
          <w:rFonts w:ascii="Arial" w:hAnsi="Arial" w:cs="Arial" w:hint="eastAsia"/>
          <w:sz w:val="21"/>
        </w:rPr>
        <w:t>日</w:t>
      </w:r>
      <w:r w:rsidRPr="007137D4">
        <w:rPr>
          <w:rFonts w:ascii="Arial" w:hAnsi="Arial" w:cs="Arial"/>
          <w:sz w:val="21"/>
        </w:rPr>
        <w:t>，</w:t>
      </w:r>
      <w:r w:rsidRPr="007137D4">
        <w:rPr>
          <w:rFonts w:ascii="Arial" w:hAnsi="Arial" w:cs="Arial" w:hint="eastAsia"/>
          <w:sz w:val="21"/>
        </w:rPr>
        <w:t>彩璟玉</w:t>
      </w:r>
      <w:proofErr w:type="gramStart"/>
      <w:r w:rsidRPr="007137D4">
        <w:rPr>
          <w:rFonts w:ascii="Arial" w:hAnsi="Arial" w:cs="Arial" w:hint="eastAsia"/>
          <w:sz w:val="21"/>
        </w:rPr>
        <w:t>宸</w:t>
      </w:r>
      <w:proofErr w:type="gramEnd"/>
      <w:r w:rsidRPr="007137D4">
        <w:rPr>
          <w:rFonts w:ascii="Arial" w:hAnsi="Arial" w:cs="Arial" w:hint="eastAsia"/>
          <w:sz w:val="21"/>
        </w:rPr>
        <w:t>项目</w:t>
      </w:r>
      <w:r w:rsidRPr="007137D4">
        <w:rPr>
          <w:rFonts w:ascii="Arial" w:hAnsi="Arial" w:cs="Arial"/>
          <w:sz w:val="21"/>
        </w:rPr>
        <w:t>开始申购，</w:t>
      </w:r>
      <w:r w:rsidRPr="007137D4">
        <w:rPr>
          <w:rFonts w:ascii="Arial" w:hAnsi="Arial" w:cs="Arial" w:hint="eastAsia"/>
          <w:sz w:val="21"/>
        </w:rPr>
        <w:t>项目位于城北街道（北京市</w:t>
      </w:r>
      <w:proofErr w:type="gramStart"/>
      <w:r w:rsidRPr="007137D4">
        <w:rPr>
          <w:rFonts w:ascii="Arial" w:hAnsi="Arial" w:cs="Arial" w:hint="eastAsia"/>
          <w:sz w:val="21"/>
        </w:rPr>
        <w:t>昌平区昌平镇</w:t>
      </w:r>
      <w:proofErr w:type="gramEnd"/>
      <w:r w:rsidRPr="007137D4">
        <w:rPr>
          <w:rFonts w:ascii="Arial" w:hAnsi="Arial" w:cs="Arial" w:hint="eastAsia"/>
          <w:sz w:val="21"/>
        </w:rPr>
        <w:t>东环路</w:t>
      </w:r>
      <w:r w:rsidRPr="007137D4">
        <w:rPr>
          <w:rFonts w:ascii="Arial" w:hAnsi="Arial" w:cs="Arial" w:hint="eastAsia"/>
          <w:sz w:val="21"/>
        </w:rPr>
        <w:t>136</w:t>
      </w:r>
      <w:r w:rsidRPr="007137D4">
        <w:rPr>
          <w:rFonts w:ascii="Arial" w:hAnsi="Arial" w:cs="Arial" w:hint="eastAsia"/>
          <w:sz w:val="21"/>
        </w:rPr>
        <w:t>号</w:t>
      </w:r>
      <w:proofErr w:type="gramStart"/>
      <w:r w:rsidRPr="007137D4">
        <w:rPr>
          <w:rFonts w:ascii="Arial" w:hAnsi="Arial" w:cs="Arial" w:hint="eastAsia"/>
          <w:sz w:val="21"/>
        </w:rPr>
        <w:t>原六亭饭店</w:t>
      </w:r>
      <w:proofErr w:type="gramEnd"/>
      <w:r w:rsidRPr="007137D4">
        <w:rPr>
          <w:rFonts w:ascii="Arial" w:hAnsi="Arial" w:cs="Arial" w:hint="eastAsia"/>
          <w:sz w:val="21"/>
        </w:rPr>
        <w:t>CP00</w:t>
      </w:r>
      <w:r w:rsidRPr="007137D4">
        <w:rPr>
          <w:rFonts w:ascii="Arial" w:hAnsi="Arial" w:cs="Arial" w:hint="eastAsia"/>
          <w:sz w:val="21"/>
        </w:rPr>
        <w:t>—</w:t>
      </w:r>
      <w:r w:rsidRPr="007137D4">
        <w:rPr>
          <w:rFonts w:ascii="Arial" w:hAnsi="Arial" w:cs="Arial" w:hint="eastAsia"/>
          <w:sz w:val="21"/>
        </w:rPr>
        <w:t>0205</w:t>
      </w:r>
      <w:r w:rsidRPr="007137D4">
        <w:rPr>
          <w:rFonts w:ascii="Arial" w:hAnsi="Arial" w:cs="Arial" w:hint="eastAsia"/>
          <w:sz w:val="21"/>
        </w:rPr>
        <w:t>—</w:t>
      </w:r>
      <w:r w:rsidRPr="007137D4">
        <w:rPr>
          <w:rFonts w:ascii="Arial" w:hAnsi="Arial" w:cs="Arial" w:hint="eastAsia"/>
          <w:sz w:val="21"/>
        </w:rPr>
        <w:t>0021</w:t>
      </w:r>
      <w:r w:rsidRPr="007137D4">
        <w:rPr>
          <w:rFonts w:ascii="Arial" w:hAnsi="Arial" w:cs="Arial" w:hint="eastAsia"/>
          <w:sz w:val="21"/>
        </w:rPr>
        <w:t>地块</w:t>
      </w:r>
      <w:r w:rsidRPr="007137D4">
        <w:rPr>
          <w:rFonts w:ascii="Arial" w:hAnsi="Arial" w:cs="Arial" w:hint="eastAsia"/>
          <w:sz w:val="21"/>
        </w:rPr>
        <w:t>R2</w:t>
      </w:r>
      <w:proofErr w:type="gramStart"/>
      <w:r w:rsidRPr="007137D4">
        <w:rPr>
          <w:rFonts w:ascii="Arial" w:hAnsi="Arial" w:cs="Arial" w:hint="eastAsia"/>
          <w:sz w:val="21"/>
        </w:rPr>
        <w:t>二</w:t>
      </w:r>
      <w:proofErr w:type="gramEnd"/>
      <w:r w:rsidRPr="007137D4">
        <w:rPr>
          <w:rFonts w:ascii="Arial" w:hAnsi="Arial" w:cs="Arial" w:hint="eastAsia"/>
          <w:sz w:val="21"/>
        </w:rPr>
        <w:t>类居住用地），项目四至：东至昌平制鞋厂、东关小学、</w:t>
      </w:r>
      <w:proofErr w:type="gramStart"/>
      <w:r w:rsidRPr="007137D4">
        <w:rPr>
          <w:rFonts w:ascii="Arial" w:hAnsi="Arial" w:cs="Arial" w:hint="eastAsia"/>
          <w:sz w:val="21"/>
        </w:rPr>
        <w:t>六亭家属</w:t>
      </w:r>
      <w:proofErr w:type="gramEnd"/>
      <w:r w:rsidRPr="007137D4">
        <w:rPr>
          <w:rFonts w:ascii="Arial" w:hAnsi="Arial" w:cs="Arial" w:hint="eastAsia"/>
          <w:sz w:val="21"/>
        </w:rPr>
        <w:t>楼，南至</w:t>
      </w:r>
      <w:proofErr w:type="gramStart"/>
      <w:r w:rsidRPr="007137D4">
        <w:rPr>
          <w:rFonts w:ascii="Arial" w:hAnsi="Arial" w:cs="Arial" w:hint="eastAsia"/>
          <w:sz w:val="21"/>
        </w:rPr>
        <w:t>昌平区</w:t>
      </w:r>
      <w:proofErr w:type="gramEnd"/>
      <w:r w:rsidRPr="007137D4">
        <w:rPr>
          <w:rFonts w:ascii="Arial" w:hAnsi="Arial" w:cs="Arial" w:hint="eastAsia"/>
          <w:sz w:val="21"/>
        </w:rPr>
        <w:t>卫生学校，西至东环路，</w:t>
      </w:r>
      <w:proofErr w:type="gramStart"/>
      <w:r w:rsidRPr="007137D4">
        <w:rPr>
          <w:rFonts w:ascii="Arial" w:hAnsi="Arial" w:cs="Arial" w:hint="eastAsia"/>
          <w:sz w:val="21"/>
        </w:rPr>
        <w:t>北至京空招待所</w:t>
      </w:r>
      <w:proofErr w:type="gramEnd"/>
      <w:r w:rsidRPr="007137D4">
        <w:rPr>
          <w:rFonts w:ascii="Arial" w:hAnsi="Arial" w:cs="Arial" w:hint="eastAsia"/>
          <w:sz w:val="21"/>
        </w:rPr>
        <w:t>。项目规划总建筑面积</w:t>
      </w:r>
      <w:r w:rsidRPr="007137D4">
        <w:rPr>
          <w:rFonts w:ascii="Arial" w:hAnsi="Arial" w:cs="Arial" w:hint="eastAsia"/>
          <w:sz w:val="21"/>
        </w:rPr>
        <w:t>90250.6</w:t>
      </w:r>
      <w:r w:rsidRPr="007137D4">
        <w:rPr>
          <w:rFonts w:ascii="Arial" w:hAnsi="Arial" w:cs="Arial" w:hint="eastAsia"/>
          <w:sz w:val="21"/>
        </w:rPr>
        <w:t>平方米，地上建筑面积</w:t>
      </w:r>
      <w:r w:rsidRPr="007137D4">
        <w:rPr>
          <w:rFonts w:ascii="Arial" w:hAnsi="Arial" w:cs="Arial" w:hint="eastAsia"/>
          <w:sz w:val="21"/>
        </w:rPr>
        <w:t>56500</w:t>
      </w:r>
      <w:r w:rsidRPr="007137D4">
        <w:rPr>
          <w:rFonts w:ascii="Arial" w:hAnsi="Arial" w:cs="Arial" w:hint="eastAsia"/>
          <w:sz w:val="21"/>
        </w:rPr>
        <w:t>平方米，地下建筑面积</w:t>
      </w:r>
      <w:r w:rsidRPr="007137D4">
        <w:rPr>
          <w:rFonts w:ascii="Arial" w:hAnsi="Arial" w:cs="Arial" w:hint="eastAsia"/>
          <w:sz w:val="21"/>
        </w:rPr>
        <w:t>33750.6</w:t>
      </w:r>
      <w:r w:rsidRPr="007137D4">
        <w:rPr>
          <w:rFonts w:ascii="Arial" w:hAnsi="Arial" w:cs="Arial" w:hint="eastAsia"/>
          <w:sz w:val="21"/>
        </w:rPr>
        <w:t>平方米，其中共有产权住房建筑面积</w:t>
      </w:r>
      <w:r w:rsidRPr="007137D4">
        <w:rPr>
          <w:rFonts w:ascii="Arial" w:hAnsi="Arial" w:cs="Arial" w:hint="eastAsia"/>
          <w:sz w:val="21"/>
        </w:rPr>
        <w:t>56058</w:t>
      </w:r>
      <w:r w:rsidRPr="007137D4">
        <w:rPr>
          <w:rFonts w:ascii="Arial" w:hAnsi="Arial" w:cs="Arial" w:hint="eastAsia"/>
          <w:sz w:val="21"/>
        </w:rPr>
        <w:t>平方米，房屋为全装修交房。本次配售房源为</w:t>
      </w:r>
      <w:r w:rsidRPr="007137D4">
        <w:rPr>
          <w:rFonts w:ascii="Arial" w:hAnsi="Arial" w:cs="Arial" w:hint="eastAsia"/>
          <w:sz w:val="21"/>
        </w:rPr>
        <w:t>662</w:t>
      </w:r>
      <w:r w:rsidRPr="007137D4">
        <w:rPr>
          <w:rFonts w:ascii="Arial" w:hAnsi="Arial" w:cs="Arial" w:hint="eastAsia"/>
          <w:sz w:val="21"/>
        </w:rPr>
        <w:t>套，其中约</w:t>
      </w:r>
      <w:r w:rsidRPr="007137D4">
        <w:rPr>
          <w:rFonts w:ascii="Arial" w:hAnsi="Arial" w:cs="Arial" w:hint="eastAsia"/>
          <w:sz w:val="21"/>
        </w:rPr>
        <w:t>75</w:t>
      </w:r>
      <w:r w:rsidRPr="007137D4">
        <w:rPr>
          <w:rFonts w:ascii="Arial" w:hAnsi="Arial" w:cs="Arial" w:hint="eastAsia"/>
          <w:sz w:val="21"/>
        </w:rPr>
        <w:t>平方米两居</w:t>
      </w:r>
      <w:r w:rsidRPr="007137D4">
        <w:rPr>
          <w:rFonts w:ascii="Arial" w:hAnsi="Arial" w:cs="Arial" w:hint="eastAsia"/>
          <w:sz w:val="21"/>
        </w:rPr>
        <w:t>120</w:t>
      </w:r>
      <w:r w:rsidRPr="007137D4">
        <w:rPr>
          <w:rFonts w:ascii="Arial" w:hAnsi="Arial" w:cs="Arial" w:hint="eastAsia"/>
          <w:sz w:val="21"/>
        </w:rPr>
        <w:t>套、约</w:t>
      </w:r>
      <w:r w:rsidRPr="007137D4">
        <w:rPr>
          <w:rFonts w:ascii="Arial" w:hAnsi="Arial" w:cs="Arial" w:hint="eastAsia"/>
          <w:sz w:val="21"/>
        </w:rPr>
        <w:t>78</w:t>
      </w:r>
      <w:r w:rsidRPr="007137D4">
        <w:rPr>
          <w:rFonts w:ascii="Arial" w:hAnsi="Arial" w:cs="Arial" w:hint="eastAsia"/>
          <w:sz w:val="21"/>
        </w:rPr>
        <w:t>平方米两居</w:t>
      </w:r>
      <w:r w:rsidRPr="007137D4">
        <w:rPr>
          <w:rFonts w:ascii="Arial" w:hAnsi="Arial" w:cs="Arial" w:hint="eastAsia"/>
          <w:sz w:val="21"/>
        </w:rPr>
        <w:t>6</w:t>
      </w:r>
      <w:r w:rsidRPr="007137D4">
        <w:rPr>
          <w:rFonts w:ascii="Arial" w:hAnsi="Arial" w:cs="Arial" w:hint="eastAsia"/>
          <w:sz w:val="21"/>
        </w:rPr>
        <w:t>套、约</w:t>
      </w:r>
      <w:r w:rsidRPr="007137D4">
        <w:rPr>
          <w:rFonts w:ascii="Arial" w:hAnsi="Arial" w:cs="Arial" w:hint="eastAsia"/>
          <w:sz w:val="21"/>
        </w:rPr>
        <w:t>93</w:t>
      </w:r>
      <w:r w:rsidRPr="007137D4">
        <w:rPr>
          <w:rFonts w:ascii="Arial" w:hAnsi="Arial" w:cs="Arial" w:hint="eastAsia"/>
          <w:sz w:val="21"/>
        </w:rPr>
        <w:t>平方米两居</w:t>
      </w:r>
      <w:r w:rsidRPr="007137D4">
        <w:rPr>
          <w:rFonts w:ascii="Arial" w:hAnsi="Arial" w:cs="Arial" w:hint="eastAsia"/>
          <w:sz w:val="21"/>
        </w:rPr>
        <w:t>1</w:t>
      </w:r>
      <w:r w:rsidRPr="007137D4">
        <w:rPr>
          <w:rFonts w:ascii="Arial" w:hAnsi="Arial" w:cs="Arial" w:hint="eastAsia"/>
          <w:sz w:val="21"/>
        </w:rPr>
        <w:t>套、约</w:t>
      </w:r>
      <w:r w:rsidRPr="007137D4">
        <w:rPr>
          <w:rFonts w:ascii="Arial" w:hAnsi="Arial" w:cs="Arial" w:hint="eastAsia"/>
          <w:sz w:val="21"/>
        </w:rPr>
        <w:t>89</w:t>
      </w:r>
      <w:r w:rsidRPr="007137D4">
        <w:rPr>
          <w:rFonts w:ascii="Arial" w:hAnsi="Arial" w:cs="Arial" w:hint="eastAsia"/>
          <w:sz w:val="21"/>
        </w:rPr>
        <w:t>平方米三居</w:t>
      </w:r>
      <w:r w:rsidRPr="007137D4">
        <w:rPr>
          <w:rFonts w:ascii="Arial" w:hAnsi="Arial" w:cs="Arial" w:hint="eastAsia"/>
          <w:sz w:val="21"/>
        </w:rPr>
        <w:t>516</w:t>
      </w:r>
      <w:r w:rsidRPr="007137D4">
        <w:rPr>
          <w:rFonts w:ascii="Arial" w:hAnsi="Arial" w:cs="Arial" w:hint="eastAsia"/>
          <w:sz w:val="21"/>
        </w:rPr>
        <w:t>套、约</w:t>
      </w:r>
      <w:r w:rsidRPr="007137D4">
        <w:rPr>
          <w:rFonts w:ascii="Arial" w:hAnsi="Arial" w:cs="Arial" w:hint="eastAsia"/>
          <w:sz w:val="21"/>
        </w:rPr>
        <w:t>106</w:t>
      </w:r>
      <w:r w:rsidRPr="007137D4">
        <w:rPr>
          <w:rFonts w:ascii="Arial" w:hAnsi="Arial" w:cs="Arial" w:hint="eastAsia"/>
          <w:sz w:val="21"/>
        </w:rPr>
        <w:t>平方米三居</w:t>
      </w:r>
      <w:r w:rsidRPr="007137D4">
        <w:rPr>
          <w:rFonts w:ascii="Arial" w:hAnsi="Arial" w:cs="Arial" w:hint="eastAsia"/>
          <w:sz w:val="21"/>
        </w:rPr>
        <w:t>19</w:t>
      </w:r>
      <w:r w:rsidRPr="007137D4">
        <w:rPr>
          <w:rFonts w:ascii="Arial" w:hAnsi="Arial" w:cs="Arial" w:hint="eastAsia"/>
          <w:sz w:val="21"/>
        </w:rPr>
        <w:t>套。含全装修费用销售均价</w:t>
      </w:r>
      <w:r w:rsidRPr="007137D4">
        <w:rPr>
          <w:rFonts w:ascii="Arial" w:hAnsi="Arial" w:cs="Arial" w:hint="eastAsia"/>
          <w:sz w:val="21"/>
        </w:rPr>
        <w:t>31900</w:t>
      </w:r>
      <w:r w:rsidRPr="007137D4">
        <w:rPr>
          <w:rFonts w:ascii="Arial" w:hAnsi="Arial" w:cs="Arial" w:hint="eastAsia"/>
          <w:sz w:val="21"/>
        </w:rPr>
        <w:t>元</w:t>
      </w:r>
      <w:r w:rsidRPr="007137D4">
        <w:rPr>
          <w:rFonts w:ascii="Arial" w:hAnsi="Arial" w:cs="Arial" w:hint="eastAsia"/>
          <w:sz w:val="21"/>
        </w:rPr>
        <w:t>/</w:t>
      </w:r>
      <w:r w:rsidRPr="007137D4">
        <w:rPr>
          <w:rFonts w:ascii="Arial" w:hAnsi="Arial" w:cs="Arial" w:hint="eastAsia"/>
          <w:sz w:val="21"/>
        </w:rPr>
        <w:t>平方米（根据具体楼层、朝向在±</w:t>
      </w:r>
      <w:r w:rsidRPr="007137D4">
        <w:rPr>
          <w:rFonts w:ascii="Arial" w:hAnsi="Arial" w:cs="Arial" w:hint="eastAsia"/>
          <w:sz w:val="21"/>
        </w:rPr>
        <w:t>5%</w:t>
      </w:r>
      <w:r w:rsidRPr="007137D4">
        <w:rPr>
          <w:rFonts w:ascii="Arial" w:hAnsi="Arial" w:cs="Arial" w:hint="eastAsia"/>
          <w:sz w:val="21"/>
        </w:rPr>
        <w:t>的范围内调整销售价格）。单套住房的购房人持有产权份额比例为</w:t>
      </w:r>
      <w:r w:rsidRPr="007137D4">
        <w:rPr>
          <w:rFonts w:ascii="Arial" w:hAnsi="Arial" w:cs="Arial" w:hint="eastAsia"/>
          <w:sz w:val="21"/>
        </w:rPr>
        <w:t>80%</w:t>
      </w:r>
      <w:r w:rsidRPr="007137D4">
        <w:rPr>
          <w:rFonts w:ascii="Arial" w:hAnsi="Arial" w:cs="Arial" w:hint="eastAsia"/>
          <w:sz w:val="21"/>
        </w:rPr>
        <w:t>，北京市</w:t>
      </w:r>
      <w:proofErr w:type="gramStart"/>
      <w:r w:rsidRPr="007137D4">
        <w:rPr>
          <w:rFonts w:ascii="Arial" w:hAnsi="Arial" w:cs="Arial" w:hint="eastAsia"/>
          <w:sz w:val="21"/>
        </w:rPr>
        <w:t>昌平保障房</w:t>
      </w:r>
      <w:proofErr w:type="gramEnd"/>
      <w:r w:rsidRPr="007137D4">
        <w:rPr>
          <w:rFonts w:ascii="Arial" w:hAnsi="Arial" w:cs="Arial" w:hint="eastAsia"/>
          <w:sz w:val="21"/>
        </w:rPr>
        <w:t>建设投资管理有限公司（政府产权</w:t>
      </w:r>
      <w:proofErr w:type="gramStart"/>
      <w:r w:rsidRPr="007137D4">
        <w:rPr>
          <w:rFonts w:ascii="Arial" w:hAnsi="Arial" w:cs="Arial" w:hint="eastAsia"/>
          <w:sz w:val="21"/>
        </w:rPr>
        <w:t>份额代持机构</w:t>
      </w:r>
      <w:proofErr w:type="gramEnd"/>
      <w:r w:rsidRPr="007137D4">
        <w:rPr>
          <w:rFonts w:ascii="Arial" w:hAnsi="Arial" w:cs="Arial" w:hint="eastAsia"/>
          <w:sz w:val="21"/>
        </w:rPr>
        <w:t>）持有剩余</w:t>
      </w:r>
      <w:r w:rsidRPr="007137D4">
        <w:rPr>
          <w:rFonts w:ascii="Arial" w:hAnsi="Arial" w:cs="Arial" w:hint="eastAsia"/>
          <w:sz w:val="21"/>
        </w:rPr>
        <w:t>20%</w:t>
      </w:r>
      <w:r w:rsidRPr="007137D4">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54.49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2991EBE" w14:textId="5E6B8A70" w:rsidR="00093013"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4"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64"/>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w:t>
      </w:r>
      <w:r w:rsidR="002547BD" w:rsidRPr="00CF1CF7">
        <w:rPr>
          <w:rFonts w:ascii="Arial" w:hAnsi="Arial" w:cs="Arial"/>
          <w:sz w:val="21"/>
          <w:szCs w:val="21"/>
        </w:rPr>
        <w:lastRenderedPageBreak/>
        <w:t>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5"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65"/>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lastRenderedPageBreak/>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66" w:name="OLE_LINK7"/>
      <w:r w:rsidRPr="00CF1CF7">
        <w:rPr>
          <w:rFonts w:ascii="Arial" w:hAnsi="Arial" w:cs="Arial"/>
          <w:sz w:val="21"/>
          <w:szCs w:val="21"/>
        </w:rPr>
        <w:t>不采用</w:t>
      </w:r>
      <w:bookmarkEnd w:id="66"/>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w:t>
      </w:r>
      <w:commentRangeStart w:id="67"/>
      <w:r w:rsidRPr="00CF1CF7">
        <w:rPr>
          <w:rFonts w:ascii="Arial" w:hAnsi="Arial" w:cs="Arial"/>
          <w:sz w:val="21"/>
          <w:szCs w:val="21"/>
        </w:rPr>
        <w:t>受到国人传统的购房理念以及固定资产投资、保值需求</w:t>
      </w:r>
      <w:commentRangeEnd w:id="67"/>
      <w:r w:rsidR="00D41357">
        <w:rPr>
          <w:rStyle w:val="af4"/>
          <w:rFonts w:ascii="Times New Roman"/>
        </w:rPr>
        <w:commentReference w:id="67"/>
      </w:r>
      <w:r w:rsidRPr="00CF1CF7">
        <w:rPr>
          <w:rFonts w:ascii="Arial" w:hAnsi="Arial" w:cs="Arial"/>
          <w:sz w:val="21"/>
          <w:szCs w:val="21"/>
        </w:rPr>
        <w:t>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w:t>
      </w:r>
      <w:proofErr w:type="gramStart"/>
      <w:r w:rsidR="00D9346B">
        <w:rPr>
          <w:rFonts w:ascii="Arial" w:hAnsi="Arial" w:cs="Arial" w:hint="eastAsia"/>
          <w:sz w:val="21"/>
          <w:szCs w:val="21"/>
        </w:rPr>
        <w:t>率</w:t>
      </w:r>
      <w:r w:rsidRPr="00CF1CF7">
        <w:rPr>
          <w:rFonts w:ascii="Arial" w:hAnsi="Arial" w:cs="Arial"/>
          <w:sz w:val="21"/>
          <w:szCs w:val="21"/>
        </w:rPr>
        <w:t>采用</w:t>
      </w:r>
      <w:proofErr w:type="gramEnd"/>
      <w:r w:rsidRPr="00CF1CF7">
        <w:rPr>
          <w:rFonts w:ascii="Arial" w:hAnsi="Arial" w:cs="Arial"/>
          <w:sz w:val="21"/>
          <w:szCs w:val="21"/>
        </w:rPr>
        <w:t>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8"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68"/>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2"/>
        <w:gridCol w:w="1479"/>
        <w:gridCol w:w="847"/>
        <w:gridCol w:w="2853"/>
        <w:gridCol w:w="1155"/>
        <w:gridCol w:w="1646"/>
        <w:gridCol w:w="1073"/>
      </w:tblGrid>
      <w:tr w:rsidR="00CF1CF7" w:rsidRPr="00CF1CF7" w14:paraId="04B6538A"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13186" w:rsidRPr="00CF1CF7" w14:paraId="2C9FE14B"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77" w:type="pct"/>
            <w:tcBorders>
              <w:top w:val="single" w:sz="4" w:space="0" w:color="auto"/>
              <w:left w:val="nil"/>
              <w:bottom w:val="single" w:sz="4" w:space="0" w:color="auto"/>
              <w:right w:val="single" w:sz="4" w:space="0" w:color="auto"/>
            </w:tcBorders>
            <w:shd w:val="clear" w:color="auto" w:fill="auto"/>
            <w:vAlign w:val="center"/>
          </w:tcPr>
          <w:p w14:paraId="28AC804A" w14:textId="15F8D063"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445" w:type="pct"/>
            <w:tcBorders>
              <w:top w:val="single" w:sz="4" w:space="0" w:color="auto"/>
              <w:left w:val="nil"/>
              <w:bottom w:val="single" w:sz="4" w:space="0" w:color="auto"/>
              <w:right w:val="single" w:sz="4" w:space="0" w:color="auto"/>
            </w:tcBorders>
            <w:shd w:val="clear" w:color="auto" w:fill="auto"/>
            <w:vAlign w:val="center"/>
          </w:tcPr>
          <w:p w14:paraId="7CC25E49" w14:textId="1024546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47A81AB1" w14:textId="7AB076F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1714E207" w14:textId="37FB616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7F084611"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10</w:t>
            </w:r>
            <w:r w:rsidRPr="008D55AB">
              <w:rPr>
                <w:rFonts w:ascii="华文细黑" w:eastAsia="华文细黑" w:hAnsi="华文细黑" w:cs="Arial"/>
                <w:bCs/>
                <w:sz w:val="18"/>
                <w:szCs w:val="18"/>
              </w:rPr>
              <w:t>0-</w:t>
            </w:r>
            <w:r>
              <w:rPr>
                <w:rFonts w:ascii="华文细黑" w:eastAsia="华文细黑" w:hAnsi="华文细黑" w:cs="Arial" w:hint="eastAsia"/>
                <w:bCs/>
                <w:sz w:val="18"/>
                <w:szCs w:val="18"/>
              </w:rPr>
              <w:t>110</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56E6DC6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13186" w:rsidRPr="00CF1CF7" w14:paraId="7718CD2E"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77" w:type="pct"/>
            <w:tcBorders>
              <w:top w:val="single" w:sz="4" w:space="0" w:color="auto"/>
              <w:left w:val="nil"/>
              <w:bottom w:val="single" w:sz="4" w:space="0" w:color="auto"/>
              <w:right w:val="single" w:sz="4" w:space="0" w:color="auto"/>
            </w:tcBorders>
            <w:shd w:val="clear" w:color="auto" w:fill="auto"/>
            <w:vAlign w:val="center"/>
          </w:tcPr>
          <w:p w14:paraId="731C587F" w14:textId="38FE57D7"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冠雅苑</w:t>
            </w:r>
          </w:p>
        </w:tc>
        <w:tc>
          <w:tcPr>
            <w:tcW w:w="445" w:type="pct"/>
            <w:tcBorders>
              <w:top w:val="single" w:sz="4" w:space="0" w:color="auto"/>
              <w:left w:val="nil"/>
              <w:bottom w:val="single" w:sz="4" w:space="0" w:color="auto"/>
              <w:right w:val="single" w:sz="4" w:space="0" w:color="auto"/>
            </w:tcBorders>
            <w:shd w:val="clear" w:color="auto" w:fill="auto"/>
            <w:vAlign w:val="center"/>
          </w:tcPr>
          <w:p w14:paraId="217BEE82" w14:textId="178B2E0A"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A79BA22" w14:textId="1D9ABFB8"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昌平区定泗路与立汤路交叉口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1AE67A14" w14:textId="766449A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10703F"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64F73686"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1999</w:t>
            </w:r>
          </w:p>
        </w:tc>
      </w:tr>
      <w:tr w:rsidR="00313186" w:rsidRPr="00CF1CF7" w14:paraId="527E9D34"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889B" w14:textId="70D4E8C6"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6189A58" w14:textId="2A67B25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8E5FB5C" w14:textId="467B4161"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49E8C6A6" w14:textId="5B749A0C"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2199A10" w14:textId="66245B5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B37FD6E" w14:textId="30E5B864" w:rsidR="00313186" w:rsidRPr="008D55AB"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13186"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E021F7C" w14:textId="0C22E86E"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A4F59">
              <w:rPr>
                <w:rFonts w:ascii="华文细黑" w:eastAsia="华文细黑" w:hAnsi="华文细黑" w:cs="Arial" w:hint="eastAsia"/>
                <w:bCs/>
                <w:sz w:val="18"/>
                <w:szCs w:val="18"/>
              </w:rPr>
              <w:t>9</w:t>
            </w:r>
          </w:p>
        </w:tc>
      </w:tr>
      <w:tr w:rsidR="00313186" w:rsidRPr="00CF1CF7" w14:paraId="23FD770F"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B6E3057" w14:textId="0BCD763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77" w:type="pct"/>
            <w:tcBorders>
              <w:top w:val="single" w:sz="4" w:space="0" w:color="auto"/>
              <w:left w:val="nil"/>
              <w:bottom w:val="single" w:sz="4" w:space="0" w:color="auto"/>
              <w:right w:val="single" w:sz="4" w:space="0" w:color="auto"/>
            </w:tcBorders>
            <w:shd w:val="clear" w:color="auto" w:fill="auto"/>
            <w:vAlign w:val="center"/>
          </w:tcPr>
          <w:p w14:paraId="0D414822" w14:textId="1AC1E278"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北京洋房</w:t>
            </w:r>
          </w:p>
        </w:tc>
        <w:tc>
          <w:tcPr>
            <w:tcW w:w="445" w:type="pct"/>
            <w:tcBorders>
              <w:top w:val="single" w:sz="4" w:space="0" w:color="auto"/>
              <w:left w:val="nil"/>
              <w:bottom w:val="single" w:sz="4" w:space="0" w:color="auto"/>
              <w:right w:val="single" w:sz="4" w:space="0" w:color="auto"/>
            </w:tcBorders>
            <w:shd w:val="clear" w:color="auto" w:fill="auto"/>
            <w:vAlign w:val="center"/>
          </w:tcPr>
          <w:p w14:paraId="1C79019E" w14:textId="485D3C89"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693FC5E4" w14:textId="57D0ECD2"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昌平区北七家镇七星路216号</w:t>
            </w:r>
          </w:p>
        </w:tc>
        <w:tc>
          <w:tcPr>
            <w:tcW w:w="607" w:type="pct"/>
            <w:tcBorders>
              <w:top w:val="single" w:sz="4" w:space="0" w:color="auto"/>
              <w:left w:val="nil"/>
              <w:bottom w:val="single" w:sz="4" w:space="0" w:color="auto"/>
              <w:right w:val="single" w:sz="4" w:space="0" w:color="auto"/>
            </w:tcBorders>
            <w:shd w:val="clear" w:color="auto" w:fill="auto"/>
            <w:vAlign w:val="center"/>
          </w:tcPr>
          <w:p w14:paraId="4E979E35" w14:textId="5745EF8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非普通住宅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99D440D" w14:textId="2F1A6C59"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14876AD" w14:textId="66827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2007</w:t>
            </w:r>
          </w:p>
        </w:tc>
      </w:tr>
      <w:tr w:rsidR="00313186" w:rsidRPr="00CF1CF7" w14:paraId="1FBCA095"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2854E" w14:textId="3EE5BA0C"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5E0C440" w14:textId="5B4C35C6"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AD58697" w14:textId="45824E8D"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1C9949AA" w14:textId="78F676D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FABCD82" w14:textId="309AD432"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CF7CA65" w14:textId="19B80DF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91C5A30" w14:textId="52E5B00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13186" w:rsidRPr="00CF1CF7" w14:paraId="6529F279"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CF4AB3" w14:textId="509E0B1A"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77" w:type="pct"/>
            <w:tcBorders>
              <w:top w:val="single" w:sz="4" w:space="0" w:color="auto"/>
              <w:left w:val="nil"/>
              <w:bottom w:val="single" w:sz="4" w:space="0" w:color="auto"/>
              <w:right w:val="single" w:sz="4" w:space="0" w:color="auto"/>
            </w:tcBorders>
            <w:shd w:val="clear" w:color="auto" w:fill="auto"/>
            <w:vAlign w:val="center"/>
          </w:tcPr>
          <w:p w14:paraId="2F7199CF" w14:textId="5A1CBE22"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理想国</w:t>
            </w:r>
          </w:p>
        </w:tc>
        <w:tc>
          <w:tcPr>
            <w:tcW w:w="445" w:type="pct"/>
            <w:tcBorders>
              <w:top w:val="single" w:sz="4" w:space="0" w:color="auto"/>
              <w:left w:val="nil"/>
              <w:bottom w:val="single" w:sz="4" w:space="0" w:color="auto"/>
              <w:right w:val="single" w:sz="4" w:space="0" w:color="auto"/>
            </w:tcBorders>
            <w:shd w:val="clear" w:color="auto" w:fill="auto"/>
            <w:vAlign w:val="center"/>
          </w:tcPr>
          <w:p w14:paraId="34265971" w14:textId="1BB70874"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E420337" w14:textId="57CC0568"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昌平区北清路南400米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0582338B" w14:textId="48F85A9F"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6F0017D0" w14:textId="7AB9588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719E68DE" w14:textId="338734C6"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13186" w:rsidRPr="00CF1CF7" w14:paraId="0AA497CC"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BECCF5" w14:textId="65006D10"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7</w:t>
            </w:r>
          </w:p>
        </w:tc>
        <w:tc>
          <w:tcPr>
            <w:tcW w:w="777" w:type="pct"/>
            <w:tcBorders>
              <w:top w:val="single" w:sz="4" w:space="0" w:color="auto"/>
              <w:left w:val="nil"/>
              <w:bottom w:val="single" w:sz="4" w:space="0" w:color="auto"/>
              <w:right w:val="single" w:sz="4" w:space="0" w:color="auto"/>
            </w:tcBorders>
            <w:shd w:val="clear" w:color="auto" w:fill="auto"/>
            <w:vAlign w:val="center"/>
          </w:tcPr>
          <w:p w14:paraId="00C9ACB2" w14:textId="5C64F68C"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名流花园</w:t>
            </w:r>
          </w:p>
        </w:tc>
        <w:tc>
          <w:tcPr>
            <w:tcW w:w="445" w:type="pct"/>
            <w:tcBorders>
              <w:top w:val="single" w:sz="4" w:space="0" w:color="auto"/>
              <w:left w:val="nil"/>
              <w:bottom w:val="single" w:sz="4" w:space="0" w:color="auto"/>
              <w:right w:val="single" w:sz="4" w:space="0" w:color="auto"/>
            </w:tcBorders>
            <w:shd w:val="clear" w:color="auto" w:fill="auto"/>
            <w:vAlign w:val="center"/>
          </w:tcPr>
          <w:p w14:paraId="53F2EC66" w14:textId="28533CB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963E6B0" w14:textId="1C4DFD5F"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昌平区北清路与七星路交叉路口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7895C6E0" w14:textId="76FDEFC3"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4FB7085" w14:textId="6A23AFB0" w:rsidR="00313186"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130</w:t>
            </w:r>
            <w:r w:rsidR="00313186" w:rsidRPr="008D55AB">
              <w:rPr>
                <w:rFonts w:ascii="华文细黑" w:eastAsia="华文细黑" w:hAnsi="华文细黑" w:cs="Arial"/>
                <w:bCs/>
                <w:sz w:val="18"/>
                <w:szCs w:val="18"/>
              </w:rPr>
              <w:t>-</w:t>
            </w:r>
            <w:r>
              <w:rPr>
                <w:rFonts w:ascii="华文细黑" w:eastAsia="华文细黑" w:hAnsi="华文细黑" w:cs="Arial" w:hint="eastAsia"/>
                <w:bCs/>
                <w:sz w:val="18"/>
                <w:szCs w:val="18"/>
              </w:rPr>
              <w:t>14</w:t>
            </w:r>
            <w:r w:rsidR="00313186"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5D185C95" w14:textId="75B7736D"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1999</w:t>
            </w:r>
          </w:p>
        </w:tc>
      </w:tr>
      <w:tr w:rsidR="00313186" w:rsidRPr="00CF1CF7" w14:paraId="6A144598"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2895F1" w14:textId="19D41DED" w:rsidR="00313186" w:rsidRPr="00CF1CF7" w:rsidRDefault="00313186" w:rsidP="0031318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w:t>
            </w:r>
          </w:p>
        </w:tc>
        <w:tc>
          <w:tcPr>
            <w:tcW w:w="777" w:type="pct"/>
            <w:tcBorders>
              <w:top w:val="single" w:sz="4" w:space="0" w:color="auto"/>
              <w:left w:val="nil"/>
              <w:bottom w:val="single" w:sz="4" w:space="0" w:color="auto"/>
              <w:right w:val="single" w:sz="4" w:space="0" w:color="auto"/>
            </w:tcBorders>
            <w:shd w:val="clear" w:color="auto" w:fill="auto"/>
            <w:vAlign w:val="center"/>
          </w:tcPr>
          <w:p w14:paraId="7E0D0F18" w14:textId="798CD45A"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5" w:type="pct"/>
            <w:tcBorders>
              <w:top w:val="single" w:sz="4" w:space="0" w:color="auto"/>
              <w:left w:val="nil"/>
              <w:bottom w:val="single" w:sz="4" w:space="0" w:color="auto"/>
              <w:right w:val="single" w:sz="4" w:space="0" w:color="auto"/>
            </w:tcBorders>
            <w:shd w:val="clear" w:color="auto" w:fill="auto"/>
            <w:vAlign w:val="center"/>
          </w:tcPr>
          <w:p w14:paraId="56091609" w14:textId="2ABB76E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59F3D19" w14:textId="74CE7A93" w:rsidR="00313186" w:rsidRPr="00B51AFD"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07" w:type="pct"/>
            <w:tcBorders>
              <w:top w:val="single" w:sz="4" w:space="0" w:color="auto"/>
              <w:left w:val="nil"/>
              <w:bottom w:val="single" w:sz="4" w:space="0" w:color="auto"/>
              <w:right w:val="single" w:sz="4" w:space="0" w:color="auto"/>
            </w:tcBorders>
            <w:shd w:val="clear" w:color="auto" w:fill="auto"/>
            <w:vAlign w:val="center"/>
          </w:tcPr>
          <w:p w14:paraId="38F7BC27" w14:textId="30414BB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2F9F65E" w14:textId="54039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A6D3198" w14:textId="2913908B"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11CC7F90"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7E5B24">
        <w:rPr>
          <w:rFonts w:ascii="Arial" w:hAnsi="Arial" w:cs="Arial" w:hint="eastAsia"/>
          <w:sz w:val="21"/>
          <w:szCs w:val="21"/>
        </w:rPr>
        <w:t>名佳花园三区、名流花园、望都新地</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7492592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1223" w:type="pct"/>
            <w:shd w:val="clear" w:color="auto" w:fill="auto"/>
            <w:vAlign w:val="center"/>
          </w:tcPr>
          <w:p w14:paraId="0AEED9E5" w14:textId="7F10CAB2"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7E5B24">
              <w:rPr>
                <w:rFonts w:ascii="华文细黑" w:eastAsia="华文细黑" w:hAnsi="华文细黑" w:cs="Arial" w:hint="eastAsia"/>
                <w:bCs/>
                <w:sz w:val="18"/>
                <w:szCs w:val="18"/>
              </w:rPr>
              <w:t>4</w:t>
            </w:r>
          </w:p>
        </w:tc>
        <w:tc>
          <w:tcPr>
            <w:tcW w:w="1808" w:type="pct"/>
            <w:shd w:val="clear" w:color="auto" w:fill="auto"/>
          </w:tcPr>
          <w:p w14:paraId="0829EFB3" w14:textId="11282A58"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2公里</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3957F460"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名流花园</w:t>
            </w:r>
          </w:p>
        </w:tc>
        <w:tc>
          <w:tcPr>
            <w:tcW w:w="1223" w:type="pct"/>
            <w:shd w:val="clear" w:color="auto" w:fill="auto"/>
            <w:vAlign w:val="center"/>
          </w:tcPr>
          <w:p w14:paraId="50AA26CA" w14:textId="380C1374"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7E5B24">
              <w:rPr>
                <w:rFonts w:ascii="华文细黑" w:eastAsia="华文细黑" w:hAnsi="华文细黑" w:cs="Arial" w:hint="eastAsia"/>
                <w:bCs/>
                <w:sz w:val="18"/>
                <w:szCs w:val="18"/>
              </w:rPr>
              <w:t>9</w:t>
            </w:r>
          </w:p>
        </w:tc>
        <w:tc>
          <w:tcPr>
            <w:tcW w:w="1808" w:type="pct"/>
            <w:shd w:val="clear" w:color="auto" w:fill="auto"/>
          </w:tcPr>
          <w:p w14:paraId="2A9EE2CF" w14:textId="4D8642A1"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1.1公里</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5F75C34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0EB6CC0A"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w:t>
            </w:r>
            <w:r w:rsidR="0082134E">
              <w:rPr>
                <w:rFonts w:ascii="华文细黑" w:eastAsia="华文细黑" w:hAnsi="华文细黑" w:cs="Arial" w:hint="eastAsia"/>
                <w:bCs/>
                <w:sz w:val="18"/>
                <w:szCs w:val="18"/>
              </w:rPr>
              <w:t>.5公里</w:t>
            </w:r>
          </w:p>
        </w:tc>
      </w:tr>
    </w:tbl>
    <w:p w14:paraId="798C071D" w14:textId="53F6EB8D"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82134E">
        <w:rPr>
          <w:rFonts w:ascii="Arial" w:hAnsi="Arial" w:cs="Arial" w:hint="eastAsia"/>
          <w:sz w:val="21"/>
          <w:szCs w:val="21"/>
        </w:rPr>
        <w:t>名佳花园三区</w:t>
      </w:r>
    </w:p>
    <w:p w14:paraId="0BF9CF36" w14:textId="40020173" w:rsidR="008026CF" w:rsidRPr="00385837" w:rsidRDefault="0082134E"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名佳花园三区</w:t>
      </w:r>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Pr="004A5941">
        <w:rPr>
          <w:rFonts w:ascii="Arial" w:hAnsi="Arial" w:cs="Arial" w:hint="eastAsia"/>
          <w:sz w:val="21"/>
          <w:szCs w:val="21"/>
        </w:rPr>
        <w:t>昌平区</w:t>
      </w:r>
      <w:proofErr w:type="gramEnd"/>
      <w:r w:rsidRPr="004A5941">
        <w:rPr>
          <w:rFonts w:ascii="Arial" w:hAnsi="Arial" w:cs="Arial" w:hint="eastAsia"/>
          <w:sz w:val="21"/>
          <w:szCs w:val="21"/>
        </w:rPr>
        <w:t>立汤路平西府路口往东</w:t>
      </w:r>
      <w:r w:rsidRPr="004A5941">
        <w:rPr>
          <w:rFonts w:ascii="Arial" w:hAnsi="Arial" w:cs="Arial" w:hint="eastAsia"/>
          <w:sz w:val="21"/>
          <w:szCs w:val="21"/>
        </w:rPr>
        <w:t>100</w:t>
      </w:r>
      <w:r w:rsidRPr="004A5941">
        <w:rPr>
          <w:rFonts w:ascii="Arial" w:hAnsi="Arial" w:cs="Arial" w:hint="eastAsia"/>
          <w:sz w:val="21"/>
          <w:szCs w:val="21"/>
        </w:rPr>
        <w:t>米</w:t>
      </w:r>
      <w:r w:rsidR="00E200A2" w:rsidRPr="00CF1CF7">
        <w:rPr>
          <w:rFonts w:ascii="Arial" w:hAnsi="Arial" w:cs="Arial"/>
          <w:sz w:val="21"/>
          <w:szCs w:val="21"/>
        </w:rPr>
        <w:t>，建成于</w:t>
      </w:r>
      <w:r w:rsidR="00131B33">
        <w:rPr>
          <w:rFonts w:ascii="Arial" w:hAnsi="Arial" w:cs="Arial" w:hint="eastAsia"/>
          <w:sz w:val="21"/>
          <w:szCs w:val="21"/>
        </w:rPr>
        <w:t>200</w:t>
      </w:r>
      <w:r>
        <w:rPr>
          <w:rFonts w:ascii="Arial" w:hAnsi="Arial" w:cs="Arial" w:hint="eastAsia"/>
          <w:sz w:val="21"/>
          <w:szCs w:val="21"/>
        </w:rPr>
        <w:t>4</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67</w:t>
      </w:r>
      <w:r w:rsidR="00A66A27" w:rsidRPr="00CF1CF7">
        <w:rPr>
          <w:rFonts w:ascii="Arial" w:hAnsi="Arial" w:cs="Arial"/>
          <w:sz w:val="21"/>
          <w:szCs w:val="21"/>
        </w:rPr>
        <w:t>栋，共</w:t>
      </w:r>
      <w:r>
        <w:rPr>
          <w:rFonts w:ascii="Arial" w:hAnsi="Arial" w:cs="Arial" w:hint="eastAsia"/>
          <w:sz w:val="21"/>
          <w:szCs w:val="21"/>
        </w:rPr>
        <w:t>2844</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hint="eastAsia"/>
          <w:sz w:val="21"/>
          <w:szCs w:val="21"/>
        </w:rPr>
        <w:t>0.85</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2</w:t>
      </w:r>
      <w:r>
        <w:rPr>
          <w:rFonts w:ascii="Arial" w:hAnsi="Arial" w:cs="Arial" w:hint="eastAsia"/>
          <w:sz w:val="21"/>
          <w:szCs w:val="21"/>
        </w:rPr>
        <w:t>公里</w:t>
      </w:r>
      <w:r w:rsidR="005A3A59" w:rsidRPr="00CF1CF7">
        <w:rPr>
          <w:rFonts w:ascii="Arial" w:hAnsi="Arial" w:cs="Arial"/>
          <w:sz w:val="21"/>
          <w:szCs w:val="21"/>
        </w:rPr>
        <w:t>。</w:t>
      </w:r>
    </w:p>
    <w:p w14:paraId="0EA34E2C" w14:textId="46DB3B11"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82134E">
        <w:rPr>
          <w:rFonts w:ascii="Arial" w:hAnsi="Arial" w:cs="Arial" w:hint="eastAsia"/>
          <w:sz w:val="21"/>
          <w:szCs w:val="21"/>
        </w:rPr>
        <w:t>名流花园</w:t>
      </w:r>
    </w:p>
    <w:p w14:paraId="2F5049E2" w14:textId="5BF0EB15" w:rsidR="005A3A59"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Pr>
          <w:rFonts w:ascii="Arial" w:hAnsi="Arial" w:cs="Arial" w:hint="eastAsia"/>
          <w:sz w:val="21"/>
          <w:szCs w:val="21"/>
        </w:rPr>
        <w:t>项目</w:t>
      </w:r>
      <w:r w:rsidRPr="00CF1CF7">
        <w:rPr>
          <w:rFonts w:ascii="Arial" w:hAnsi="Arial" w:cs="Arial"/>
          <w:sz w:val="21"/>
          <w:szCs w:val="21"/>
        </w:rPr>
        <w:t>位于</w:t>
      </w:r>
      <w:r w:rsidRPr="00F00030">
        <w:rPr>
          <w:rFonts w:ascii="Arial" w:hAnsi="Arial" w:cs="Arial" w:hint="eastAsia"/>
          <w:sz w:val="21"/>
          <w:szCs w:val="21"/>
        </w:rPr>
        <w:t>昌平区北清路与七星路交叉路口</w:t>
      </w:r>
      <w:r w:rsidRPr="00CF1CF7">
        <w:rPr>
          <w:rFonts w:ascii="Arial" w:hAnsi="Arial" w:cs="Arial"/>
          <w:sz w:val="21"/>
          <w:szCs w:val="21"/>
        </w:rPr>
        <w:t>，建成于</w:t>
      </w:r>
      <w:r>
        <w:rPr>
          <w:rFonts w:ascii="Arial" w:hAnsi="Arial" w:cs="Arial"/>
          <w:sz w:val="21"/>
          <w:szCs w:val="21"/>
        </w:rPr>
        <w:t>1999</w:t>
      </w:r>
      <w:r w:rsidRPr="00CF1CF7">
        <w:rPr>
          <w:rFonts w:ascii="Arial" w:hAnsi="Arial" w:cs="Arial"/>
          <w:sz w:val="21"/>
          <w:szCs w:val="21"/>
        </w:rPr>
        <w:t>年，楼栋总数</w:t>
      </w:r>
      <w:r>
        <w:rPr>
          <w:rFonts w:ascii="Arial" w:hAnsi="Arial" w:cs="Arial"/>
          <w:sz w:val="21"/>
          <w:szCs w:val="21"/>
        </w:rPr>
        <w:t>54</w:t>
      </w:r>
      <w:r w:rsidRPr="00CF1CF7">
        <w:rPr>
          <w:rFonts w:ascii="Arial" w:hAnsi="Arial" w:cs="Arial"/>
          <w:sz w:val="21"/>
          <w:szCs w:val="21"/>
        </w:rPr>
        <w:t>栋，共</w:t>
      </w:r>
      <w:r>
        <w:rPr>
          <w:rFonts w:ascii="Arial" w:hAnsi="Arial" w:cs="Arial"/>
          <w:sz w:val="21"/>
          <w:szCs w:val="21"/>
        </w:rPr>
        <w:t>2118</w:t>
      </w:r>
      <w:r w:rsidRPr="00CF1CF7">
        <w:rPr>
          <w:rFonts w:ascii="Arial" w:hAnsi="Arial" w:cs="Arial"/>
          <w:sz w:val="21"/>
          <w:szCs w:val="21"/>
        </w:rPr>
        <w:t>户，建筑密度</w:t>
      </w:r>
      <w:r w:rsidRPr="00CF1CF7">
        <w:rPr>
          <w:rFonts w:ascii="Arial" w:hAnsi="Arial" w:cs="Arial" w:hint="eastAsia"/>
          <w:sz w:val="21"/>
          <w:szCs w:val="21"/>
        </w:rPr>
        <w:t>适中</w:t>
      </w:r>
      <w:r w:rsidRPr="00CF1CF7">
        <w:rPr>
          <w:rFonts w:ascii="Arial" w:hAnsi="Arial" w:cs="Arial"/>
          <w:sz w:val="21"/>
          <w:szCs w:val="21"/>
        </w:rPr>
        <w:t>，环境状况较好，物业管理费为</w:t>
      </w:r>
      <w:r>
        <w:rPr>
          <w:rFonts w:ascii="Arial" w:hAnsi="Arial" w:cs="Arial" w:hint="eastAsia"/>
          <w:sz w:val="21"/>
          <w:szCs w:val="21"/>
        </w:rPr>
        <w:t>0.8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w:t>
      </w:r>
      <w:r>
        <w:rPr>
          <w:rFonts w:ascii="Arial" w:hAnsi="Arial" w:cs="Arial" w:hint="eastAsia"/>
          <w:sz w:val="21"/>
          <w:szCs w:val="21"/>
        </w:rPr>
        <w:t>三</w:t>
      </w:r>
      <w:r w:rsidRPr="00CF1CF7">
        <w:rPr>
          <w:rFonts w:ascii="Arial" w:hAnsi="Arial" w:cs="Arial"/>
          <w:sz w:val="21"/>
          <w:szCs w:val="21"/>
        </w:rPr>
        <w:t>居室，距离估价对象约</w:t>
      </w:r>
      <w:r w:rsidRPr="004A5941">
        <w:rPr>
          <w:rFonts w:ascii="Arial" w:hAnsi="Arial" w:cs="Arial" w:hint="eastAsia"/>
          <w:sz w:val="21"/>
          <w:szCs w:val="21"/>
        </w:rPr>
        <w:t>1.1</w:t>
      </w:r>
      <w:r w:rsidRPr="004A5941">
        <w:rPr>
          <w:rFonts w:ascii="Arial" w:hAnsi="Arial" w:cs="Arial" w:hint="eastAsia"/>
          <w:sz w:val="21"/>
          <w:szCs w:val="21"/>
        </w:rPr>
        <w:t>公里</w:t>
      </w:r>
      <w:r w:rsidRPr="00CF1CF7">
        <w:rPr>
          <w:rFonts w:ascii="Arial" w:hAnsi="Arial" w:cs="Arial"/>
          <w:sz w:val="21"/>
          <w:szCs w:val="21"/>
        </w:rPr>
        <w:t>。</w:t>
      </w:r>
    </w:p>
    <w:p w14:paraId="78E0B47D" w14:textId="56A8B611"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82134E">
        <w:rPr>
          <w:rFonts w:ascii="Arial" w:hAnsi="Arial" w:cs="Arial" w:hint="eastAsia"/>
          <w:sz w:val="21"/>
          <w:szCs w:val="21"/>
        </w:rPr>
        <w:t>望都新地</w:t>
      </w:r>
    </w:p>
    <w:p w14:paraId="5F790A8E" w14:textId="79FF1B5D" w:rsidR="00655728"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w:t>
      </w:r>
      <w:r>
        <w:rPr>
          <w:rFonts w:ascii="Arial" w:hAnsi="Arial" w:cs="Arial" w:hint="eastAsia"/>
          <w:sz w:val="21"/>
          <w:szCs w:val="21"/>
        </w:rPr>
        <w:t>9</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w:t>
      </w:r>
      <w:r>
        <w:rPr>
          <w:rFonts w:ascii="Arial" w:hAnsi="Arial" w:cs="Arial" w:hint="eastAsia"/>
          <w:sz w:val="21"/>
          <w:szCs w:val="21"/>
        </w:rPr>
        <w:t>2</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sidR="004A5941">
        <w:rPr>
          <w:rFonts w:ascii="Arial" w:hAnsi="Arial" w:cs="Arial" w:hint="eastAsia"/>
          <w:sz w:val="21"/>
          <w:szCs w:val="21"/>
        </w:rPr>
        <w:t>2.5</w:t>
      </w:r>
      <w:r w:rsidR="004A5941">
        <w:rPr>
          <w:rFonts w:ascii="Arial" w:hAnsi="Arial" w:cs="Arial" w:hint="eastAsia"/>
          <w:sz w:val="21"/>
          <w:szCs w:val="21"/>
        </w:rPr>
        <w:t>公里</w:t>
      </w:r>
      <w:r w:rsidRPr="00CF1CF7">
        <w:rPr>
          <w:rFonts w:ascii="Arial" w:hAnsi="Arial" w:cs="Arial"/>
          <w:sz w:val="21"/>
          <w:szCs w:val="21"/>
        </w:rPr>
        <w:t>。</w:t>
      </w:r>
    </w:p>
    <w:p w14:paraId="6FB97DA9" w14:textId="4308555A"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0928D150" w:rsidR="00F00030" w:rsidRDefault="008B494F" w:rsidP="00F72F59">
      <w:pPr>
        <w:pStyle w:val="11"/>
        <w:autoSpaceDE w:val="0"/>
        <w:autoSpaceDN w:val="0"/>
        <w:spacing w:line="480" w:lineRule="auto"/>
        <w:jc w:val="center"/>
        <w:textAlignment w:val="bottom"/>
        <w:rPr>
          <w:rFonts w:ascii="Arial" w:hAnsi="Arial" w:cs="Arial"/>
          <w:sz w:val="21"/>
          <w:szCs w:val="21"/>
        </w:rPr>
      </w:pPr>
      <w:r>
        <w:rPr>
          <w:noProof/>
        </w:rPr>
        <w:lastRenderedPageBreak/>
        <w:drawing>
          <wp:inline distT="0" distB="0" distL="0" distR="0" wp14:anchorId="7DF28E19" wp14:editId="3B510BC3">
            <wp:extent cx="5904865" cy="3472815"/>
            <wp:effectExtent l="0" t="0" r="635" b="0"/>
            <wp:docPr id="571587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332" name=""/>
                    <pic:cNvPicPr/>
                  </pic:nvPicPr>
                  <pic:blipFill>
                    <a:blip r:embed="rId34"/>
                    <a:stretch>
                      <a:fillRect/>
                    </a:stretch>
                  </pic:blipFill>
                  <pic:spPr>
                    <a:xfrm>
                      <a:off x="0" y="0"/>
                      <a:ext cx="5904865" cy="3472815"/>
                    </a:xfrm>
                    <a:prstGeom prst="rect">
                      <a:avLst/>
                    </a:prstGeom>
                  </pic:spPr>
                </pic:pic>
              </a:graphicData>
            </a:graphic>
          </wp:inline>
        </w:drawing>
      </w:r>
    </w:p>
    <w:p w14:paraId="299275EE" w14:textId="3E0AC6F6"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ins w:id="69" w:author="Administrator" w:date="2025-03-12T10:15:00Z" w16du:dateUtc="2025-03-12T02:15:00Z">
        <w:r w:rsidR="00CE5414">
          <w:rPr>
            <w:rFonts w:ascii="Arial" w:hAnsi="Arial" w:cs="Arial" w:hint="eastAsia"/>
            <w:sz w:val="21"/>
            <w:szCs w:val="21"/>
          </w:rPr>
          <w:t>可比实例小区</w:t>
        </w:r>
      </w:ins>
      <w:commentRangeStart w:id="70"/>
      <w:del w:id="71" w:author="Administrator" w:date="2025-03-12T10:15:00Z" w16du:dateUtc="2025-03-12T02:15:00Z">
        <w:r w:rsidR="0008540D" w:rsidDel="00CE5414">
          <w:rPr>
            <w:rFonts w:ascii="Arial" w:hAnsi="Arial" w:cs="Arial" w:hint="eastAsia"/>
            <w:sz w:val="21"/>
            <w:szCs w:val="21"/>
          </w:rPr>
          <w:delText>项目</w:delText>
        </w:r>
        <w:commentRangeEnd w:id="70"/>
        <w:r w:rsidR="00D41357" w:rsidDel="00CE5414">
          <w:rPr>
            <w:rStyle w:val="af4"/>
            <w:rFonts w:ascii="Times New Roman"/>
          </w:rPr>
          <w:commentReference w:id="70"/>
        </w:r>
      </w:del>
      <w:r w:rsidR="0008540D">
        <w:rPr>
          <w:rFonts w:ascii="Arial" w:hAnsi="Arial" w:cs="Arial" w:hint="eastAsia"/>
          <w:sz w:val="21"/>
          <w:szCs w:val="21"/>
        </w:rPr>
        <w:t>主力户型</w:t>
      </w:r>
      <w:ins w:id="72" w:author="Administrator" w:date="2025-03-12T10:15:00Z" w16du:dateUtc="2025-03-12T02:15:00Z">
        <w:r w:rsidR="00CE5414">
          <w:rPr>
            <w:rFonts w:ascii="Arial" w:hAnsi="Arial" w:cs="Arial" w:hint="eastAsia"/>
            <w:sz w:val="21"/>
            <w:szCs w:val="21"/>
          </w:rPr>
          <w:t>分别</w:t>
        </w:r>
      </w:ins>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BB79CC5"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名佳花园三区</w:t>
            </w:r>
          </w:p>
        </w:tc>
        <w:tc>
          <w:tcPr>
            <w:tcW w:w="2353" w:type="dxa"/>
            <w:tcBorders>
              <w:right w:val="single" w:sz="4" w:space="0" w:color="auto"/>
            </w:tcBorders>
            <w:shd w:val="clear" w:color="auto" w:fill="auto"/>
            <w:vAlign w:val="center"/>
          </w:tcPr>
          <w:p w14:paraId="2EA6429A" w14:textId="2BABFEE9"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名流花园</w:t>
            </w:r>
          </w:p>
        </w:tc>
        <w:tc>
          <w:tcPr>
            <w:tcW w:w="2627" w:type="dxa"/>
            <w:tcBorders>
              <w:left w:val="single" w:sz="4" w:space="0" w:color="auto"/>
            </w:tcBorders>
            <w:shd w:val="clear" w:color="auto" w:fill="auto"/>
            <w:vAlign w:val="center"/>
          </w:tcPr>
          <w:p w14:paraId="3B55E41D" w14:textId="2672A936"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kern w:val="2"/>
                <w:sz w:val="20"/>
                <w:szCs w:val="21"/>
              </w:rPr>
              <w:t>望都新地</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119C2F50"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100-110</w:t>
            </w:r>
          </w:p>
        </w:tc>
        <w:tc>
          <w:tcPr>
            <w:tcW w:w="2353" w:type="dxa"/>
            <w:tcBorders>
              <w:right w:val="single" w:sz="4" w:space="0" w:color="auto"/>
            </w:tcBorders>
            <w:shd w:val="clear" w:color="auto" w:fill="auto"/>
            <w:vAlign w:val="center"/>
          </w:tcPr>
          <w:p w14:paraId="753ED674" w14:textId="0372FFC3" w:rsidR="00655728" w:rsidRPr="00CF1CF7" w:rsidRDefault="008B494F"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130-140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39F31AD1"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8239DF">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8239DF" w:rsidRPr="00973E64" w14:paraId="0E831E50" w14:textId="77777777" w:rsidTr="008239DF">
        <w:trPr>
          <w:trHeight w:val="345"/>
          <w:jc w:val="center"/>
        </w:trPr>
        <w:tc>
          <w:tcPr>
            <w:tcW w:w="2195" w:type="pct"/>
            <w:shd w:val="clear" w:color="auto" w:fill="auto"/>
            <w:noWrap/>
            <w:vAlign w:val="center"/>
            <w:hideMark/>
          </w:tcPr>
          <w:p w14:paraId="37161FBC" w14:textId="10A05F6D"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6CC4BE8" w14:textId="0AF48C20"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688F09A" w14:textId="74A53710"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50.28</w:t>
            </w:r>
          </w:p>
        </w:tc>
      </w:tr>
      <w:tr w:rsidR="008239DF" w:rsidRPr="00973E64" w14:paraId="5E616260" w14:textId="77777777" w:rsidTr="008239DF">
        <w:trPr>
          <w:trHeight w:val="285"/>
          <w:jc w:val="center"/>
        </w:trPr>
        <w:tc>
          <w:tcPr>
            <w:tcW w:w="2195" w:type="pct"/>
            <w:shd w:val="clear" w:color="auto" w:fill="auto"/>
            <w:noWrap/>
            <w:vAlign w:val="center"/>
            <w:hideMark/>
          </w:tcPr>
          <w:p w14:paraId="572E98C9" w14:textId="11092AF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1A839ED" w14:textId="25D42164"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309F3" w14:textId="4DC9CE7B"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51.05</w:t>
            </w:r>
          </w:p>
        </w:tc>
      </w:tr>
      <w:tr w:rsidR="008239DF" w:rsidRPr="00973E64" w14:paraId="0C0D606C" w14:textId="77777777" w:rsidTr="008239DF">
        <w:trPr>
          <w:trHeight w:val="285"/>
          <w:jc w:val="center"/>
        </w:trPr>
        <w:tc>
          <w:tcPr>
            <w:tcW w:w="2195" w:type="pct"/>
            <w:shd w:val="clear" w:color="auto" w:fill="auto"/>
            <w:noWrap/>
            <w:vAlign w:val="center"/>
            <w:hideMark/>
          </w:tcPr>
          <w:p w14:paraId="5907F86E" w14:textId="51947C3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1D281F5" w14:textId="01E24CB3"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3D0605C" w14:textId="5C85FA03"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52.86</w:t>
            </w:r>
          </w:p>
        </w:tc>
      </w:tr>
      <w:tr w:rsidR="008239DF" w:rsidRPr="00973E64" w14:paraId="2EE53AD1" w14:textId="77777777" w:rsidTr="008239DF">
        <w:trPr>
          <w:trHeight w:val="285"/>
          <w:jc w:val="center"/>
        </w:trPr>
        <w:tc>
          <w:tcPr>
            <w:tcW w:w="2195" w:type="pct"/>
            <w:shd w:val="clear" w:color="auto" w:fill="auto"/>
            <w:noWrap/>
            <w:vAlign w:val="center"/>
            <w:hideMark/>
          </w:tcPr>
          <w:p w14:paraId="7838CF25" w14:textId="5CD10E28"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366FBC52" w14:textId="14A59D82"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798759F" w14:textId="008B7A0C"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54.47</w:t>
            </w:r>
          </w:p>
        </w:tc>
      </w:tr>
      <w:tr w:rsidR="008239DF" w:rsidRPr="00973E64" w14:paraId="2B198C0C" w14:textId="77777777" w:rsidTr="008239DF">
        <w:trPr>
          <w:trHeight w:val="285"/>
          <w:jc w:val="center"/>
        </w:trPr>
        <w:tc>
          <w:tcPr>
            <w:tcW w:w="2195" w:type="pct"/>
            <w:shd w:val="clear" w:color="auto" w:fill="auto"/>
            <w:noWrap/>
            <w:vAlign w:val="center"/>
          </w:tcPr>
          <w:p w14:paraId="3A472B90" w14:textId="65BCECD9"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lastRenderedPageBreak/>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75F165E" w14:textId="5E5AFAFF"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5E9F2EE" w14:textId="0113E51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56.42</w:t>
            </w:r>
          </w:p>
        </w:tc>
      </w:tr>
      <w:tr w:rsidR="008239DF" w:rsidRPr="00973E64" w14:paraId="717C2671" w14:textId="77777777" w:rsidTr="008239DF">
        <w:trPr>
          <w:trHeight w:val="285"/>
          <w:jc w:val="center"/>
        </w:trPr>
        <w:tc>
          <w:tcPr>
            <w:tcW w:w="2195" w:type="pct"/>
            <w:shd w:val="clear" w:color="auto" w:fill="auto"/>
            <w:noWrap/>
            <w:vAlign w:val="center"/>
          </w:tcPr>
          <w:p w14:paraId="3D717306" w14:textId="27381DDF"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4569110" w14:textId="635BEACA"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807E229" w14:textId="734928E3"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52.28</w:t>
            </w:r>
          </w:p>
        </w:tc>
      </w:tr>
      <w:tr w:rsidR="008239DF" w:rsidRPr="00973E64" w14:paraId="75588299" w14:textId="77777777" w:rsidTr="008239DF">
        <w:trPr>
          <w:trHeight w:val="285"/>
          <w:jc w:val="center"/>
        </w:trPr>
        <w:tc>
          <w:tcPr>
            <w:tcW w:w="2195" w:type="pct"/>
            <w:shd w:val="clear" w:color="auto" w:fill="auto"/>
            <w:noWrap/>
            <w:vAlign w:val="center"/>
          </w:tcPr>
          <w:p w14:paraId="42DBBE4D" w14:textId="334CE439"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0320768E" w14:textId="584B45A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70CC41" w14:textId="58B2897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50.58</w:t>
            </w:r>
          </w:p>
        </w:tc>
      </w:tr>
      <w:tr w:rsidR="008239DF" w:rsidRPr="00973E64" w14:paraId="0323CEA1" w14:textId="77777777" w:rsidTr="008239DF">
        <w:trPr>
          <w:trHeight w:val="285"/>
          <w:jc w:val="center"/>
        </w:trPr>
        <w:tc>
          <w:tcPr>
            <w:tcW w:w="2195" w:type="pct"/>
            <w:shd w:val="clear" w:color="auto" w:fill="auto"/>
            <w:noWrap/>
            <w:vAlign w:val="center"/>
          </w:tcPr>
          <w:p w14:paraId="4ED1D044" w14:textId="45F0CA5A"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622FA1A9" w14:textId="5ABB5A86"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859ABE1" w14:textId="545173E0"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51.29</w:t>
            </w:r>
          </w:p>
        </w:tc>
      </w:tr>
      <w:tr w:rsidR="008239DF" w:rsidRPr="00973E64" w14:paraId="2E66D6CB" w14:textId="77777777" w:rsidTr="008239DF">
        <w:trPr>
          <w:trHeight w:val="285"/>
          <w:jc w:val="center"/>
        </w:trPr>
        <w:tc>
          <w:tcPr>
            <w:tcW w:w="2195" w:type="pct"/>
            <w:shd w:val="clear" w:color="auto" w:fill="auto"/>
            <w:noWrap/>
            <w:vAlign w:val="center"/>
          </w:tcPr>
          <w:p w14:paraId="0FBA9B95" w14:textId="1318F16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4EF533D" w14:textId="608CBE7D"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5906CD" w14:textId="53D72EB1"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53.33</w:t>
            </w:r>
          </w:p>
        </w:tc>
      </w:tr>
      <w:tr w:rsidR="008239DF" w:rsidRPr="00973E64" w14:paraId="27988FF5" w14:textId="77777777" w:rsidTr="008239DF">
        <w:trPr>
          <w:trHeight w:val="285"/>
          <w:jc w:val="center"/>
        </w:trPr>
        <w:tc>
          <w:tcPr>
            <w:tcW w:w="2195" w:type="pct"/>
            <w:shd w:val="clear" w:color="auto" w:fill="auto"/>
            <w:noWrap/>
            <w:vAlign w:val="center"/>
          </w:tcPr>
          <w:p w14:paraId="5F972622" w14:textId="14B29F5B"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9EDE9D" w14:textId="1274AC4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EF4F8" w14:textId="01271FB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w:t>
            </w:r>
          </w:p>
        </w:tc>
      </w:tr>
      <w:tr w:rsidR="008239DF" w:rsidRPr="00973E64" w14:paraId="73D95BBD" w14:textId="77777777" w:rsidTr="008239DF">
        <w:trPr>
          <w:trHeight w:val="285"/>
          <w:jc w:val="center"/>
        </w:trPr>
        <w:tc>
          <w:tcPr>
            <w:tcW w:w="2195" w:type="pct"/>
            <w:shd w:val="clear" w:color="auto" w:fill="auto"/>
            <w:noWrap/>
            <w:vAlign w:val="center"/>
          </w:tcPr>
          <w:p w14:paraId="22D776E2" w14:textId="02BCBAF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EF87D84" w14:textId="21013A91"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DF3FA62" w14:textId="54F92432"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49.06</w:t>
            </w:r>
          </w:p>
        </w:tc>
      </w:tr>
      <w:tr w:rsidR="008239DF" w:rsidRPr="00973E64" w14:paraId="5E457E27" w14:textId="77777777" w:rsidTr="008239DF">
        <w:trPr>
          <w:trHeight w:val="285"/>
          <w:jc w:val="center"/>
        </w:trPr>
        <w:tc>
          <w:tcPr>
            <w:tcW w:w="2195" w:type="pct"/>
            <w:shd w:val="clear" w:color="auto" w:fill="auto"/>
            <w:noWrap/>
            <w:vAlign w:val="center"/>
          </w:tcPr>
          <w:p w14:paraId="74A14F34" w14:textId="6A2036B8"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B686D4F" w14:textId="4730974E"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0364D70" w14:textId="74EE752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47.04</w:t>
            </w:r>
          </w:p>
        </w:tc>
      </w:tr>
      <w:tr w:rsidR="004F01A3" w:rsidRPr="00973E64" w14:paraId="64215970" w14:textId="77777777" w:rsidTr="008239DF">
        <w:trPr>
          <w:trHeight w:val="257"/>
          <w:jc w:val="center"/>
        </w:trPr>
        <w:tc>
          <w:tcPr>
            <w:tcW w:w="2943" w:type="pct"/>
            <w:gridSpan w:val="2"/>
            <w:shd w:val="clear" w:color="auto" w:fill="auto"/>
            <w:noWrap/>
            <w:vAlign w:val="center"/>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58EF01B5" w14:textId="027BAFAE" w:rsidR="004F01A3" w:rsidRPr="004F01A3" w:rsidRDefault="008239DF" w:rsidP="004F01A3">
            <w:pPr>
              <w:jc w:val="center"/>
              <w:rPr>
                <w:rFonts w:ascii="Arial" w:hAnsi="Arial" w:cs="Arial"/>
                <w:sz w:val="21"/>
                <w:szCs w:val="22"/>
              </w:rPr>
            </w:pPr>
            <w:r>
              <w:rPr>
                <w:rFonts w:ascii="Arial" w:hAnsi="Arial" w:cs="Arial" w:hint="eastAsia"/>
                <w:sz w:val="21"/>
                <w:szCs w:val="22"/>
              </w:rPr>
              <w:t>51.56</w:t>
            </w:r>
          </w:p>
        </w:tc>
      </w:tr>
    </w:tbl>
    <w:p w14:paraId="6E7111F9" w14:textId="569B45D1"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2E9F6573" w14:textId="77777777" w:rsidTr="00D41357">
        <w:trPr>
          <w:trHeight w:val="285"/>
          <w:tblHeader/>
          <w:jc w:val="center"/>
        </w:trPr>
        <w:tc>
          <w:tcPr>
            <w:tcW w:w="2195"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E95C899" w14:textId="77777777" w:rsidTr="00D41357">
        <w:trPr>
          <w:trHeight w:val="345"/>
          <w:jc w:val="center"/>
        </w:trPr>
        <w:tc>
          <w:tcPr>
            <w:tcW w:w="2195" w:type="pct"/>
            <w:shd w:val="clear" w:color="auto" w:fill="auto"/>
            <w:noWrap/>
            <w:vAlign w:val="center"/>
            <w:hideMark/>
          </w:tcPr>
          <w:p w14:paraId="3403B94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0DE7C418"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5A8465" w14:textId="0C6BF00C"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63.77</w:t>
            </w:r>
          </w:p>
        </w:tc>
      </w:tr>
      <w:tr w:rsidR="00314834" w:rsidRPr="00973E64" w14:paraId="34A3FE0E" w14:textId="77777777" w:rsidTr="00D41357">
        <w:trPr>
          <w:trHeight w:val="285"/>
          <w:jc w:val="center"/>
        </w:trPr>
        <w:tc>
          <w:tcPr>
            <w:tcW w:w="2195" w:type="pct"/>
            <w:shd w:val="clear" w:color="auto" w:fill="auto"/>
            <w:noWrap/>
            <w:vAlign w:val="center"/>
            <w:hideMark/>
          </w:tcPr>
          <w:p w14:paraId="733D480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110057EF"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53A322E" w14:textId="172937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62.62</w:t>
            </w:r>
          </w:p>
        </w:tc>
      </w:tr>
      <w:tr w:rsidR="00314834" w:rsidRPr="00973E64" w14:paraId="0B2757B7" w14:textId="77777777" w:rsidTr="00D41357">
        <w:trPr>
          <w:trHeight w:val="285"/>
          <w:jc w:val="center"/>
        </w:trPr>
        <w:tc>
          <w:tcPr>
            <w:tcW w:w="2195" w:type="pct"/>
            <w:shd w:val="clear" w:color="auto" w:fill="auto"/>
            <w:noWrap/>
            <w:vAlign w:val="center"/>
            <w:hideMark/>
          </w:tcPr>
          <w:p w14:paraId="125635C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1059F334"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5D3D88C" w14:textId="149BF99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61.87</w:t>
            </w:r>
          </w:p>
        </w:tc>
      </w:tr>
      <w:tr w:rsidR="00314834" w:rsidRPr="00973E64" w14:paraId="11819D14" w14:textId="77777777" w:rsidTr="00D41357">
        <w:trPr>
          <w:trHeight w:val="285"/>
          <w:jc w:val="center"/>
        </w:trPr>
        <w:tc>
          <w:tcPr>
            <w:tcW w:w="2195" w:type="pct"/>
            <w:shd w:val="clear" w:color="auto" w:fill="auto"/>
            <w:noWrap/>
            <w:vAlign w:val="center"/>
            <w:hideMark/>
          </w:tcPr>
          <w:p w14:paraId="7F5CCDA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264BBA59"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238A0E7" w14:textId="304254AF"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64.45</w:t>
            </w:r>
          </w:p>
        </w:tc>
      </w:tr>
      <w:tr w:rsidR="00314834" w:rsidRPr="00973E64" w14:paraId="6F0BFD47" w14:textId="77777777" w:rsidTr="00D41357">
        <w:trPr>
          <w:trHeight w:val="285"/>
          <w:jc w:val="center"/>
        </w:trPr>
        <w:tc>
          <w:tcPr>
            <w:tcW w:w="2195" w:type="pct"/>
            <w:shd w:val="clear" w:color="auto" w:fill="auto"/>
            <w:noWrap/>
            <w:vAlign w:val="center"/>
          </w:tcPr>
          <w:p w14:paraId="3473D5F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AE44C6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35500CA" w14:textId="4C97966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66.29</w:t>
            </w:r>
          </w:p>
        </w:tc>
      </w:tr>
      <w:tr w:rsidR="00314834" w:rsidRPr="00973E64" w14:paraId="093D9D84" w14:textId="77777777" w:rsidTr="00D41357">
        <w:trPr>
          <w:trHeight w:val="285"/>
          <w:jc w:val="center"/>
        </w:trPr>
        <w:tc>
          <w:tcPr>
            <w:tcW w:w="2195" w:type="pct"/>
            <w:shd w:val="clear" w:color="auto" w:fill="auto"/>
            <w:noWrap/>
            <w:vAlign w:val="center"/>
          </w:tcPr>
          <w:p w14:paraId="3A0079F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3F53DC2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31EC29" w14:textId="3AC0350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59.33</w:t>
            </w:r>
          </w:p>
        </w:tc>
      </w:tr>
      <w:tr w:rsidR="00314834" w:rsidRPr="00973E64" w14:paraId="3E534C46" w14:textId="77777777" w:rsidTr="00D41357">
        <w:trPr>
          <w:trHeight w:val="285"/>
          <w:jc w:val="center"/>
        </w:trPr>
        <w:tc>
          <w:tcPr>
            <w:tcW w:w="2195" w:type="pct"/>
            <w:shd w:val="clear" w:color="auto" w:fill="auto"/>
            <w:noWrap/>
            <w:vAlign w:val="center"/>
          </w:tcPr>
          <w:p w14:paraId="1BD0826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927A52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0F69231" w14:textId="3DD0B786"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50.83</w:t>
            </w:r>
          </w:p>
        </w:tc>
      </w:tr>
      <w:tr w:rsidR="00314834" w:rsidRPr="00973E64" w14:paraId="688E0FB5" w14:textId="77777777" w:rsidTr="00D41357">
        <w:trPr>
          <w:trHeight w:val="285"/>
          <w:jc w:val="center"/>
        </w:trPr>
        <w:tc>
          <w:tcPr>
            <w:tcW w:w="2195" w:type="pct"/>
            <w:shd w:val="clear" w:color="auto" w:fill="auto"/>
            <w:noWrap/>
            <w:vAlign w:val="center"/>
          </w:tcPr>
          <w:p w14:paraId="1CA1F79E"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0CA5283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7057CB5" w14:textId="02B661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53.23</w:t>
            </w:r>
          </w:p>
        </w:tc>
      </w:tr>
      <w:tr w:rsidR="00314834" w:rsidRPr="00973E64" w14:paraId="5E589A9B" w14:textId="77777777" w:rsidTr="00D41357">
        <w:trPr>
          <w:trHeight w:val="285"/>
          <w:jc w:val="center"/>
        </w:trPr>
        <w:tc>
          <w:tcPr>
            <w:tcW w:w="2195" w:type="pct"/>
            <w:shd w:val="clear" w:color="auto" w:fill="auto"/>
            <w:noWrap/>
            <w:vAlign w:val="center"/>
          </w:tcPr>
          <w:p w14:paraId="2CFD786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13020076"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ED862F1" w14:textId="1927F8E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54.07</w:t>
            </w:r>
          </w:p>
        </w:tc>
      </w:tr>
      <w:tr w:rsidR="00314834" w:rsidRPr="00973E64" w14:paraId="36E9B7BA" w14:textId="77777777" w:rsidTr="00D41357">
        <w:trPr>
          <w:trHeight w:val="285"/>
          <w:jc w:val="center"/>
        </w:trPr>
        <w:tc>
          <w:tcPr>
            <w:tcW w:w="2195" w:type="pct"/>
            <w:shd w:val="clear" w:color="auto" w:fill="auto"/>
            <w:noWrap/>
            <w:vAlign w:val="center"/>
          </w:tcPr>
          <w:p w14:paraId="08300B1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362668F1"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A94BB7E" w14:textId="2D1C1AD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53.27</w:t>
            </w:r>
          </w:p>
        </w:tc>
      </w:tr>
      <w:tr w:rsidR="00314834" w:rsidRPr="00973E64" w14:paraId="61699DDA" w14:textId="77777777" w:rsidTr="00D41357">
        <w:trPr>
          <w:trHeight w:val="285"/>
          <w:jc w:val="center"/>
        </w:trPr>
        <w:tc>
          <w:tcPr>
            <w:tcW w:w="2195" w:type="pct"/>
            <w:shd w:val="clear" w:color="auto" w:fill="auto"/>
            <w:noWrap/>
            <w:vAlign w:val="center"/>
          </w:tcPr>
          <w:p w14:paraId="3F3A243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48C8DC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26DFEF" w14:textId="10A4F86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50.81</w:t>
            </w:r>
          </w:p>
        </w:tc>
      </w:tr>
      <w:tr w:rsidR="00314834" w:rsidRPr="00973E64" w14:paraId="3028F9A1" w14:textId="77777777" w:rsidTr="00D41357">
        <w:trPr>
          <w:trHeight w:val="285"/>
          <w:jc w:val="center"/>
        </w:trPr>
        <w:tc>
          <w:tcPr>
            <w:tcW w:w="2195" w:type="pct"/>
            <w:shd w:val="clear" w:color="auto" w:fill="auto"/>
            <w:noWrap/>
            <w:vAlign w:val="center"/>
          </w:tcPr>
          <w:p w14:paraId="2BD99FB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56D1226B"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225523" w14:textId="1A456C3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46.95</w:t>
            </w:r>
          </w:p>
        </w:tc>
      </w:tr>
      <w:tr w:rsidR="00314834" w:rsidRPr="00973E64" w14:paraId="25475B94" w14:textId="77777777" w:rsidTr="00D41357">
        <w:trPr>
          <w:trHeight w:val="257"/>
          <w:jc w:val="center"/>
        </w:trPr>
        <w:tc>
          <w:tcPr>
            <w:tcW w:w="294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4B76BD42" w14:textId="2F3E97F3" w:rsidR="00314834" w:rsidRPr="004F01A3" w:rsidRDefault="00314834" w:rsidP="00D41357">
            <w:pPr>
              <w:jc w:val="center"/>
              <w:rPr>
                <w:rFonts w:ascii="Arial" w:hAnsi="Arial" w:cs="Arial"/>
                <w:sz w:val="21"/>
                <w:szCs w:val="22"/>
              </w:rPr>
            </w:pPr>
            <w:r>
              <w:rPr>
                <w:rFonts w:ascii="Arial" w:hAnsi="Arial" w:cs="Arial" w:hint="eastAsia"/>
                <w:sz w:val="21"/>
                <w:szCs w:val="22"/>
              </w:rPr>
              <w:t>57.29</w:t>
            </w:r>
          </w:p>
        </w:tc>
      </w:tr>
    </w:tbl>
    <w:p w14:paraId="3B991CF7" w14:textId="1B52DED4" w:rsidR="004158F5" w:rsidRDefault="004158F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5778202B" w14:textId="77777777" w:rsidR="004158F5" w:rsidRDefault="004158F5">
      <w:pPr>
        <w:rPr>
          <w:rFonts w:ascii="Arial" w:hAnsi="Arial" w:cs="Arial"/>
          <w:sz w:val="21"/>
          <w:szCs w:val="21"/>
        </w:rPr>
      </w:pPr>
      <w:r>
        <w:rPr>
          <w:rFonts w:ascii="Arial" w:hAnsi="Arial" w:cs="Arial"/>
          <w:sz w:val="21"/>
          <w:szCs w:val="21"/>
        </w:rPr>
        <w:br w:type="page"/>
      </w:r>
    </w:p>
    <w:p w14:paraId="7119A780" w14:textId="553B1A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0851FF25" w14:textId="77777777" w:rsidTr="00D41357">
        <w:trPr>
          <w:trHeight w:val="285"/>
          <w:tblHeader/>
          <w:jc w:val="center"/>
        </w:trPr>
        <w:tc>
          <w:tcPr>
            <w:tcW w:w="2195"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271675EE" w14:textId="77777777" w:rsidTr="00D41357">
        <w:trPr>
          <w:trHeight w:val="345"/>
          <w:jc w:val="center"/>
        </w:trPr>
        <w:tc>
          <w:tcPr>
            <w:tcW w:w="2195" w:type="pct"/>
            <w:shd w:val="clear" w:color="auto" w:fill="auto"/>
            <w:noWrap/>
            <w:vAlign w:val="center"/>
            <w:hideMark/>
          </w:tcPr>
          <w:p w14:paraId="4CB5D36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67B1F2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662E98" w14:textId="38F6FFCD"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49.54</w:t>
            </w:r>
          </w:p>
        </w:tc>
      </w:tr>
      <w:tr w:rsidR="00314834" w:rsidRPr="00973E64" w14:paraId="061F572D" w14:textId="77777777" w:rsidTr="00D41357">
        <w:trPr>
          <w:trHeight w:val="285"/>
          <w:jc w:val="center"/>
        </w:trPr>
        <w:tc>
          <w:tcPr>
            <w:tcW w:w="2195" w:type="pct"/>
            <w:shd w:val="clear" w:color="auto" w:fill="auto"/>
            <w:noWrap/>
            <w:vAlign w:val="center"/>
            <w:hideMark/>
          </w:tcPr>
          <w:p w14:paraId="23B6F6E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D2B45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0152453" w14:textId="443D8D17"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48.42</w:t>
            </w:r>
          </w:p>
        </w:tc>
      </w:tr>
      <w:tr w:rsidR="00314834" w:rsidRPr="00973E64" w14:paraId="725A6E3A" w14:textId="77777777" w:rsidTr="00D41357">
        <w:trPr>
          <w:trHeight w:val="285"/>
          <w:jc w:val="center"/>
        </w:trPr>
        <w:tc>
          <w:tcPr>
            <w:tcW w:w="2195" w:type="pct"/>
            <w:shd w:val="clear" w:color="auto" w:fill="auto"/>
            <w:noWrap/>
            <w:vAlign w:val="center"/>
            <w:hideMark/>
          </w:tcPr>
          <w:p w14:paraId="7B6016B6"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30543B4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A71FF43" w14:textId="15DC880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48.44</w:t>
            </w:r>
          </w:p>
        </w:tc>
      </w:tr>
      <w:tr w:rsidR="00314834" w:rsidRPr="00973E64" w14:paraId="046E7146" w14:textId="77777777" w:rsidTr="00D41357">
        <w:trPr>
          <w:trHeight w:val="285"/>
          <w:jc w:val="center"/>
        </w:trPr>
        <w:tc>
          <w:tcPr>
            <w:tcW w:w="2195" w:type="pct"/>
            <w:shd w:val="clear" w:color="auto" w:fill="auto"/>
            <w:noWrap/>
            <w:vAlign w:val="center"/>
            <w:hideMark/>
          </w:tcPr>
          <w:p w14:paraId="12438C74"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46FE8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4365BDA" w14:textId="51730C8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48.03</w:t>
            </w:r>
          </w:p>
        </w:tc>
      </w:tr>
      <w:tr w:rsidR="00314834" w:rsidRPr="00973E64" w14:paraId="16446DD6" w14:textId="77777777" w:rsidTr="00D41357">
        <w:trPr>
          <w:trHeight w:val="285"/>
          <w:jc w:val="center"/>
        </w:trPr>
        <w:tc>
          <w:tcPr>
            <w:tcW w:w="2195" w:type="pct"/>
            <w:shd w:val="clear" w:color="auto" w:fill="auto"/>
            <w:noWrap/>
            <w:vAlign w:val="center"/>
          </w:tcPr>
          <w:p w14:paraId="1BFC2AF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34087FAC"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516C9B1" w14:textId="19A82A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48.97</w:t>
            </w:r>
          </w:p>
        </w:tc>
      </w:tr>
      <w:tr w:rsidR="00314834" w:rsidRPr="00973E64" w14:paraId="6A3DF3E4" w14:textId="77777777" w:rsidTr="00D41357">
        <w:trPr>
          <w:trHeight w:val="285"/>
          <w:jc w:val="center"/>
        </w:trPr>
        <w:tc>
          <w:tcPr>
            <w:tcW w:w="2195" w:type="pct"/>
            <w:shd w:val="clear" w:color="auto" w:fill="auto"/>
            <w:noWrap/>
            <w:vAlign w:val="center"/>
          </w:tcPr>
          <w:p w14:paraId="5A3658B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71F78574"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FC7ACD3" w14:textId="5F3939BE"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49.14</w:t>
            </w:r>
          </w:p>
        </w:tc>
      </w:tr>
      <w:tr w:rsidR="00314834" w:rsidRPr="00973E64" w14:paraId="3400E09D" w14:textId="77777777" w:rsidTr="00D41357">
        <w:trPr>
          <w:trHeight w:val="285"/>
          <w:jc w:val="center"/>
        </w:trPr>
        <w:tc>
          <w:tcPr>
            <w:tcW w:w="2195" w:type="pct"/>
            <w:shd w:val="clear" w:color="auto" w:fill="auto"/>
            <w:noWrap/>
            <w:vAlign w:val="center"/>
          </w:tcPr>
          <w:p w14:paraId="65C258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6BC93AA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1DCF071" w14:textId="26E669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49.75</w:t>
            </w:r>
          </w:p>
        </w:tc>
      </w:tr>
      <w:tr w:rsidR="00314834" w:rsidRPr="00973E64" w14:paraId="0432A94A" w14:textId="77777777" w:rsidTr="00D41357">
        <w:trPr>
          <w:trHeight w:val="285"/>
          <w:jc w:val="center"/>
        </w:trPr>
        <w:tc>
          <w:tcPr>
            <w:tcW w:w="2195" w:type="pct"/>
            <w:shd w:val="clear" w:color="auto" w:fill="auto"/>
            <w:noWrap/>
            <w:vAlign w:val="center"/>
          </w:tcPr>
          <w:p w14:paraId="20B5BE6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756475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3FAB65B" w14:textId="7310A67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49.32</w:t>
            </w:r>
          </w:p>
        </w:tc>
      </w:tr>
      <w:tr w:rsidR="00314834" w:rsidRPr="00973E64" w14:paraId="4258D552" w14:textId="77777777" w:rsidTr="00D41357">
        <w:trPr>
          <w:trHeight w:val="285"/>
          <w:jc w:val="center"/>
        </w:trPr>
        <w:tc>
          <w:tcPr>
            <w:tcW w:w="2195" w:type="pct"/>
            <w:shd w:val="clear" w:color="auto" w:fill="auto"/>
            <w:noWrap/>
            <w:vAlign w:val="center"/>
          </w:tcPr>
          <w:p w14:paraId="2695226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2556478"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0FC1906" w14:textId="28E813F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47.67</w:t>
            </w:r>
          </w:p>
        </w:tc>
      </w:tr>
      <w:tr w:rsidR="00314834" w:rsidRPr="00973E64" w14:paraId="3E329842" w14:textId="77777777" w:rsidTr="00D41357">
        <w:trPr>
          <w:trHeight w:val="285"/>
          <w:jc w:val="center"/>
        </w:trPr>
        <w:tc>
          <w:tcPr>
            <w:tcW w:w="2195" w:type="pct"/>
            <w:shd w:val="clear" w:color="auto" w:fill="auto"/>
            <w:noWrap/>
            <w:vAlign w:val="center"/>
          </w:tcPr>
          <w:p w14:paraId="64FC71F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3AD265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4A58D82" w14:textId="73154CF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47.74</w:t>
            </w:r>
          </w:p>
        </w:tc>
      </w:tr>
      <w:tr w:rsidR="00314834" w:rsidRPr="00973E64" w14:paraId="26D58BC3" w14:textId="77777777" w:rsidTr="00D41357">
        <w:trPr>
          <w:trHeight w:val="285"/>
          <w:jc w:val="center"/>
        </w:trPr>
        <w:tc>
          <w:tcPr>
            <w:tcW w:w="2195" w:type="pct"/>
            <w:shd w:val="clear" w:color="auto" w:fill="auto"/>
            <w:noWrap/>
            <w:vAlign w:val="center"/>
          </w:tcPr>
          <w:p w14:paraId="3607E24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77FE65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B4E582" w14:textId="2FB6DB9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46.23</w:t>
            </w:r>
          </w:p>
        </w:tc>
      </w:tr>
      <w:tr w:rsidR="00314834" w:rsidRPr="00973E64" w14:paraId="17F789A0" w14:textId="77777777" w:rsidTr="00D41357">
        <w:trPr>
          <w:trHeight w:val="285"/>
          <w:jc w:val="center"/>
        </w:trPr>
        <w:tc>
          <w:tcPr>
            <w:tcW w:w="2195" w:type="pct"/>
            <w:shd w:val="clear" w:color="auto" w:fill="auto"/>
            <w:noWrap/>
            <w:vAlign w:val="center"/>
          </w:tcPr>
          <w:p w14:paraId="695F820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100BCCEA"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FC0F158" w14:textId="35348099"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45.38</w:t>
            </w:r>
          </w:p>
        </w:tc>
      </w:tr>
      <w:tr w:rsidR="00314834" w:rsidRPr="00973E64" w14:paraId="77FAC1F4" w14:textId="77777777" w:rsidTr="00D41357">
        <w:trPr>
          <w:trHeight w:val="257"/>
          <w:jc w:val="center"/>
        </w:trPr>
        <w:tc>
          <w:tcPr>
            <w:tcW w:w="294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3098FBA5" w14:textId="1473BF15" w:rsidR="00314834" w:rsidRPr="004F01A3" w:rsidRDefault="00314834" w:rsidP="00D41357">
            <w:pPr>
              <w:jc w:val="center"/>
              <w:rPr>
                <w:rFonts w:ascii="Arial" w:hAnsi="Arial" w:cs="Arial"/>
                <w:sz w:val="21"/>
                <w:szCs w:val="22"/>
              </w:rPr>
            </w:pPr>
            <w:r>
              <w:rPr>
                <w:rFonts w:ascii="Arial" w:hAnsi="Arial" w:cs="Arial" w:hint="eastAsia"/>
                <w:sz w:val="21"/>
                <w:szCs w:val="22"/>
              </w:rPr>
              <w:t>48.22</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64C0E6E1"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138CB63" w14:textId="77777777" w:rsidTr="00D41357">
        <w:trPr>
          <w:trHeight w:val="285"/>
          <w:tblHeader/>
          <w:jc w:val="center"/>
        </w:trPr>
        <w:tc>
          <w:tcPr>
            <w:tcW w:w="2195"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79803C4E" w14:textId="77777777" w:rsidTr="00D41357">
        <w:trPr>
          <w:trHeight w:val="345"/>
          <w:jc w:val="center"/>
        </w:trPr>
        <w:tc>
          <w:tcPr>
            <w:tcW w:w="2195" w:type="pct"/>
            <w:shd w:val="clear" w:color="auto" w:fill="auto"/>
            <w:noWrap/>
            <w:vAlign w:val="center"/>
            <w:hideMark/>
          </w:tcPr>
          <w:p w14:paraId="2ADF797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5A42D438" w14:textId="137A1C24"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50D43EF6" w14:textId="6EB515C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50.53</w:t>
            </w:r>
          </w:p>
        </w:tc>
      </w:tr>
      <w:tr w:rsidR="00314834" w:rsidRPr="00973E64" w14:paraId="30C95579" w14:textId="77777777" w:rsidTr="00D41357">
        <w:trPr>
          <w:trHeight w:val="285"/>
          <w:jc w:val="center"/>
        </w:trPr>
        <w:tc>
          <w:tcPr>
            <w:tcW w:w="2195" w:type="pct"/>
            <w:shd w:val="clear" w:color="auto" w:fill="auto"/>
            <w:noWrap/>
            <w:vAlign w:val="center"/>
            <w:hideMark/>
          </w:tcPr>
          <w:p w14:paraId="47966D7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0F2C5F2" w14:textId="75ED8BF6"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CA0D2F2" w14:textId="2F040C04"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49.11</w:t>
            </w:r>
          </w:p>
        </w:tc>
      </w:tr>
      <w:tr w:rsidR="00314834" w:rsidRPr="00973E64" w14:paraId="1CD3643B" w14:textId="77777777" w:rsidTr="00D41357">
        <w:trPr>
          <w:trHeight w:val="285"/>
          <w:jc w:val="center"/>
        </w:trPr>
        <w:tc>
          <w:tcPr>
            <w:tcW w:w="2195" w:type="pct"/>
            <w:shd w:val="clear" w:color="auto" w:fill="auto"/>
            <w:noWrap/>
            <w:vAlign w:val="center"/>
            <w:hideMark/>
          </w:tcPr>
          <w:p w14:paraId="36E0C85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8729316" w14:textId="0EB0A47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0E8198E6" w14:textId="455ECCBA"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4D0B614" w14:textId="77777777" w:rsidTr="00D41357">
        <w:trPr>
          <w:trHeight w:val="285"/>
          <w:jc w:val="center"/>
        </w:trPr>
        <w:tc>
          <w:tcPr>
            <w:tcW w:w="2195" w:type="pct"/>
            <w:shd w:val="clear" w:color="auto" w:fill="auto"/>
            <w:noWrap/>
            <w:vAlign w:val="center"/>
            <w:hideMark/>
          </w:tcPr>
          <w:p w14:paraId="74B8F98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7748D467" w14:textId="619ABB6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0096E13" w14:textId="29CA2CF3"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47.61</w:t>
            </w:r>
          </w:p>
        </w:tc>
      </w:tr>
      <w:tr w:rsidR="00314834" w:rsidRPr="00973E64" w14:paraId="25284380" w14:textId="77777777" w:rsidTr="00D41357">
        <w:trPr>
          <w:trHeight w:val="285"/>
          <w:jc w:val="center"/>
        </w:trPr>
        <w:tc>
          <w:tcPr>
            <w:tcW w:w="2195" w:type="pct"/>
            <w:shd w:val="clear" w:color="auto" w:fill="auto"/>
            <w:noWrap/>
            <w:vAlign w:val="center"/>
          </w:tcPr>
          <w:p w14:paraId="15E5FBA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32F4F098" w14:textId="25A937A8"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9BEBB66" w14:textId="32616F6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46.07</w:t>
            </w:r>
          </w:p>
        </w:tc>
      </w:tr>
      <w:tr w:rsidR="00314834" w:rsidRPr="00973E64" w14:paraId="63974C22" w14:textId="77777777" w:rsidTr="00D41357">
        <w:trPr>
          <w:trHeight w:val="285"/>
          <w:jc w:val="center"/>
        </w:trPr>
        <w:tc>
          <w:tcPr>
            <w:tcW w:w="2195" w:type="pct"/>
            <w:shd w:val="clear" w:color="auto" w:fill="auto"/>
            <w:noWrap/>
            <w:vAlign w:val="center"/>
          </w:tcPr>
          <w:p w14:paraId="14B23A5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14745E2B" w14:textId="2276DAEC"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F4D4D32" w14:textId="7B85BE0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48.35</w:t>
            </w:r>
          </w:p>
        </w:tc>
      </w:tr>
      <w:tr w:rsidR="00314834" w:rsidRPr="00973E64" w14:paraId="5A3E2887" w14:textId="77777777" w:rsidTr="00D41357">
        <w:trPr>
          <w:trHeight w:val="285"/>
          <w:jc w:val="center"/>
        </w:trPr>
        <w:tc>
          <w:tcPr>
            <w:tcW w:w="2195" w:type="pct"/>
            <w:shd w:val="clear" w:color="auto" w:fill="auto"/>
            <w:noWrap/>
            <w:vAlign w:val="center"/>
          </w:tcPr>
          <w:p w14:paraId="3E508D7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334F00C4" w14:textId="15C0F8D9"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8DD3B70" w14:textId="6278B2E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46.12</w:t>
            </w:r>
          </w:p>
        </w:tc>
      </w:tr>
      <w:tr w:rsidR="00314834" w:rsidRPr="00973E64" w14:paraId="5BE8D5AC" w14:textId="77777777" w:rsidTr="00D41357">
        <w:trPr>
          <w:trHeight w:val="285"/>
          <w:jc w:val="center"/>
        </w:trPr>
        <w:tc>
          <w:tcPr>
            <w:tcW w:w="2195" w:type="pct"/>
            <w:shd w:val="clear" w:color="auto" w:fill="auto"/>
            <w:noWrap/>
            <w:vAlign w:val="center"/>
          </w:tcPr>
          <w:p w14:paraId="1DA5B22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78B0B70B" w14:textId="45BB4980"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E6B0D45" w14:textId="72D2C62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50.7</w:t>
            </w:r>
          </w:p>
        </w:tc>
      </w:tr>
      <w:tr w:rsidR="00314834" w:rsidRPr="00973E64" w14:paraId="52F47779" w14:textId="77777777" w:rsidTr="00D41357">
        <w:trPr>
          <w:trHeight w:val="285"/>
          <w:jc w:val="center"/>
        </w:trPr>
        <w:tc>
          <w:tcPr>
            <w:tcW w:w="2195" w:type="pct"/>
            <w:shd w:val="clear" w:color="auto" w:fill="auto"/>
            <w:noWrap/>
            <w:vAlign w:val="center"/>
          </w:tcPr>
          <w:p w14:paraId="0E5A1DE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3238CD8D" w14:textId="30C48C76"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8327662" w14:textId="55D2A39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44.41</w:t>
            </w:r>
          </w:p>
        </w:tc>
      </w:tr>
      <w:tr w:rsidR="00314834" w:rsidRPr="00973E64" w14:paraId="788F4210" w14:textId="77777777" w:rsidTr="00D41357">
        <w:trPr>
          <w:trHeight w:val="285"/>
          <w:jc w:val="center"/>
        </w:trPr>
        <w:tc>
          <w:tcPr>
            <w:tcW w:w="2195" w:type="pct"/>
            <w:shd w:val="clear" w:color="auto" w:fill="auto"/>
            <w:noWrap/>
            <w:vAlign w:val="center"/>
          </w:tcPr>
          <w:p w14:paraId="0798500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7943B632" w14:textId="578D6062"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35B19433" w14:textId="50218D8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45.12</w:t>
            </w:r>
          </w:p>
        </w:tc>
      </w:tr>
      <w:tr w:rsidR="00314834" w:rsidRPr="00973E64" w14:paraId="3DC6C5BF" w14:textId="77777777" w:rsidTr="00D41357">
        <w:trPr>
          <w:trHeight w:val="285"/>
          <w:jc w:val="center"/>
        </w:trPr>
        <w:tc>
          <w:tcPr>
            <w:tcW w:w="2195" w:type="pct"/>
            <w:shd w:val="clear" w:color="auto" w:fill="auto"/>
            <w:noWrap/>
            <w:vAlign w:val="center"/>
          </w:tcPr>
          <w:p w14:paraId="2AE6625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63576744" w14:textId="472FB2EA"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B21765E" w14:textId="57390FD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40.58</w:t>
            </w:r>
          </w:p>
        </w:tc>
      </w:tr>
      <w:tr w:rsidR="00314834" w:rsidRPr="00973E64" w14:paraId="2986BAA9" w14:textId="77777777" w:rsidTr="00D41357">
        <w:trPr>
          <w:trHeight w:val="285"/>
          <w:jc w:val="center"/>
        </w:trPr>
        <w:tc>
          <w:tcPr>
            <w:tcW w:w="2195" w:type="pct"/>
            <w:shd w:val="clear" w:color="auto" w:fill="auto"/>
            <w:noWrap/>
            <w:vAlign w:val="center"/>
          </w:tcPr>
          <w:p w14:paraId="0D9D02D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5B81918B" w14:textId="00DD9E21"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14B9733D" w14:textId="5C5F675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47.9</w:t>
            </w:r>
          </w:p>
        </w:tc>
      </w:tr>
      <w:tr w:rsidR="00314834" w:rsidRPr="00973E64" w14:paraId="0793D89F" w14:textId="77777777" w:rsidTr="00D41357">
        <w:trPr>
          <w:trHeight w:val="257"/>
          <w:jc w:val="center"/>
        </w:trPr>
        <w:tc>
          <w:tcPr>
            <w:tcW w:w="294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92124F6" w14:textId="05441B32" w:rsidR="00314834" w:rsidRPr="004F01A3" w:rsidRDefault="00314834" w:rsidP="00D41357">
            <w:pPr>
              <w:jc w:val="center"/>
              <w:rPr>
                <w:rFonts w:ascii="Arial" w:hAnsi="Arial" w:cs="Arial"/>
                <w:sz w:val="21"/>
                <w:szCs w:val="22"/>
              </w:rPr>
            </w:pPr>
            <w:r>
              <w:rPr>
                <w:rFonts w:ascii="Arial" w:hAnsi="Arial" w:cs="Arial" w:hint="eastAsia"/>
                <w:sz w:val="21"/>
                <w:szCs w:val="22"/>
              </w:rPr>
              <w:t>46.84</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04F12662"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68EEBF6C" w14:textId="77777777" w:rsidTr="00D41357">
        <w:trPr>
          <w:trHeight w:val="285"/>
          <w:tblHeader/>
          <w:jc w:val="center"/>
        </w:trPr>
        <w:tc>
          <w:tcPr>
            <w:tcW w:w="2195"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4F3507E" w14:textId="77777777" w:rsidTr="00D41357">
        <w:trPr>
          <w:trHeight w:val="345"/>
          <w:jc w:val="center"/>
        </w:trPr>
        <w:tc>
          <w:tcPr>
            <w:tcW w:w="2195" w:type="pct"/>
            <w:shd w:val="clear" w:color="auto" w:fill="auto"/>
            <w:noWrap/>
            <w:vAlign w:val="center"/>
            <w:hideMark/>
          </w:tcPr>
          <w:p w14:paraId="2A327810"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6D34D1E1" w14:textId="25AF0B15"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1E649D4D" w14:textId="79D4E3F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38.78</w:t>
            </w:r>
          </w:p>
        </w:tc>
      </w:tr>
      <w:tr w:rsidR="00314834" w:rsidRPr="00973E64" w14:paraId="6459D32E" w14:textId="77777777" w:rsidTr="00D41357">
        <w:trPr>
          <w:trHeight w:val="285"/>
          <w:jc w:val="center"/>
        </w:trPr>
        <w:tc>
          <w:tcPr>
            <w:tcW w:w="2195" w:type="pct"/>
            <w:shd w:val="clear" w:color="auto" w:fill="auto"/>
            <w:noWrap/>
            <w:vAlign w:val="center"/>
            <w:hideMark/>
          </w:tcPr>
          <w:p w14:paraId="5563AA1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6B823183" w14:textId="524C41D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7CB26F03" w14:textId="7B7BEED9"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43.55</w:t>
            </w:r>
          </w:p>
        </w:tc>
      </w:tr>
      <w:tr w:rsidR="00314834" w:rsidRPr="00973E64" w14:paraId="1AA4629A" w14:textId="77777777" w:rsidTr="00D41357">
        <w:trPr>
          <w:trHeight w:val="285"/>
          <w:jc w:val="center"/>
        </w:trPr>
        <w:tc>
          <w:tcPr>
            <w:tcW w:w="2195" w:type="pct"/>
            <w:shd w:val="clear" w:color="auto" w:fill="auto"/>
            <w:noWrap/>
            <w:vAlign w:val="center"/>
            <w:hideMark/>
          </w:tcPr>
          <w:p w14:paraId="650766B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7FDA1D3" w14:textId="7AFF2AF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835FFD6" w14:textId="40E65F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40.75</w:t>
            </w:r>
          </w:p>
        </w:tc>
      </w:tr>
      <w:tr w:rsidR="00314834" w:rsidRPr="00973E64" w14:paraId="785CD3BD" w14:textId="77777777" w:rsidTr="00D41357">
        <w:trPr>
          <w:trHeight w:val="285"/>
          <w:jc w:val="center"/>
        </w:trPr>
        <w:tc>
          <w:tcPr>
            <w:tcW w:w="2195" w:type="pct"/>
            <w:shd w:val="clear" w:color="auto" w:fill="auto"/>
            <w:noWrap/>
            <w:vAlign w:val="center"/>
            <w:hideMark/>
          </w:tcPr>
          <w:p w14:paraId="2F6767B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D02B30B" w14:textId="149193DC"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B9B857C" w14:textId="57B40C8E"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41.71</w:t>
            </w:r>
          </w:p>
        </w:tc>
      </w:tr>
      <w:tr w:rsidR="00314834" w:rsidRPr="00973E64" w14:paraId="35E6A6B3" w14:textId="77777777" w:rsidTr="00D41357">
        <w:trPr>
          <w:trHeight w:val="285"/>
          <w:jc w:val="center"/>
        </w:trPr>
        <w:tc>
          <w:tcPr>
            <w:tcW w:w="2195" w:type="pct"/>
            <w:shd w:val="clear" w:color="auto" w:fill="auto"/>
            <w:noWrap/>
            <w:vAlign w:val="center"/>
          </w:tcPr>
          <w:p w14:paraId="1C33F6D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0926A35" w14:textId="0DAF52D4"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C0138A3" w14:textId="46715B7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40.34</w:t>
            </w:r>
          </w:p>
        </w:tc>
      </w:tr>
      <w:tr w:rsidR="00314834" w:rsidRPr="00973E64" w14:paraId="48737AA3" w14:textId="77777777" w:rsidTr="00D41357">
        <w:trPr>
          <w:trHeight w:val="285"/>
          <w:jc w:val="center"/>
        </w:trPr>
        <w:tc>
          <w:tcPr>
            <w:tcW w:w="2195" w:type="pct"/>
            <w:shd w:val="clear" w:color="auto" w:fill="auto"/>
            <w:noWrap/>
            <w:vAlign w:val="center"/>
          </w:tcPr>
          <w:p w14:paraId="6C95E09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4CD4F5B7" w14:textId="6E8B217D"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0E33BA2" w14:textId="4E9C476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56.68</w:t>
            </w:r>
          </w:p>
        </w:tc>
      </w:tr>
      <w:tr w:rsidR="00314834" w:rsidRPr="00973E64" w14:paraId="65906E83" w14:textId="77777777" w:rsidTr="00D41357">
        <w:trPr>
          <w:trHeight w:val="285"/>
          <w:jc w:val="center"/>
        </w:trPr>
        <w:tc>
          <w:tcPr>
            <w:tcW w:w="2195" w:type="pct"/>
            <w:shd w:val="clear" w:color="auto" w:fill="auto"/>
            <w:noWrap/>
            <w:vAlign w:val="center"/>
          </w:tcPr>
          <w:p w14:paraId="11348F5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286AD092" w14:textId="4AF368C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4D04915" w14:textId="103C32D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39.84</w:t>
            </w:r>
          </w:p>
        </w:tc>
      </w:tr>
      <w:tr w:rsidR="00314834" w:rsidRPr="00973E64" w14:paraId="25863D8E" w14:textId="77777777" w:rsidTr="00D41357">
        <w:trPr>
          <w:trHeight w:val="285"/>
          <w:jc w:val="center"/>
        </w:trPr>
        <w:tc>
          <w:tcPr>
            <w:tcW w:w="2195" w:type="pct"/>
            <w:shd w:val="clear" w:color="auto" w:fill="auto"/>
            <w:noWrap/>
            <w:vAlign w:val="center"/>
          </w:tcPr>
          <w:p w14:paraId="70EC87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3D09F521" w14:textId="7B095CE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420DC689" w14:textId="3AC4DAF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42.66</w:t>
            </w:r>
          </w:p>
        </w:tc>
      </w:tr>
      <w:tr w:rsidR="00314834" w:rsidRPr="00973E64" w14:paraId="71185120" w14:textId="77777777" w:rsidTr="00D41357">
        <w:trPr>
          <w:trHeight w:val="285"/>
          <w:jc w:val="center"/>
        </w:trPr>
        <w:tc>
          <w:tcPr>
            <w:tcW w:w="2195" w:type="pct"/>
            <w:shd w:val="clear" w:color="auto" w:fill="auto"/>
            <w:noWrap/>
            <w:vAlign w:val="center"/>
          </w:tcPr>
          <w:p w14:paraId="29F4248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6298AB6" w14:textId="5FFE5F5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2BB28C8" w14:textId="058BC35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40.81</w:t>
            </w:r>
          </w:p>
        </w:tc>
      </w:tr>
      <w:tr w:rsidR="00314834" w:rsidRPr="00973E64" w14:paraId="6ABC8A25" w14:textId="77777777" w:rsidTr="00D41357">
        <w:trPr>
          <w:trHeight w:val="285"/>
          <w:jc w:val="center"/>
        </w:trPr>
        <w:tc>
          <w:tcPr>
            <w:tcW w:w="2195" w:type="pct"/>
            <w:shd w:val="clear" w:color="auto" w:fill="auto"/>
            <w:noWrap/>
            <w:vAlign w:val="center"/>
          </w:tcPr>
          <w:p w14:paraId="4CED3BF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4422A955" w14:textId="5DB008E9"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0C6EE9C" w14:textId="264DEF6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40.72</w:t>
            </w:r>
          </w:p>
        </w:tc>
      </w:tr>
      <w:tr w:rsidR="00314834" w:rsidRPr="00973E64" w14:paraId="6FABAAFD" w14:textId="77777777" w:rsidTr="00D41357">
        <w:trPr>
          <w:trHeight w:val="285"/>
          <w:jc w:val="center"/>
        </w:trPr>
        <w:tc>
          <w:tcPr>
            <w:tcW w:w="2195" w:type="pct"/>
            <w:shd w:val="clear" w:color="auto" w:fill="auto"/>
            <w:noWrap/>
            <w:vAlign w:val="center"/>
          </w:tcPr>
          <w:p w14:paraId="5E0CA5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26351E2D" w14:textId="13CED342"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ED36A8E" w14:textId="7F141C4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35.58</w:t>
            </w:r>
          </w:p>
        </w:tc>
      </w:tr>
      <w:tr w:rsidR="00314834" w:rsidRPr="00973E64" w14:paraId="4210F7D8" w14:textId="77777777" w:rsidTr="00D41357">
        <w:trPr>
          <w:trHeight w:val="285"/>
          <w:jc w:val="center"/>
        </w:trPr>
        <w:tc>
          <w:tcPr>
            <w:tcW w:w="2195" w:type="pct"/>
            <w:shd w:val="clear" w:color="auto" w:fill="auto"/>
            <w:noWrap/>
            <w:vAlign w:val="center"/>
          </w:tcPr>
          <w:p w14:paraId="27CBB13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4C5A1D7D" w14:textId="7C26746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382A1914" w14:textId="796E300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36.04</w:t>
            </w:r>
          </w:p>
        </w:tc>
      </w:tr>
      <w:tr w:rsidR="00314834" w:rsidRPr="00973E64" w14:paraId="0B88B47E" w14:textId="77777777" w:rsidTr="00D41357">
        <w:trPr>
          <w:trHeight w:val="257"/>
          <w:jc w:val="center"/>
        </w:trPr>
        <w:tc>
          <w:tcPr>
            <w:tcW w:w="294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61D034DC" w14:textId="29FBCE73" w:rsidR="00314834" w:rsidRPr="004F01A3" w:rsidRDefault="00314834" w:rsidP="00D41357">
            <w:pPr>
              <w:jc w:val="center"/>
              <w:rPr>
                <w:rFonts w:ascii="Arial" w:hAnsi="Arial" w:cs="Arial"/>
                <w:sz w:val="21"/>
                <w:szCs w:val="22"/>
              </w:rPr>
            </w:pPr>
            <w:r>
              <w:rPr>
                <w:rFonts w:ascii="Arial" w:hAnsi="Arial" w:cs="Arial" w:hint="eastAsia"/>
                <w:sz w:val="21"/>
                <w:szCs w:val="22"/>
              </w:rPr>
              <w:t>41.46</w:t>
            </w:r>
          </w:p>
        </w:tc>
      </w:tr>
    </w:tbl>
    <w:p w14:paraId="6688B441" w14:textId="6039FD1E"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D43DAB2" w14:textId="77777777" w:rsidTr="00D41357">
        <w:trPr>
          <w:trHeight w:val="285"/>
          <w:tblHeader/>
          <w:jc w:val="center"/>
        </w:trPr>
        <w:tc>
          <w:tcPr>
            <w:tcW w:w="2195"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B2F04CD" w14:textId="77777777" w:rsidTr="00D41357">
        <w:trPr>
          <w:trHeight w:val="345"/>
          <w:jc w:val="center"/>
        </w:trPr>
        <w:tc>
          <w:tcPr>
            <w:tcW w:w="2195" w:type="pct"/>
            <w:shd w:val="clear" w:color="auto" w:fill="auto"/>
            <w:noWrap/>
            <w:vAlign w:val="center"/>
            <w:hideMark/>
          </w:tcPr>
          <w:p w14:paraId="2F29DCF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40FDFB3" w14:textId="72092C5F" w:rsidR="00314834" w:rsidRPr="00973E64" w:rsidRDefault="00314834" w:rsidP="00314834">
            <w:pPr>
              <w:jc w:val="center"/>
              <w:rPr>
                <w:rFonts w:ascii="Arial" w:hAnsi="Arial" w:cs="Arial"/>
                <w:sz w:val="21"/>
                <w:szCs w:val="22"/>
              </w:rPr>
            </w:pPr>
            <w:r>
              <w:rPr>
                <w:rFonts w:ascii="Arial" w:hAnsi="Arial" w:cs="Arial" w:hint="eastAsia"/>
                <w:sz w:val="21"/>
                <w:szCs w:val="22"/>
              </w:rPr>
              <w:t>——</w:t>
            </w:r>
          </w:p>
        </w:tc>
        <w:tc>
          <w:tcPr>
            <w:tcW w:w="2057" w:type="pct"/>
            <w:vAlign w:val="center"/>
          </w:tcPr>
          <w:p w14:paraId="2005D7A8" w14:textId="1A61ECE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47.31</w:t>
            </w:r>
          </w:p>
        </w:tc>
      </w:tr>
      <w:tr w:rsidR="00314834" w:rsidRPr="00973E64" w14:paraId="500C2388" w14:textId="77777777" w:rsidTr="00D41357">
        <w:trPr>
          <w:trHeight w:val="285"/>
          <w:jc w:val="center"/>
        </w:trPr>
        <w:tc>
          <w:tcPr>
            <w:tcW w:w="2195" w:type="pct"/>
            <w:shd w:val="clear" w:color="auto" w:fill="auto"/>
            <w:noWrap/>
            <w:vAlign w:val="center"/>
            <w:hideMark/>
          </w:tcPr>
          <w:p w14:paraId="75D7EBDC"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7804A62" w14:textId="62B8125D"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FB28E5C" w14:textId="310A8680"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47.85</w:t>
            </w:r>
          </w:p>
        </w:tc>
      </w:tr>
      <w:tr w:rsidR="00314834" w:rsidRPr="00973E64" w14:paraId="7507EA42" w14:textId="77777777" w:rsidTr="00D41357">
        <w:trPr>
          <w:trHeight w:val="285"/>
          <w:jc w:val="center"/>
        </w:trPr>
        <w:tc>
          <w:tcPr>
            <w:tcW w:w="2195" w:type="pct"/>
            <w:shd w:val="clear" w:color="auto" w:fill="auto"/>
            <w:noWrap/>
            <w:vAlign w:val="center"/>
            <w:hideMark/>
          </w:tcPr>
          <w:p w14:paraId="7CBBF68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51ED0530" w14:textId="45B67994"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CECD72F" w14:textId="777FB4E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47.23</w:t>
            </w:r>
          </w:p>
        </w:tc>
      </w:tr>
      <w:tr w:rsidR="00314834" w:rsidRPr="00973E64" w14:paraId="38C6AAFD" w14:textId="77777777" w:rsidTr="00D41357">
        <w:trPr>
          <w:trHeight w:val="285"/>
          <w:jc w:val="center"/>
        </w:trPr>
        <w:tc>
          <w:tcPr>
            <w:tcW w:w="2195" w:type="pct"/>
            <w:shd w:val="clear" w:color="auto" w:fill="auto"/>
            <w:noWrap/>
            <w:vAlign w:val="center"/>
            <w:hideMark/>
          </w:tcPr>
          <w:p w14:paraId="4BB2CB0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524B347" w14:textId="64BDF543"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BFE6072" w14:textId="4DAA6A45"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44.1</w:t>
            </w:r>
          </w:p>
        </w:tc>
      </w:tr>
      <w:tr w:rsidR="00314834" w:rsidRPr="00973E64" w14:paraId="108F7B2C" w14:textId="77777777" w:rsidTr="00D41357">
        <w:trPr>
          <w:trHeight w:val="285"/>
          <w:jc w:val="center"/>
        </w:trPr>
        <w:tc>
          <w:tcPr>
            <w:tcW w:w="2195" w:type="pct"/>
            <w:shd w:val="clear" w:color="auto" w:fill="auto"/>
            <w:noWrap/>
            <w:vAlign w:val="center"/>
          </w:tcPr>
          <w:p w14:paraId="389A80E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A4F10D5" w14:textId="7E78D6E2"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6456DBB" w14:textId="430AD42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46.27</w:t>
            </w:r>
          </w:p>
        </w:tc>
      </w:tr>
      <w:tr w:rsidR="00314834" w:rsidRPr="00973E64" w14:paraId="3EEB5E06" w14:textId="77777777" w:rsidTr="00D41357">
        <w:trPr>
          <w:trHeight w:val="285"/>
          <w:jc w:val="center"/>
        </w:trPr>
        <w:tc>
          <w:tcPr>
            <w:tcW w:w="2195" w:type="pct"/>
            <w:shd w:val="clear" w:color="auto" w:fill="auto"/>
            <w:noWrap/>
            <w:vAlign w:val="center"/>
          </w:tcPr>
          <w:p w14:paraId="6B7511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052BCAD7" w14:textId="1B3F218A"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C114E07" w14:textId="61541A8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45.93</w:t>
            </w:r>
          </w:p>
        </w:tc>
      </w:tr>
      <w:tr w:rsidR="00314834" w:rsidRPr="00973E64" w14:paraId="3105C563" w14:textId="77777777" w:rsidTr="00D41357">
        <w:trPr>
          <w:trHeight w:val="285"/>
          <w:jc w:val="center"/>
        </w:trPr>
        <w:tc>
          <w:tcPr>
            <w:tcW w:w="2195" w:type="pct"/>
            <w:shd w:val="clear" w:color="auto" w:fill="auto"/>
            <w:noWrap/>
            <w:vAlign w:val="center"/>
          </w:tcPr>
          <w:p w14:paraId="6682F33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48B908BA" w14:textId="0ACECA6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D90A48E" w14:textId="1EE2306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11EF7949" w14:textId="77777777" w:rsidTr="00D41357">
        <w:trPr>
          <w:trHeight w:val="285"/>
          <w:jc w:val="center"/>
        </w:trPr>
        <w:tc>
          <w:tcPr>
            <w:tcW w:w="2195" w:type="pct"/>
            <w:shd w:val="clear" w:color="auto" w:fill="auto"/>
            <w:noWrap/>
            <w:vAlign w:val="center"/>
          </w:tcPr>
          <w:p w14:paraId="45722CB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482A932B" w14:textId="5EACCA8B"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245CA9EC" w14:textId="1503D22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43.82</w:t>
            </w:r>
          </w:p>
        </w:tc>
      </w:tr>
      <w:tr w:rsidR="00314834" w:rsidRPr="00973E64" w14:paraId="1EE608EA" w14:textId="77777777" w:rsidTr="00D41357">
        <w:trPr>
          <w:trHeight w:val="285"/>
          <w:jc w:val="center"/>
        </w:trPr>
        <w:tc>
          <w:tcPr>
            <w:tcW w:w="2195" w:type="pct"/>
            <w:shd w:val="clear" w:color="auto" w:fill="auto"/>
            <w:noWrap/>
            <w:vAlign w:val="center"/>
          </w:tcPr>
          <w:p w14:paraId="2B0CA1F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EAF30CB" w14:textId="17185553"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41EF92F8" w14:textId="579E76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45.6</w:t>
            </w:r>
          </w:p>
        </w:tc>
      </w:tr>
      <w:tr w:rsidR="00314834" w:rsidRPr="00973E64" w14:paraId="4B0E39D6" w14:textId="77777777" w:rsidTr="00D41357">
        <w:trPr>
          <w:trHeight w:val="285"/>
          <w:jc w:val="center"/>
        </w:trPr>
        <w:tc>
          <w:tcPr>
            <w:tcW w:w="2195" w:type="pct"/>
            <w:shd w:val="clear" w:color="auto" w:fill="auto"/>
            <w:noWrap/>
            <w:vAlign w:val="center"/>
          </w:tcPr>
          <w:p w14:paraId="79F0C4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24A239DB" w14:textId="34F507E6"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E923BD4" w14:textId="4DCC5F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78ACF13C" w14:textId="77777777" w:rsidTr="00D41357">
        <w:trPr>
          <w:trHeight w:val="285"/>
          <w:jc w:val="center"/>
        </w:trPr>
        <w:tc>
          <w:tcPr>
            <w:tcW w:w="2195" w:type="pct"/>
            <w:shd w:val="clear" w:color="auto" w:fill="auto"/>
            <w:noWrap/>
            <w:vAlign w:val="center"/>
          </w:tcPr>
          <w:p w14:paraId="7BCDB0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1CF7AA63" w14:textId="34056A3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45053D5" w14:textId="5769A7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5EA7808" w14:textId="77777777" w:rsidTr="00D41357">
        <w:trPr>
          <w:trHeight w:val="285"/>
          <w:jc w:val="center"/>
        </w:trPr>
        <w:tc>
          <w:tcPr>
            <w:tcW w:w="2195" w:type="pct"/>
            <w:shd w:val="clear" w:color="auto" w:fill="auto"/>
            <w:noWrap/>
            <w:vAlign w:val="center"/>
          </w:tcPr>
          <w:p w14:paraId="1DAF895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72351397" w14:textId="5F23A229"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93D7626" w14:textId="7DD120A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39.02</w:t>
            </w:r>
          </w:p>
        </w:tc>
      </w:tr>
      <w:tr w:rsidR="00314834" w:rsidRPr="00973E64" w14:paraId="0CCBC4A6" w14:textId="77777777" w:rsidTr="00D41357">
        <w:trPr>
          <w:trHeight w:val="257"/>
          <w:jc w:val="center"/>
        </w:trPr>
        <w:tc>
          <w:tcPr>
            <w:tcW w:w="294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ACD9B4E" w14:textId="7A14C355" w:rsidR="00314834" w:rsidRPr="004F01A3" w:rsidRDefault="00314834" w:rsidP="00D41357">
            <w:pPr>
              <w:jc w:val="center"/>
              <w:rPr>
                <w:rFonts w:ascii="Arial" w:hAnsi="Arial" w:cs="Arial"/>
                <w:sz w:val="21"/>
                <w:szCs w:val="22"/>
              </w:rPr>
            </w:pPr>
            <w:r>
              <w:rPr>
                <w:rFonts w:ascii="Arial" w:hAnsi="Arial" w:cs="Arial" w:hint="eastAsia"/>
                <w:sz w:val="21"/>
                <w:szCs w:val="22"/>
              </w:rPr>
              <w:t>45.09</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05F869DF"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31B42B7" w14:textId="77777777" w:rsidTr="00D41357">
        <w:trPr>
          <w:trHeight w:val="285"/>
          <w:tblHeader/>
          <w:jc w:val="center"/>
        </w:trPr>
        <w:tc>
          <w:tcPr>
            <w:tcW w:w="2195"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43EA7DEE" w14:textId="77777777" w:rsidTr="00D41357">
        <w:trPr>
          <w:trHeight w:val="345"/>
          <w:jc w:val="center"/>
        </w:trPr>
        <w:tc>
          <w:tcPr>
            <w:tcW w:w="2195" w:type="pct"/>
            <w:shd w:val="clear" w:color="auto" w:fill="auto"/>
            <w:noWrap/>
            <w:vAlign w:val="center"/>
            <w:hideMark/>
          </w:tcPr>
          <w:p w14:paraId="77DB5A8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352D6E46" w14:textId="79648F97"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2AEC3CF0" w14:textId="7EA40920"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60.77</w:t>
            </w:r>
          </w:p>
        </w:tc>
      </w:tr>
      <w:tr w:rsidR="00AC4864" w:rsidRPr="00973E64" w14:paraId="05AF3049" w14:textId="77777777" w:rsidTr="00D41357">
        <w:trPr>
          <w:trHeight w:val="285"/>
          <w:jc w:val="center"/>
        </w:trPr>
        <w:tc>
          <w:tcPr>
            <w:tcW w:w="2195" w:type="pct"/>
            <w:shd w:val="clear" w:color="auto" w:fill="auto"/>
            <w:noWrap/>
            <w:vAlign w:val="center"/>
            <w:hideMark/>
          </w:tcPr>
          <w:p w14:paraId="15EDFCE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660B59BE" w14:textId="7E2903E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6</w:t>
            </w:r>
          </w:p>
        </w:tc>
        <w:tc>
          <w:tcPr>
            <w:tcW w:w="2057" w:type="pct"/>
            <w:vAlign w:val="center"/>
          </w:tcPr>
          <w:p w14:paraId="5C7EC096" w14:textId="53F09573"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47.63</w:t>
            </w:r>
          </w:p>
        </w:tc>
      </w:tr>
      <w:tr w:rsidR="00AC4864" w:rsidRPr="00973E64" w14:paraId="0AEBE7BB" w14:textId="77777777" w:rsidTr="00D41357">
        <w:trPr>
          <w:trHeight w:val="285"/>
          <w:jc w:val="center"/>
        </w:trPr>
        <w:tc>
          <w:tcPr>
            <w:tcW w:w="2195" w:type="pct"/>
            <w:shd w:val="clear" w:color="auto" w:fill="auto"/>
            <w:noWrap/>
            <w:vAlign w:val="center"/>
            <w:hideMark/>
          </w:tcPr>
          <w:p w14:paraId="2CDC025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0F518DD5" w14:textId="7F8F44E8"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6BAE4E4" w14:textId="1FEA7C7C"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44.1</w:t>
            </w:r>
          </w:p>
        </w:tc>
      </w:tr>
      <w:tr w:rsidR="00AC4864" w:rsidRPr="00973E64" w14:paraId="16361879" w14:textId="77777777" w:rsidTr="00D41357">
        <w:trPr>
          <w:trHeight w:val="285"/>
          <w:jc w:val="center"/>
        </w:trPr>
        <w:tc>
          <w:tcPr>
            <w:tcW w:w="2195" w:type="pct"/>
            <w:shd w:val="clear" w:color="auto" w:fill="auto"/>
            <w:noWrap/>
            <w:vAlign w:val="center"/>
            <w:hideMark/>
          </w:tcPr>
          <w:p w14:paraId="1725AFCD"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BD60E29" w14:textId="3D7E052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DEA07B1" w14:textId="4A5CAFC8"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49.26</w:t>
            </w:r>
          </w:p>
        </w:tc>
      </w:tr>
      <w:tr w:rsidR="00AC4864" w:rsidRPr="00973E64" w14:paraId="7491BD54" w14:textId="77777777" w:rsidTr="00D41357">
        <w:trPr>
          <w:trHeight w:val="285"/>
          <w:jc w:val="center"/>
        </w:trPr>
        <w:tc>
          <w:tcPr>
            <w:tcW w:w="2195" w:type="pct"/>
            <w:shd w:val="clear" w:color="auto" w:fill="auto"/>
            <w:noWrap/>
            <w:vAlign w:val="center"/>
          </w:tcPr>
          <w:p w14:paraId="3455A782"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507FFFD" w14:textId="2702A228"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2EF47DFA" w14:textId="38B280B4"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43.4</w:t>
            </w:r>
          </w:p>
        </w:tc>
      </w:tr>
      <w:tr w:rsidR="00AC4864" w:rsidRPr="00973E64" w14:paraId="01AF83A5" w14:textId="77777777" w:rsidTr="00D41357">
        <w:trPr>
          <w:trHeight w:val="285"/>
          <w:jc w:val="center"/>
        </w:trPr>
        <w:tc>
          <w:tcPr>
            <w:tcW w:w="2195" w:type="pct"/>
            <w:shd w:val="clear" w:color="auto" w:fill="auto"/>
            <w:noWrap/>
            <w:vAlign w:val="center"/>
          </w:tcPr>
          <w:p w14:paraId="161933BB"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5FE25C48" w14:textId="2A2540EC"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9FB1DB6" w14:textId="2FF89F6C"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40.31</w:t>
            </w:r>
          </w:p>
        </w:tc>
      </w:tr>
      <w:tr w:rsidR="00AC4864" w:rsidRPr="00973E64" w14:paraId="5D675441" w14:textId="77777777" w:rsidTr="00D41357">
        <w:trPr>
          <w:trHeight w:val="285"/>
          <w:jc w:val="center"/>
        </w:trPr>
        <w:tc>
          <w:tcPr>
            <w:tcW w:w="2195" w:type="pct"/>
            <w:shd w:val="clear" w:color="auto" w:fill="auto"/>
            <w:noWrap/>
            <w:vAlign w:val="center"/>
          </w:tcPr>
          <w:p w14:paraId="455A1114"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B4E18B1" w14:textId="7A503F9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10</w:t>
            </w:r>
          </w:p>
        </w:tc>
        <w:tc>
          <w:tcPr>
            <w:tcW w:w="2057" w:type="pct"/>
            <w:vAlign w:val="center"/>
          </w:tcPr>
          <w:p w14:paraId="6E160268" w14:textId="1D4A5DE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47.2</w:t>
            </w:r>
          </w:p>
        </w:tc>
      </w:tr>
      <w:tr w:rsidR="00AC4864" w:rsidRPr="00973E64" w14:paraId="0A2AF378" w14:textId="77777777" w:rsidTr="00D41357">
        <w:trPr>
          <w:trHeight w:val="285"/>
          <w:jc w:val="center"/>
        </w:trPr>
        <w:tc>
          <w:tcPr>
            <w:tcW w:w="2195" w:type="pct"/>
            <w:shd w:val="clear" w:color="auto" w:fill="auto"/>
            <w:noWrap/>
            <w:vAlign w:val="center"/>
          </w:tcPr>
          <w:p w14:paraId="601820D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8B0F981" w14:textId="7B56675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58608714" w14:textId="5A6CED6D"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46.18</w:t>
            </w:r>
          </w:p>
        </w:tc>
      </w:tr>
      <w:tr w:rsidR="00AC4864" w:rsidRPr="00973E64" w14:paraId="16CBDC64" w14:textId="77777777" w:rsidTr="00D41357">
        <w:trPr>
          <w:trHeight w:val="285"/>
          <w:jc w:val="center"/>
        </w:trPr>
        <w:tc>
          <w:tcPr>
            <w:tcW w:w="2195" w:type="pct"/>
            <w:shd w:val="clear" w:color="auto" w:fill="auto"/>
            <w:noWrap/>
            <w:vAlign w:val="center"/>
          </w:tcPr>
          <w:p w14:paraId="2CCAF6F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17160AA" w14:textId="7264F37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9601B1" w14:textId="0958A98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41.13</w:t>
            </w:r>
          </w:p>
        </w:tc>
      </w:tr>
      <w:tr w:rsidR="00AC4864" w:rsidRPr="00973E64" w14:paraId="142A4530" w14:textId="77777777" w:rsidTr="00D41357">
        <w:trPr>
          <w:trHeight w:val="285"/>
          <w:jc w:val="center"/>
        </w:trPr>
        <w:tc>
          <w:tcPr>
            <w:tcW w:w="2195" w:type="pct"/>
            <w:shd w:val="clear" w:color="auto" w:fill="auto"/>
            <w:noWrap/>
            <w:vAlign w:val="center"/>
          </w:tcPr>
          <w:p w14:paraId="25D2955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1AB8CAA2" w14:textId="221F0FA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3E426505" w14:textId="43A34CB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41.8</w:t>
            </w:r>
          </w:p>
        </w:tc>
      </w:tr>
      <w:tr w:rsidR="00AC4864" w:rsidRPr="00973E64" w14:paraId="20076FFF" w14:textId="77777777" w:rsidTr="00D41357">
        <w:trPr>
          <w:trHeight w:val="285"/>
          <w:jc w:val="center"/>
        </w:trPr>
        <w:tc>
          <w:tcPr>
            <w:tcW w:w="2195" w:type="pct"/>
            <w:shd w:val="clear" w:color="auto" w:fill="auto"/>
            <w:noWrap/>
            <w:vAlign w:val="center"/>
          </w:tcPr>
          <w:p w14:paraId="34AD0A2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D6B00C2" w14:textId="2502707F"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3D091214" w14:textId="573C72B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43.26</w:t>
            </w:r>
          </w:p>
        </w:tc>
      </w:tr>
      <w:tr w:rsidR="00AC4864" w:rsidRPr="00973E64" w14:paraId="2C2CC836" w14:textId="77777777" w:rsidTr="00D41357">
        <w:trPr>
          <w:trHeight w:val="285"/>
          <w:jc w:val="center"/>
        </w:trPr>
        <w:tc>
          <w:tcPr>
            <w:tcW w:w="2195" w:type="pct"/>
            <w:shd w:val="clear" w:color="auto" w:fill="auto"/>
            <w:noWrap/>
            <w:vAlign w:val="center"/>
          </w:tcPr>
          <w:p w14:paraId="58603E3C"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7F407143" w14:textId="1A966EB7"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6462600" w14:textId="34335FD5"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42.86</w:t>
            </w:r>
          </w:p>
        </w:tc>
      </w:tr>
      <w:tr w:rsidR="00314834" w:rsidRPr="00973E64" w14:paraId="1128D266" w14:textId="77777777" w:rsidTr="00D41357">
        <w:trPr>
          <w:trHeight w:val="257"/>
          <w:jc w:val="center"/>
        </w:trPr>
        <w:tc>
          <w:tcPr>
            <w:tcW w:w="294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009C074" w14:textId="05B5AC08" w:rsidR="00314834" w:rsidRPr="004F01A3" w:rsidRDefault="00314834" w:rsidP="00D41357">
            <w:pPr>
              <w:jc w:val="center"/>
              <w:rPr>
                <w:rFonts w:ascii="Arial" w:hAnsi="Arial" w:cs="Arial"/>
                <w:sz w:val="21"/>
                <w:szCs w:val="22"/>
              </w:rPr>
            </w:pPr>
            <w:r>
              <w:rPr>
                <w:rFonts w:ascii="Arial" w:hAnsi="Arial" w:cs="Arial" w:hint="eastAsia"/>
                <w:sz w:val="21"/>
                <w:szCs w:val="22"/>
              </w:rPr>
              <w:t>45.66</w:t>
            </w:r>
          </w:p>
        </w:tc>
      </w:tr>
    </w:tbl>
    <w:p w14:paraId="72387BCC" w14:textId="304256DC"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7F9446E" w14:textId="77777777" w:rsidTr="00D41357">
        <w:trPr>
          <w:trHeight w:val="285"/>
          <w:tblHeader/>
          <w:jc w:val="center"/>
        </w:trPr>
        <w:tc>
          <w:tcPr>
            <w:tcW w:w="2195"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1D6461" w:rsidRPr="00973E64" w14:paraId="7D8579E9" w14:textId="77777777" w:rsidTr="00D41357">
        <w:trPr>
          <w:trHeight w:val="345"/>
          <w:jc w:val="center"/>
        </w:trPr>
        <w:tc>
          <w:tcPr>
            <w:tcW w:w="2195" w:type="pct"/>
            <w:shd w:val="clear" w:color="auto" w:fill="auto"/>
            <w:noWrap/>
            <w:vAlign w:val="center"/>
            <w:hideMark/>
          </w:tcPr>
          <w:p w14:paraId="40C301C9"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14284B5F" w14:textId="2FD0DA8A"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68E03CB2" w14:textId="3750A460"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37.61</w:t>
            </w:r>
          </w:p>
        </w:tc>
      </w:tr>
      <w:tr w:rsidR="001D6461" w:rsidRPr="00973E64" w14:paraId="05791542" w14:textId="77777777" w:rsidTr="00D41357">
        <w:trPr>
          <w:trHeight w:val="285"/>
          <w:jc w:val="center"/>
        </w:trPr>
        <w:tc>
          <w:tcPr>
            <w:tcW w:w="2195" w:type="pct"/>
            <w:shd w:val="clear" w:color="auto" w:fill="auto"/>
            <w:noWrap/>
            <w:vAlign w:val="center"/>
            <w:hideMark/>
          </w:tcPr>
          <w:p w14:paraId="04A2EC83"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795823A5" w14:textId="52C77216"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455C6AC6" w14:textId="50F83E0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44.48</w:t>
            </w:r>
          </w:p>
        </w:tc>
      </w:tr>
      <w:tr w:rsidR="001D6461" w:rsidRPr="00973E64" w14:paraId="467B57F3" w14:textId="77777777" w:rsidTr="00D41357">
        <w:trPr>
          <w:trHeight w:val="285"/>
          <w:jc w:val="center"/>
        </w:trPr>
        <w:tc>
          <w:tcPr>
            <w:tcW w:w="2195" w:type="pct"/>
            <w:shd w:val="clear" w:color="auto" w:fill="auto"/>
            <w:noWrap/>
            <w:vAlign w:val="center"/>
            <w:hideMark/>
          </w:tcPr>
          <w:p w14:paraId="11314AF6"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B158BDF" w14:textId="20257D3F"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4A3AEF1" w14:textId="4920BE3C"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51.9</w:t>
            </w:r>
          </w:p>
        </w:tc>
      </w:tr>
      <w:tr w:rsidR="001D6461" w:rsidRPr="00973E64" w14:paraId="30D1C322" w14:textId="77777777" w:rsidTr="00D41357">
        <w:trPr>
          <w:trHeight w:val="285"/>
          <w:jc w:val="center"/>
        </w:trPr>
        <w:tc>
          <w:tcPr>
            <w:tcW w:w="2195" w:type="pct"/>
            <w:shd w:val="clear" w:color="auto" w:fill="auto"/>
            <w:noWrap/>
            <w:vAlign w:val="center"/>
            <w:hideMark/>
          </w:tcPr>
          <w:p w14:paraId="04E9DD9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AE7D629" w14:textId="68E57E13"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B0F9B9D" w14:textId="08896CE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40.46</w:t>
            </w:r>
          </w:p>
        </w:tc>
      </w:tr>
      <w:tr w:rsidR="001D6461" w:rsidRPr="00973E64" w14:paraId="6CC5FA25" w14:textId="77777777" w:rsidTr="00D41357">
        <w:trPr>
          <w:trHeight w:val="285"/>
          <w:jc w:val="center"/>
        </w:trPr>
        <w:tc>
          <w:tcPr>
            <w:tcW w:w="2195" w:type="pct"/>
            <w:shd w:val="clear" w:color="auto" w:fill="auto"/>
            <w:noWrap/>
            <w:vAlign w:val="center"/>
          </w:tcPr>
          <w:p w14:paraId="7A37B4C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462051A6" w14:textId="1638E0BE"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60E92F3C" w14:textId="3D422A1B"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4785190C" w14:textId="77777777" w:rsidTr="00D41357">
        <w:trPr>
          <w:trHeight w:val="285"/>
          <w:jc w:val="center"/>
        </w:trPr>
        <w:tc>
          <w:tcPr>
            <w:tcW w:w="2195" w:type="pct"/>
            <w:shd w:val="clear" w:color="auto" w:fill="auto"/>
            <w:noWrap/>
            <w:vAlign w:val="center"/>
          </w:tcPr>
          <w:p w14:paraId="021A461F"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500BD4C" w14:textId="26CFCEB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486AE2A1" w14:textId="5BB8A78E"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47.77</w:t>
            </w:r>
          </w:p>
        </w:tc>
      </w:tr>
      <w:tr w:rsidR="001D6461" w:rsidRPr="00973E64" w14:paraId="453CB386" w14:textId="77777777" w:rsidTr="00D41357">
        <w:trPr>
          <w:trHeight w:val="285"/>
          <w:jc w:val="center"/>
        </w:trPr>
        <w:tc>
          <w:tcPr>
            <w:tcW w:w="2195" w:type="pct"/>
            <w:shd w:val="clear" w:color="auto" w:fill="auto"/>
            <w:noWrap/>
            <w:vAlign w:val="center"/>
          </w:tcPr>
          <w:p w14:paraId="581EC40A"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F5395F1" w14:textId="13CE8F31"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4ABFE04" w14:textId="794D30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41.49</w:t>
            </w:r>
          </w:p>
        </w:tc>
      </w:tr>
      <w:tr w:rsidR="001D6461" w:rsidRPr="00973E64" w14:paraId="6DF3FA83" w14:textId="77777777" w:rsidTr="00D41357">
        <w:trPr>
          <w:trHeight w:val="285"/>
          <w:jc w:val="center"/>
        </w:trPr>
        <w:tc>
          <w:tcPr>
            <w:tcW w:w="2195" w:type="pct"/>
            <w:shd w:val="clear" w:color="auto" w:fill="auto"/>
            <w:noWrap/>
            <w:vAlign w:val="center"/>
          </w:tcPr>
          <w:p w14:paraId="44BFEDE0"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2158E2F" w14:textId="294135C7"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5FFC5273" w14:textId="18AA7F01"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37.8</w:t>
            </w:r>
          </w:p>
        </w:tc>
      </w:tr>
      <w:tr w:rsidR="001D6461" w:rsidRPr="00973E64" w14:paraId="4FFAE00D" w14:textId="77777777" w:rsidTr="00D41357">
        <w:trPr>
          <w:trHeight w:val="285"/>
          <w:jc w:val="center"/>
        </w:trPr>
        <w:tc>
          <w:tcPr>
            <w:tcW w:w="2195" w:type="pct"/>
            <w:shd w:val="clear" w:color="auto" w:fill="auto"/>
            <w:noWrap/>
            <w:vAlign w:val="center"/>
          </w:tcPr>
          <w:p w14:paraId="43DE73A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80744C0" w14:textId="5E3533A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59E56259" w14:textId="38B225B3"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5E60B85D" w14:textId="77777777" w:rsidTr="00D41357">
        <w:trPr>
          <w:trHeight w:val="285"/>
          <w:jc w:val="center"/>
        </w:trPr>
        <w:tc>
          <w:tcPr>
            <w:tcW w:w="2195" w:type="pct"/>
            <w:shd w:val="clear" w:color="auto" w:fill="auto"/>
            <w:noWrap/>
            <w:vAlign w:val="center"/>
          </w:tcPr>
          <w:p w14:paraId="667225E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248D7F" w14:textId="5EFCA10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495509AB" w14:textId="1208B1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39.79</w:t>
            </w:r>
          </w:p>
        </w:tc>
      </w:tr>
      <w:tr w:rsidR="001D6461" w:rsidRPr="00973E64" w14:paraId="3C9B2710" w14:textId="77777777" w:rsidTr="00D41357">
        <w:trPr>
          <w:trHeight w:val="285"/>
          <w:jc w:val="center"/>
        </w:trPr>
        <w:tc>
          <w:tcPr>
            <w:tcW w:w="2195" w:type="pct"/>
            <w:shd w:val="clear" w:color="auto" w:fill="auto"/>
            <w:noWrap/>
            <w:vAlign w:val="center"/>
          </w:tcPr>
          <w:p w14:paraId="3F8DC06C"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C1BB3A5" w14:textId="309E30A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0DC79491" w14:textId="2C09A283"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34.44</w:t>
            </w:r>
          </w:p>
        </w:tc>
      </w:tr>
      <w:tr w:rsidR="001D6461" w:rsidRPr="00973E64" w14:paraId="37996EED" w14:textId="77777777" w:rsidTr="00D41357">
        <w:trPr>
          <w:trHeight w:val="285"/>
          <w:jc w:val="center"/>
        </w:trPr>
        <w:tc>
          <w:tcPr>
            <w:tcW w:w="2195" w:type="pct"/>
            <w:shd w:val="clear" w:color="auto" w:fill="auto"/>
            <w:noWrap/>
            <w:vAlign w:val="center"/>
          </w:tcPr>
          <w:p w14:paraId="273666FB"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D1980AD" w14:textId="6743241B"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66A505B" w14:textId="56C9297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35.84</w:t>
            </w:r>
          </w:p>
        </w:tc>
      </w:tr>
      <w:tr w:rsidR="00314834" w:rsidRPr="00973E64" w14:paraId="24955AFD" w14:textId="77777777" w:rsidTr="00D41357">
        <w:trPr>
          <w:trHeight w:val="257"/>
          <w:jc w:val="center"/>
        </w:trPr>
        <w:tc>
          <w:tcPr>
            <w:tcW w:w="294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29FE8732" w14:textId="4DE3265A" w:rsidR="00314834" w:rsidRPr="004F01A3" w:rsidRDefault="00314834" w:rsidP="00D41357">
            <w:pPr>
              <w:jc w:val="center"/>
              <w:rPr>
                <w:rFonts w:ascii="Arial" w:hAnsi="Arial" w:cs="Arial"/>
                <w:sz w:val="21"/>
                <w:szCs w:val="22"/>
              </w:rPr>
            </w:pPr>
            <w:r>
              <w:rPr>
                <w:rFonts w:ascii="Arial" w:hAnsi="Arial" w:cs="Arial" w:hint="eastAsia"/>
                <w:sz w:val="21"/>
                <w:szCs w:val="22"/>
              </w:rPr>
              <w:t>41.16</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78C56840"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C858508" w14:textId="77777777" w:rsidTr="00D41357">
        <w:trPr>
          <w:trHeight w:val="285"/>
          <w:tblHeader/>
          <w:jc w:val="center"/>
        </w:trPr>
        <w:tc>
          <w:tcPr>
            <w:tcW w:w="2195"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570BD3AF" w14:textId="77777777" w:rsidTr="00D41357">
        <w:trPr>
          <w:trHeight w:val="345"/>
          <w:jc w:val="center"/>
        </w:trPr>
        <w:tc>
          <w:tcPr>
            <w:tcW w:w="2195" w:type="pct"/>
            <w:shd w:val="clear" w:color="auto" w:fill="auto"/>
            <w:noWrap/>
            <w:vAlign w:val="center"/>
            <w:hideMark/>
          </w:tcPr>
          <w:p w14:paraId="394D61F1"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8B332D0" w14:textId="3EF4912E"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3DB154B7" w14:textId="57060AF2"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48.31</w:t>
            </w:r>
          </w:p>
        </w:tc>
      </w:tr>
      <w:tr w:rsidR="00AC4864" w:rsidRPr="00973E64" w14:paraId="4F2A6282" w14:textId="77777777" w:rsidTr="00D41357">
        <w:trPr>
          <w:trHeight w:val="285"/>
          <w:jc w:val="center"/>
        </w:trPr>
        <w:tc>
          <w:tcPr>
            <w:tcW w:w="2195" w:type="pct"/>
            <w:shd w:val="clear" w:color="auto" w:fill="auto"/>
            <w:noWrap/>
            <w:vAlign w:val="center"/>
            <w:hideMark/>
          </w:tcPr>
          <w:p w14:paraId="7BC4CD4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4804A597" w14:textId="0BA33140"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5168B2" w14:textId="087CFD9D"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45.78</w:t>
            </w:r>
          </w:p>
        </w:tc>
      </w:tr>
      <w:tr w:rsidR="00AC4864" w:rsidRPr="00973E64" w14:paraId="606D8CF1" w14:textId="77777777" w:rsidTr="00D41357">
        <w:trPr>
          <w:trHeight w:val="285"/>
          <w:jc w:val="center"/>
        </w:trPr>
        <w:tc>
          <w:tcPr>
            <w:tcW w:w="2195" w:type="pct"/>
            <w:shd w:val="clear" w:color="auto" w:fill="auto"/>
            <w:noWrap/>
            <w:vAlign w:val="center"/>
            <w:hideMark/>
          </w:tcPr>
          <w:p w14:paraId="2811FA28"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54B69DB5" w14:textId="71240E5D"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CCD0609" w14:textId="0A7DF987"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46.19</w:t>
            </w:r>
          </w:p>
        </w:tc>
      </w:tr>
      <w:tr w:rsidR="00AC4864" w:rsidRPr="00973E64" w14:paraId="52BF016B" w14:textId="77777777" w:rsidTr="00D41357">
        <w:trPr>
          <w:trHeight w:val="285"/>
          <w:jc w:val="center"/>
        </w:trPr>
        <w:tc>
          <w:tcPr>
            <w:tcW w:w="2195" w:type="pct"/>
            <w:shd w:val="clear" w:color="auto" w:fill="auto"/>
            <w:noWrap/>
            <w:vAlign w:val="center"/>
            <w:hideMark/>
          </w:tcPr>
          <w:p w14:paraId="65C4D53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B3371E5" w14:textId="5A1A611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0FA547C5" w14:textId="5C3A4D3B"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45.71</w:t>
            </w:r>
          </w:p>
        </w:tc>
      </w:tr>
      <w:tr w:rsidR="00AC4864" w:rsidRPr="00973E64" w14:paraId="2FC996D7" w14:textId="77777777" w:rsidTr="00D41357">
        <w:trPr>
          <w:trHeight w:val="285"/>
          <w:jc w:val="center"/>
        </w:trPr>
        <w:tc>
          <w:tcPr>
            <w:tcW w:w="2195" w:type="pct"/>
            <w:shd w:val="clear" w:color="auto" w:fill="auto"/>
            <w:noWrap/>
            <w:vAlign w:val="center"/>
          </w:tcPr>
          <w:p w14:paraId="04A6503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7B5F5E56" w14:textId="5851E39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14B2F0B9" w14:textId="148A3253"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45.19</w:t>
            </w:r>
          </w:p>
        </w:tc>
      </w:tr>
      <w:tr w:rsidR="00AC4864" w:rsidRPr="00973E64" w14:paraId="125603F1" w14:textId="77777777" w:rsidTr="00D41357">
        <w:trPr>
          <w:trHeight w:val="285"/>
          <w:jc w:val="center"/>
        </w:trPr>
        <w:tc>
          <w:tcPr>
            <w:tcW w:w="2195" w:type="pct"/>
            <w:shd w:val="clear" w:color="auto" w:fill="auto"/>
            <w:noWrap/>
            <w:vAlign w:val="center"/>
          </w:tcPr>
          <w:p w14:paraId="63AC815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6BEA81CD" w14:textId="61F28EE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1E829334" w14:textId="2650CF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62D4A0FD" w14:textId="77777777" w:rsidTr="00D41357">
        <w:trPr>
          <w:trHeight w:val="285"/>
          <w:jc w:val="center"/>
        </w:trPr>
        <w:tc>
          <w:tcPr>
            <w:tcW w:w="2195" w:type="pct"/>
            <w:shd w:val="clear" w:color="auto" w:fill="auto"/>
            <w:noWrap/>
            <w:vAlign w:val="center"/>
          </w:tcPr>
          <w:p w14:paraId="08E1E40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5CF6CD11" w14:textId="70A4DC50"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0325F92B" w14:textId="5288338B"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42.61</w:t>
            </w:r>
          </w:p>
        </w:tc>
      </w:tr>
      <w:tr w:rsidR="00AC4864" w:rsidRPr="00973E64" w14:paraId="21C48E91" w14:textId="77777777" w:rsidTr="00D41357">
        <w:trPr>
          <w:trHeight w:val="285"/>
          <w:jc w:val="center"/>
        </w:trPr>
        <w:tc>
          <w:tcPr>
            <w:tcW w:w="2195" w:type="pct"/>
            <w:shd w:val="clear" w:color="auto" w:fill="auto"/>
            <w:noWrap/>
            <w:vAlign w:val="center"/>
          </w:tcPr>
          <w:p w14:paraId="1230F6D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B7B2472" w14:textId="73E08F8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E32110A" w14:textId="5CA182D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49.27</w:t>
            </w:r>
          </w:p>
        </w:tc>
      </w:tr>
      <w:tr w:rsidR="00AC4864" w:rsidRPr="00973E64" w14:paraId="735BA255" w14:textId="77777777" w:rsidTr="00D41357">
        <w:trPr>
          <w:trHeight w:val="285"/>
          <w:jc w:val="center"/>
        </w:trPr>
        <w:tc>
          <w:tcPr>
            <w:tcW w:w="2195" w:type="pct"/>
            <w:shd w:val="clear" w:color="auto" w:fill="auto"/>
            <w:noWrap/>
            <w:vAlign w:val="center"/>
          </w:tcPr>
          <w:p w14:paraId="0C9E13AA"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27652312" w14:textId="4DEA0D19"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DFF39DC" w14:textId="2AD22201"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43.67</w:t>
            </w:r>
          </w:p>
        </w:tc>
      </w:tr>
      <w:tr w:rsidR="00AC4864" w:rsidRPr="00973E64" w14:paraId="1BEE1AC9" w14:textId="77777777" w:rsidTr="00D41357">
        <w:trPr>
          <w:trHeight w:val="285"/>
          <w:jc w:val="center"/>
        </w:trPr>
        <w:tc>
          <w:tcPr>
            <w:tcW w:w="2195" w:type="pct"/>
            <w:shd w:val="clear" w:color="auto" w:fill="auto"/>
            <w:noWrap/>
            <w:vAlign w:val="center"/>
          </w:tcPr>
          <w:p w14:paraId="1D6F88F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5AE76AB0" w14:textId="14F61BF3"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AF4C9C9" w14:textId="7BD05AF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48.44</w:t>
            </w:r>
          </w:p>
        </w:tc>
      </w:tr>
      <w:tr w:rsidR="00AC4864" w:rsidRPr="00973E64" w14:paraId="7A152004" w14:textId="77777777" w:rsidTr="00D41357">
        <w:trPr>
          <w:trHeight w:val="285"/>
          <w:jc w:val="center"/>
        </w:trPr>
        <w:tc>
          <w:tcPr>
            <w:tcW w:w="2195" w:type="pct"/>
            <w:shd w:val="clear" w:color="auto" w:fill="auto"/>
            <w:noWrap/>
            <w:vAlign w:val="center"/>
          </w:tcPr>
          <w:p w14:paraId="188640C0"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716ED446" w14:textId="129ED81B"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43D2690E" w14:textId="25108B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1CB4E1D2" w14:textId="77777777" w:rsidTr="00D41357">
        <w:trPr>
          <w:trHeight w:val="285"/>
          <w:jc w:val="center"/>
        </w:trPr>
        <w:tc>
          <w:tcPr>
            <w:tcW w:w="2195" w:type="pct"/>
            <w:shd w:val="clear" w:color="auto" w:fill="auto"/>
            <w:noWrap/>
            <w:vAlign w:val="center"/>
          </w:tcPr>
          <w:p w14:paraId="177A22CE"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4395FB4C" w14:textId="7C1DB601"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6BD670DE" w14:textId="27F61106"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42.25</w:t>
            </w:r>
          </w:p>
        </w:tc>
      </w:tr>
      <w:tr w:rsidR="00314834" w:rsidRPr="00973E64" w14:paraId="753D2A3E" w14:textId="77777777" w:rsidTr="00D41357">
        <w:trPr>
          <w:trHeight w:val="257"/>
          <w:jc w:val="center"/>
        </w:trPr>
        <w:tc>
          <w:tcPr>
            <w:tcW w:w="294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F798DAD" w14:textId="2EF24FA0" w:rsidR="00314834" w:rsidRPr="004F01A3" w:rsidRDefault="00314834" w:rsidP="00D41357">
            <w:pPr>
              <w:jc w:val="center"/>
              <w:rPr>
                <w:rFonts w:ascii="Arial" w:hAnsi="Arial" w:cs="Arial"/>
                <w:sz w:val="21"/>
                <w:szCs w:val="22"/>
              </w:rPr>
            </w:pPr>
            <w:r>
              <w:rPr>
                <w:rFonts w:ascii="Arial" w:hAnsi="Arial" w:cs="Arial" w:hint="eastAsia"/>
                <w:sz w:val="21"/>
                <w:szCs w:val="22"/>
              </w:rPr>
              <w:t>45.24</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5A00A1D7"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82134E" w:rsidRPr="004158F5">
        <w:rPr>
          <w:rFonts w:ascii="Arial" w:hAnsi="Arial" w:cs="Arial" w:hint="eastAsia"/>
          <w:sz w:val="21"/>
          <w:szCs w:val="21"/>
        </w:rPr>
        <w:t>名佳花园三区</w:t>
      </w:r>
      <w:r w:rsidR="0008540D" w:rsidRPr="004158F5">
        <w:rPr>
          <w:rFonts w:ascii="Arial" w:hAnsi="Arial" w:cs="Arial" w:hint="eastAsia"/>
          <w:sz w:val="21"/>
          <w:szCs w:val="21"/>
        </w:rPr>
        <w:t>、</w:t>
      </w:r>
      <w:r w:rsidR="0082134E" w:rsidRPr="004158F5">
        <w:rPr>
          <w:rFonts w:ascii="Arial" w:hAnsi="Arial" w:cs="Arial" w:hint="eastAsia"/>
          <w:sz w:val="21"/>
          <w:szCs w:val="21"/>
        </w:rPr>
        <w:t>名流花园</w:t>
      </w:r>
      <w:r w:rsidR="0008540D" w:rsidRPr="004158F5">
        <w:rPr>
          <w:rFonts w:ascii="Arial" w:hAnsi="Arial" w:cs="Arial" w:hint="eastAsia"/>
          <w:sz w:val="21"/>
          <w:szCs w:val="21"/>
        </w:rPr>
        <w:t>、</w:t>
      </w:r>
      <w:r w:rsidR="0082134E" w:rsidRPr="004158F5">
        <w:rPr>
          <w:rFonts w:ascii="Arial" w:hAnsi="Arial" w:cs="Arial" w:hint="eastAsia"/>
          <w:sz w:val="21"/>
          <w:szCs w:val="21"/>
        </w:rPr>
        <w:t>望都新地</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w:t>
      </w:r>
      <w:proofErr w:type="gramStart"/>
      <w:r w:rsidRPr="004158F5">
        <w:rPr>
          <w:rFonts w:ascii="Arial" w:hAnsi="Arial" w:cs="Arial"/>
          <w:sz w:val="21"/>
          <w:szCs w:val="21"/>
        </w:rPr>
        <w:t>一</w:t>
      </w:r>
      <w:proofErr w:type="gramEnd"/>
      <w:r w:rsidRPr="004158F5">
        <w:rPr>
          <w:rFonts w:ascii="Arial" w:hAnsi="Arial" w:cs="Arial"/>
          <w:sz w:val="21"/>
          <w:szCs w:val="21"/>
        </w:rPr>
        <w:t>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0C95893F" w:rsidR="006D4A41" w:rsidRPr="004158F5" w:rsidRDefault="0082134E" w:rsidP="00125A3D">
            <w:pPr>
              <w:jc w:val="center"/>
              <w:rPr>
                <w:rFonts w:ascii="Arial" w:hAnsi="Arial" w:cs="Arial"/>
                <w:sz w:val="20"/>
              </w:rPr>
            </w:pPr>
            <w:r w:rsidRPr="004158F5">
              <w:rPr>
                <w:rFonts w:ascii="Arial" w:hAnsi="Arial" w:cs="Arial" w:hint="eastAsia"/>
                <w:sz w:val="20"/>
              </w:rPr>
              <w:t>名佳花园三区</w:t>
            </w:r>
          </w:p>
        </w:tc>
        <w:tc>
          <w:tcPr>
            <w:tcW w:w="1110" w:type="pct"/>
            <w:shd w:val="clear" w:color="auto" w:fill="auto"/>
            <w:vAlign w:val="center"/>
            <w:hideMark/>
          </w:tcPr>
          <w:p w14:paraId="453C449D" w14:textId="027859C9" w:rsidR="006D4A41" w:rsidRPr="004158F5" w:rsidRDefault="0082134E" w:rsidP="00125A3D">
            <w:pPr>
              <w:jc w:val="center"/>
              <w:rPr>
                <w:rFonts w:ascii="Arial" w:hAnsi="Arial" w:cs="Arial"/>
                <w:sz w:val="20"/>
              </w:rPr>
            </w:pPr>
            <w:r w:rsidRPr="004158F5">
              <w:rPr>
                <w:rFonts w:ascii="Arial" w:hAnsi="Arial" w:cs="Arial" w:hint="eastAsia"/>
                <w:sz w:val="20"/>
              </w:rPr>
              <w:t>名流花园</w:t>
            </w:r>
          </w:p>
        </w:tc>
        <w:tc>
          <w:tcPr>
            <w:tcW w:w="928" w:type="pct"/>
            <w:shd w:val="clear" w:color="auto" w:fill="auto"/>
            <w:vAlign w:val="center"/>
            <w:hideMark/>
          </w:tcPr>
          <w:p w14:paraId="3421061D" w14:textId="6C4941E2" w:rsidR="006D4A41" w:rsidRPr="004158F5" w:rsidRDefault="0082134E" w:rsidP="00125A3D">
            <w:pPr>
              <w:jc w:val="center"/>
              <w:rPr>
                <w:rFonts w:ascii="Arial" w:hAnsi="Arial" w:cs="Arial"/>
                <w:sz w:val="20"/>
              </w:rPr>
            </w:pPr>
            <w:r w:rsidRPr="004158F5">
              <w:rPr>
                <w:rFonts w:ascii="Arial" w:hAnsi="Arial" w:cs="Arial" w:hint="eastAsia"/>
                <w:sz w:val="20"/>
              </w:rPr>
              <w:t>望都新地</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085E099B" w:rsidR="001D6461" w:rsidRPr="004158F5" w:rsidRDefault="004158F5" w:rsidP="001D6461">
            <w:pPr>
              <w:jc w:val="center"/>
              <w:rPr>
                <w:rFonts w:ascii="Arial" w:hAnsi="Arial" w:cs="Arial"/>
                <w:sz w:val="20"/>
              </w:rPr>
            </w:pPr>
            <w:r>
              <w:rPr>
                <w:rFonts w:ascii="Arial" w:hAnsi="Arial" w:cs="Arial" w:hint="eastAsia"/>
                <w:sz w:val="20"/>
              </w:rPr>
              <w:t>46.84</w:t>
            </w:r>
          </w:p>
        </w:tc>
        <w:tc>
          <w:tcPr>
            <w:tcW w:w="1110" w:type="pct"/>
            <w:shd w:val="clear" w:color="auto" w:fill="auto"/>
            <w:vAlign w:val="center"/>
          </w:tcPr>
          <w:p w14:paraId="70F6BDE1" w14:textId="28E47462" w:rsidR="001D6461" w:rsidRPr="004158F5" w:rsidRDefault="004158F5" w:rsidP="001D6461">
            <w:pPr>
              <w:jc w:val="center"/>
              <w:rPr>
                <w:rFonts w:ascii="Arial" w:hAnsi="Arial" w:cs="Arial"/>
                <w:sz w:val="20"/>
              </w:rPr>
            </w:pPr>
            <w:r>
              <w:rPr>
                <w:rFonts w:ascii="Arial" w:hAnsi="Arial" w:cs="Arial" w:hint="eastAsia"/>
                <w:sz w:val="20"/>
              </w:rPr>
              <w:t>41.46</w:t>
            </w:r>
          </w:p>
        </w:tc>
        <w:tc>
          <w:tcPr>
            <w:tcW w:w="928" w:type="pct"/>
            <w:shd w:val="clear" w:color="auto" w:fill="auto"/>
            <w:vAlign w:val="center"/>
          </w:tcPr>
          <w:p w14:paraId="44DF4BD0" w14:textId="7FFADC02" w:rsidR="001D6461" w:rsidRPr="004158F5" w:rsidRDefault="004158F5" w:rsidP="001D6461">
            <w:pPr>
              <w:jc w:val="center"/>
              <w:rPr>
                <w:rFonts w:ascii="Arial" w:hAnsi="Arial" w:cs="Arial"/>
                <w:sz w:val="20"/>
              </w:rPr>
            </w:pPr>
            <w:r>
              <w:rPr>
                <w:rFonts w:ascii="Arial" w:hAnsi="Arial" w:cs="Arial" w:hint="eastAsia"/>
                <w:sz w:val="20"/>
              </w:rPr>
              <w:t>45.09</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3C64F3BC" w:rsidR="001D6461" w:rsidRPr="004158F5" w:rsidRDefault="004158F5" w:rsidP="001D6461">
            <w:pPr>
              <w:jc w:val="center"/>
              <w:rPr>
                <w:rFonts w:ascii="Arial" w:hAnsi="Arial" w:cs="Arial"/>
                <w:sz w:val="20"/>
              </w:rPr>
            </w:pPr>
            <w:r>
              <w:rPr>
                <w:rFonts w:ascii="Arial" w:hAnsi="Arial" w:cs="Arial" w:hint="eastAsia"/>
                <w:sz w:val="20"/>
              </w:rPr>
              <w:t>51.56</w:t>
            </w:r>
          </w:p>
        </w:tc>
        <w:tc>
          <w:tcPr>
            <w:tcW w:w="1110" w:type="pct"/>
            <w:shd w:val="clear" w:color="auto" w:fill="auto"/>
            <w:vAlign w:val="center"/>
          </w:tcPr>
          <w:p w14:paraId="1F727C9A" w14:textId="15B34557" w:rsidR="001D6461" w:rsidRPr="004158F5" w:rsidRDefault="004158F5" w:rsidP="001D6461">
            <w:pPr>
              <w:jc w:val="center"/>
              <w:rPr>
                <w:rFonts w:ascii="Arial" w:hAnsi="Arial" w:cs="Arial"/>
                <w:sz w:val="20"/>
              </w:rPr>
            </w:pPr>
            <w:r>
              <w:rPr>
                <w:rFonts w:ascii="Arial" w:hAnsi="Arial" w:cs="Arial" w:hint="eastAsia"/>
                <w:sz w:val="20"/>
              </w:rPr>
              <w:t>57.29</w:t>
            </w:r>
          </w:p>
        </w:tc>
        <w:tc>
          <w:tcPr>
            <w:tcW w:w="928" w:type="pct"/>
            <w:shd w:val="clear" w:color="auto" w:fill="auto"/>
            <w:vAlign w:val="center"/>
          </w:tcPr>
          <w:p w14:paraId="0622D3E0" w14:textId="4D7DD509" w:rsidR="001D6461" w:rsidRPr="004158F5" w:rsidRDefault="004158F5" w:rsidP="001D6461">
            <w:pPr>
              <w:jc w:val="center"/>
              <w:rPr>
                <w:rFonts w:ascii="Arial" w:hAnsi="Arial" w:cs="Arial"/>
                <w:sz w:val="20"/>
              </w:rPr>
            </w:pPr>
            <w:r>
              <w:rPr>
                <w:rFonts w:ascii="Arial" w:hAnsi="Arial" w:cs="Arial" w:hint="eastAsia"/>
                <w:sz w:val="20"/>
              </w:rPr>
              <w:t>48.22</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2C233517" w:rsidR="004158F5" w:rsidRPr="004158F5" w:rsidRDefault="004158F5" w:rsidP="004158F5">
            <w:pPr>
              <w:jc w:val="center"/>
              <w:rPr>
                <w:rFonts w:ascii="Arial" w:hAnsi="Arial" w:cs="Arial"/>
                <w:sz w:val="20"/>
              </w:rPr>
            </w:pPr>
            <w:r>
              <w:rPr>
                <w:rFonts w:ascii="Arial" w:hAnsi="Arial" w:cs="Arial" w:hint="eastAsia"/>
                <w:sz w:val="20"/>
              </w:rPr>
              <w:t>45.66</w:t>
            </w:r>
          </w:p>
        </w:tc>
        <w:tc>
          <w:tcPr>
            <w:tcW w:w="1110" w:type="pct"/>
            <w:shd w:val="clear" w:color="auto" w:fill="auto"/>
            <w:vAlign w:val="center"/>
          </w:tcPr>
          <w:p w14:paraId="1118758D" w14:textId="721EFA22" w:rsidR="004158F5" w:rsidRPr="004158F5" w:rsidRDefault="004158F5" w:rsidP="004158F5">
            <w:pPr>
              <w:jc w:val="center"/>
              <w:rPr>
                <w:rFonts w:ascii="Arial" w:hAnsi="Arial" w:cs="Arial"/>
                <w:sz w:val="20"/>
              </w:rPr>
            </w:pPr>
            <w:r>
              <w:rPr>
                <w:rFonts w:ascii="Arial" w:hAnsi="Arial" w:cs="Arial" w:hint="eastAsia"/>
                <w:sz w:val="20"/>
              </w:rPr>
              <w:t>41.16</w:t>
            </w:r>
          </w:p>
        </w:tc>
        <w:tc>
          <w:tcPr>
            <w:tcW w:w="928" w:type="pct"/>
            <w:shd w:val="clear" w:color="auto" w:fill="auto"/>
            <w:vAlign w:val="center"/>
          </w:tcPr>
          <w:p w14:paraId="72625DA3" w14:textId="6E64A6B8" w:rsidR="004158F5" w:rsidRPr="004158F5" w:rsidRDefault="004158F5" w:rsidP="004158F5">
            <w:pPr>
              <w:jc w:val="center"/>
              <w:rPr>
                <w:rFonts w:ascii="Arial" w:hAnsi="Arial" w:cs="Arial"/>
                <w:sz w:val="20"/>
              </w:rPr>
            </w:pPr>
            <w:r>
              <w:rPr>
                <w:rFonts w:ascii="Arial" w:hAnsi="Arial" w:cs="Arial" w:hint="eastAsia"/>
                <w:sz w:val="20"/>
              </w:rPr>
              <w:t>45.24</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3983ADBC" w:rsidR="004158F5" w:rsidRPr="004158F5" w:rsidRDefault="00BF704C" w:rsidP="004158F5">
            <w:pPr>
              <w:jc w:val="center"/>
              <w:rPr>
                <w:rFonts w:ascii="Arial" w:hAnsi="Arial" w:cs="Arial"/>
                <w:sz w:val="20"/>
              </w:rPr>
            </w:pPr>
            <w:r>
              <w:rPr>
                <w:rFonts w:ascii="Arial" w:hAnsi="Arial" w:cs="Arial" w:hint="eastAsia"/>
                <w:sz w:val="20"/>
              </w:rPr>
              <w:t>48.02</w:t>
            </w:r>
          </w:p>
        </w:tc>
        <w:tc>
          <w:tcPr>
            <w:tcW w:w="1110" w:type="pct"/>
            <w:shd w:val="clear" w:color="auto" w:fill="auto"/>
            <w:vAlign w:val="center"/>
          </w:tcPr>
          <w:p w14:paraId="6601F9DB" w14:textId="42650532" w:rsidR="004158F5" w:rsidRPr="004158F5" w:rsidRDefault="00BF704C" w:rsidP="004158F5">
            <w:pPr>
              <w:jc w:val="center"/>
              <w:rPr>
                <w:rFonts w:ascii="Arial" w:hAnsi="Arial" w:cs="Arial"/>
                <w:sz w:val="20"/>
              </w:rPr>
            </w:pPr>
            <w:r>
              <w:rPr>
                <w:rFonts w:ascii="Arial" w:hAnsi="Arial" w:cs="Arial" w:hint="eastAsia"/>
                <w:sz w:val="20"/>
              </w:rPr>
              <w:t>46.64</w:t>
            </w:r>
          </w:p>
        </w:tc>
        <w:tc>
          <w:tcPr>
            <w:tcW w:w="928" w:type="pct"/>
            <w:shd w:val="clear" w:color="auto" w:fill="auto"/>
            <w:vAlign w:val="center"/>
          </w:tcPr>
          <w:p w14:paraId="74DB45EF" w14:textId="6E38117C" w:rsidR="004158F5" w:rsidRPr="004158F5" w:rsidRDefault="00BF704C" w:rsidP="004158F5">
            <w:pPr>
              <w:jc w:val="center"/>
              <w:rPr>
                <w:rFonts w:ascii="Arial" w:hAnsi="Arial" w:cs="Arial"/>
                <w:sz w:val="20"/>
              </w:rPr>
            </w:pPr>
            <w:r>
              <w:rPr>
                <w:rFonts w:ascii="Arial" w:hAnsi="Arial" w:cs="Arial" w:hint="eastAsia"/>
                <w:sz w:val="20"/>
              </w:rPr>
              <w:t>46.18</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65B9B119" w:rsidR="00F87AAE" w:rsidRDefault="0082134E"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名佳花园三区</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BF704C">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望都新地</w:t>
      </w:r>
      <w:r w:rsidR="00F83280" w:rsidRPr="00CF1CF7">
        <w:rPr>
          <w:rFonts w:ascii="Arial" w:eastAsia="宋体" w:hAnsi="Arial" w:cs="Arial"/>
          <w:sz w:val="21"/>
          <w:szCs w:val="21"/>
        </w:rPr>
        <w:t xml:space="preserve">   </w:t>
      </w:r>
    </w:p>
    <w:p w14:paraId="2D710BF1" w14:textId="22CEAFA4"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BF704C">
        <w:rPr>
          <w:rFonts w:ascii="Arial" w:hAnsi="Arial" w:cs="Arial" w:hint="eastAsia"/>
          <w:noProof/>
        </w:rPr>
        <w:drawing>
          <wp:inline distT="0" distB="0" distL="0" distR="0" wp14:anchorId="2F88E7DD" wp14:editId="39005733">
            <wp:extent cx="1228725" cy="1638300"/>
            <wp:effectExtent l="0" t="0" r="9525" b="0"/>
            <wp:docPr id="116723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134" name="图片 11672301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9224" cy="1638965"/>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BF704C">
        <w:rPr>
          <w:rFonts w:ascii="Arial" w:eastAsia="宋体" w:hAnsi="Arial" w:cs="Arial"/>
          <w:noProof/>
          <w:sz w:val="21"/>
          <w:szCs w:val="21"/>
        </w:rPr>
        <w:drawing>
          <wp:inline distT="0" distB="0" distL="0" distR="0" wp14:anchorId="664CBF46" wp14:editId="39EBBF4F">
            <wp:extent cx="1209675" cy="1612900"/>
            <wp:effectExtent l="0" t="0" r="9525" b="6350"/>
            <wp:docPr id="1335974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4422" name="图片 13359744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BF704C">
        <w:rPr>
          <w:rFonts w:ascii="Arial" w:eastAsia="宋体" w:hAnsi="Arial" w:cs="Arial"/>
          <w:noProof/>
          <w:sz w:val="21"/>
          <w:szCs w:val="21"/>
        </w:rPr>
        <w:drawing>
          <wp:inline distT="0" distB="0" distL="0" distR="0" wp14:anchorId="6E34E152" wp14:editId="512FFCC1">
            <wp:extent cx="1195388" cy="1593850"/>
            <wp:effectExtent l="0" t="0" r="5080" b="6350"/>
            <wp:docPr id="21330479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7943" name="图片 21330479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6510" cy="1595346"/>
                    </a:xfrm>
                    <a:prstGeom prst="rect">
                      <a:avLst/>
                    </a:prstGeom>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62B7C31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proofErr w:type="gramStart"/>
      <w:r w:rsidR="00E867AF" w:rsidRPr="00CF1CF7">
        <w:rPr>
          <w:rFonts w:ascii="Arial" w:hAnsi="Arial" w:cs="Arial" w:hint="eastAsia"/>
          <w:sz w:val="21"/>
          <w:szCs w:val="21"/>
        </w:rPr>
        <w:t>物业费</w:t>
      </w:r>
      <w:proofErr w:type="gramEnd"/>
      <w:r w:rsidR="00BF704C">
        <w:rPr>
          <w:rFonts w:ascii="Arial" w:hAnsi="Arial" w:cs="Arial" w:hint="eastAsia"/>
          <w:sz w:val="21"/>
          <w:szCs w:val="21"/>
        </w:rPr>
        <w:t>0.85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BF704C">
        <w:rPr>
          <w:rFonts w:ascii="Arial" w:hAnsi="Arial" w:cs="Arial" w:hint="eastAsia"/>
          <w:sz w:val="21"/>
          <w:szCs w:val="21"/>
        </w:rPr>
        <w:t>自供暖，</w:t>
      </w:r>
      <w:r w:rsidR="00BF704C" w:rsidRPr="00CF1CF7">
        <w:rPr>
          <w:rFonts w:ascii="Arial" w:hAnsi="Arial" w:cs="Arial" w:hint="eastAsia"/>
          <w:sz w:val="21"/>
          <w:szCs w:val="21"/>
        </w:rPr>
        <w:t>供暖费</w:t>
      </w:r>
      <w:r w:rsidR="00BF704C">
        <w:rPr>
          <w:rFonts w:ascii="Arial" w:hAnsi="Arial" w:cs="Arial"/>
          <w:sz w:val="21"/>
          <w:szCs w:val="21"/>
        </w:rPr>
        <w:t>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305ED8D7"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w:t>
      </w:r>
      <w:r w:rsidR="00BF704C">
        <w:rPr>
          <w:rFonts w:ascii="Arial" w:hAnsi="Arial" w:cs="Arial" w:hint="eastAsia"/>
          <w:sz w:val="21"/>
          <w:szCs w:val="21"/>
        </w:rPr>
        <w:t>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EB32C6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BF704C">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E7BCBEC"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FF451D" w:rsidRPr="00CF1CF7">
        <w:rPr>
          <w:rFonts w:ascii="Arial" w:hAnsi="Arial" w:cs="Arial" w:hint="eastAsia"/>
          <w:sz w:val="21"/>
          <w:szCs w:val="21"/>
        </w:rPr>
        <w:t>租赁税费：（</w:t>
      </w:r>
      <w:r w:rsidR="00BF704C">
        <w:rPr>
          <w:rFonts w:ascii="Arial" w:hAnsi="Arial" w:cs="Arial"/>
          <w:sz w:val="21"/>
          <w:szCs w:val="21"/>
        </w:rPr>
        <w:t>48.02</w:t>
      </w:r>
      <w:r w:rsidR="00FF451D" w:rsidRPr="00CF1CF7">
        <w:rPr>
          <w:rFonts w:ascii="Arial" w:hAnsi="Arial" w:cs="Arial"/>
          <w:sz w:val="21"/>
          <w:szCs w:val="21"/>
        </w:rPr>
        <w:t>-</w:t>
      </w:r>
      <w:r w:rsidR="00BF704C">
        <w:rPr>
          <w:rFonts w:ascii="Arial" w:hAnsi="Arial" w:cs="Arial" w:hint="eastAsia"/>
          <w:sz w:val="21"/>
          <w:szCs w:val="21"/>
        </w:rPr>
        <w:t>0.85</w:t>
      </w:r>
      <w:r w:rsidR="00FF451D" w:rsidRPr="00CF1CF7">
        <w:rPr>
          <w:rFonts w:ascii="Arial" w:hAnsi="Arial" w:cs="Arial"/>
          <w:sz w:val="21"/>
          <w:szCs w:val="21"/>
        </w:rPr>
        <w:t xml:space="preserve"> -</w:t>
      </w:r>
      <w:r w:rsidR="00BF704C">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12</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496ED42D"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FF451D" w:rsidRPr="00CF1CF7">
        <w:rPr>
          <w:rFonts w:ascii="Arial" w:hAnsi="Arial" w:cs="Arial" w:hint="eastAsia"/>
          <w:sz w:val="21"/>
          <w:szCs w:val="21"/>
        </w:rPr>
        <w:t>租赁税费：（</w:t>
      </w:r>
      <w:r w:rsidR="00BF704C">
        <w:rPr>
          <w:rFonts w:ascii="Arial" w:hAnsi="Arial" w:cs="Arial" w:hint="eastAsia"/>
          <w:sz w:val="21"/>
          <w:szCs w:val="21"/>
        </w:rPr>
        <w:t>46.64</w:t>
      </w:r>
      <w:r w:rsidR="00FF451D" w:rsidRPr="00CF1CF7">
        <w:rPr>
          <w:rFonts w:ascii="Arial" w:hAnsi="Arial" w:cs="Arial"/>
          <w:sz w:val="21"/>
          <w:szCs w:val="21"/>
        </w:rPr>
        <w:t>-</w:t>
      </w:r>
      <w:r w:rsidR="00EB4D65">
        <w:rPr>
          <w:rFonts w:ascii="Arial" w:hAnsi="Arial" w:cs="Arial" w:hint="eastAsia"/>
          <w:sz w:val="21"/>
          <w:szCs w:val="21"/>
        </w:rPr>
        <w:t>0.</w:t>
      </w:r>
      <w:r w:rsidR="00BF704C">
        <w:rPr>
          <w:rFonts w:ascii="Arial" w:hAnsi="Arial" w:cs="Arial" w:hint="eastAsia"/>
          <w:sz w:val="21"/>
          <w:szCs w:val="21"/>
        </w:rPr>
        <w:t>8</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3CB743D6"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FF451D" w:rsidRPr="00CF1CF7">
        <w:rPr>
          <w:rFonts w:ascii="Arial" w:hAnsi="Arial" w:cs="Arial" w:hint="eastAsia"/>
          <w:sz w:val="21"/>
          <w:szCs w:val="21"/>
        </w:rPr>
        <w:t>租赁税费：（</w:t>
      </w:r>
      <w:r w:rsidR="00BF704C">
        <w:rPr>
          <w:rFonts w:ascii="Arial" w:hAnsi="Arial" w:cs="Arial"/>
          <w:sz w:val="21"/>
          <w:szCs w:val="21"/>
        </w:rPr>
        <w:t>46.18</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w:t>
      </w:r>
      <w:r w:rsidR="00BF704C">
        <w:rPr>
          <w:rFonts w:ascii="Arial" w:hAnsi="Arial" w:cs="Arial" w:hint="eastAsia"/>
          <w:sz w:val="21"/>
          <w:szCs w:val="21"/>
        </w:rPr>
        <w:t>2</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07</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48CA9B56"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48.02</w:t>
      </w:r>
      <w:r w:rsidR="00816235" w:rsidRPr="00CF1CF7">
        <w:rPr>
          <w:rFonts w:ascii="Arial" w:hAnsi="Arial" w:cs="Arial"/>
          <w:sz w:val="21"/>
          <w:szCs w:val="21"/>
        </w:rPr>
        <w:t>-</w:t>
      </w:r>
      <w:r w:rsidR="00374F7D">
        <w:rPr>
          <w:rFonts w:ascii="Arial" w:hAnsi="Arial" w:cs="Arial" w:hint="eastAsia"/>
          <w:sz w:val="21"/>
          <w:szCs w:val="21"/>
        </w:rPr>
        <w:t>0.85</w:t>
      </w:r>
      <w:r w:rsidR="00EB4D65" w:rsidRPr="00CF1CF7">
        <w:rPr>
          <w:rFonts w:ascii="Arial" w:hAnsi="Arial" w:cs="Arial"/>
          <w:sz w:val="21"/>
          <w:szCs w:val="21"/>
        </w:rPr>
        <w:t xml:space="preserve"> -</w:t>
      </w:r>
      <w:r w:rsidR="00374F7D">
        <w:rPr>
          <w:rFonts w:ascii="Arial" w:hAnsi="Arial" w:cs="Arial" w:hint="eastAsia"/>
          <w:sz w:val="21"/>
          <w:szCs w:val="21"/>
        </w:rPr>
        <w:t>0</w:t>
      </w:r>
      <w:r w:rsidR="00FF451D">
        <w:rPr>
          <w:rFonts w:ascii="Arial" w:hAnsi="Arial" w:cs="Arial" w:hint="eastAsia"/>
          <w:sz w:val="21"/>
          <w:szCs w:val="21"/>
        </w:rPr>
        <w:t>-</w:t>
      </w:r>
      <w:r w:rsidR="00374F7D">
        <w:rPr>
          <w:rFonts w:ascii="Arial" w:hAnsi="Arial" w:cs="Arial" w:hint="eastAsia"/>
          <w:sz w:val="21"/>
          <w:szCs w:val="21"/>
        </w:rPr>
        <w:t>1.12</w:t>
      </w:r>
      <w:r w:rsidR="00D82D3B" w:rsidRPr="00CF1CF7">
        <w:rPr>
          <w:rFonts w:ascii="Arial" w:hAnsi="Arial" w:cs="Arial" w:hint="eastAsia"/>
          <w:sz w:val="21"/>
          <w:szCs w:val="21"/>
        </w:rPr>
        <w:t>=</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49368B99"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hint="eastAsia"/>
          <w:sz w:val="21"/>
          <w:szCs w:val="21"/>
        </w:rPr>
        <w:t>46.64</w:t>
      </w:r>
      <w:r w:rsidR="00EB4D65" w:rsidRPr="00CF1CF7">
        <w:rPr>
          <w:rFonts w:ascii="Arial" w:hAnsi="Arial" w:cs="Arial"/>
          <w:sz w:val="21"/>
          <w:szCs w:val="21"/>
        </w:rPr>
        <w:t>-</w:t>
      </w:r>
      <w:r w:rsidR="00EB4D65">
        <w:rPr>
          <w:rFonts w:ascii="Arial" w:hAnsi="Arial" w:cs="Arial" w:hint="eastAsia"/>
          <w:sz w:val="21"/>
          <w:szCs w:val="21"/>
        </w:rPr>
        <w:t>0.</w:t>
      </w:r>
      <w:r w:rsidR="00374F7D">
        <w:rPr>
          <w:rFonts w:ascii="Arial" w:hAnsi="Arial" w:cs="Arial" w:hint="eastAsia"/>
          <w:sz w:val="21"/>
          <w:szCs w:val="21"/>
        </w:rPr>
        <w:t>8</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w:t>
      </w:r>
      <w:r w:rsidR="00374F7D">
        <w:rPr>
          <w:rFonts w:ascii="Arial" w:hAnsi="Arial" w:cs="Arial" w:hint="eastAsia"/>
          <w:sz w:val="21"/>
          <w:szCs w:val="21"/>
        </w:rPr>
        <w:t>0</w:t>
      </w:r>
      <w:r w:rsidR="00EB4D65">
        <w:rPr>
          <w:rFonts w:ascii="Arial" w:hAnsi="Arial" w:cs="Arial" w:hint="eastAsia"/>
          <w:sz w:val="21"/>
          <w:szCs w:val="21"/>
        </w:rPr>
        <w:t>3</w:t>
      </w:r>
      <w:r w:rsidR="00E867AF" w:rsidRPr="00CF1CF7">
        <w:rPr>
          <w:rFonts w:ascii="Arial" w:hAnsi="Arial" w:cs="Arial" w:hint="eastAsia"/>
          <w:sz w:val="21"/>
          <w:szCs w:val="21"/>
        </w:rPr>
        <w:t>=</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7FB48F94"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46.1</w:t>
      </w:r>
      <w:r w:rsidR="00374F7D">
        <w:rPr>
          <w:rFonts w:ascii="Arial" w:hAnsi="Arial" w:cs="Arial"/>
          <w:sz w:val="21"/>
          <w:szCs w:val="21"/>
        </w:rPr>
        <w:t>8</w:t>
      </w:r>
      <w:r w:rsidR="00374F7D" w:rsidRPr="00CF1CF7">
        <w:rPr>
          <w:rFonts w:ascii="Arial" w:hAnsi="Arial" w:cs="Arial"/>
          <w:sz w:val="21"/>
          <w:szCs w:val="21"/>
        </w:rPr>
        <w:t>-</w:t>
      </w:r>
      <w:r w:rsidR="00374F7D">
        <w:rPr>
          <w:rFonts w:ascii="Arial" w:hAnsi="Arial" w:cs="Arial" w:hint="eastAsia"/>
          <w:sz w:val="21"/>
          <w:szCs w:val="21"/>
        </w:rPr>
        <w:t>1.2</w:t>
      </w:r>
      <w:r w:rsidR="00374F7D" w:rsidRPr="00CF1CF7">
        <w:rPr>
          <w:rFonts w:ascii="Arial" w:hAnsi="Arial" w:cs="Arial"/>
          <w:sz w:val="21"/>
          <w:szCs w:val="21"/>
        </w:rPr>
        <w:t>-</w:t>
      </w:r>
      <w:r w:rsidR="00374F7D">
        <w:rPr>
          <w:rFonts w:ascii="Arial" w:hAnsi="Arial" w:cs="Arial" w:hint="eastAsia"/>
          <w:sz w:val="21"/>
          <w:szCs w:val="21"/>
        </w:rPr>
        <w:t>0</w:t>
      </w:r>
      <w:r w:rsidR="00FF451D">
        <w:rPr>
          <w:rFonts w:ascii="Arial" w:hAnsi="Arial" w:cs="Arial" w:hint="eastAsia"/>
          <w:sz w:val="21"/>
          <w:szCs w:val="21"/>
        </w:rPr>
        <w:t>-1.</w:t>
      </w:r>
      <w:r w:rsidR="00374F7D">
        <w:rPr>
          <w:rFonts w:ascii="Arial" w:hAnsi="Arial" w:cs="Arial" w:hint="eastAsia"/>
          <w:sz w:val="21"/>
          <w:szCs w:val="21"/>
        </w:rPr>
        <w:t>07</w:t>
      </w:r>
      <w:r w:rsidR="00E867AF" w:rsidRPr="00CF1CF7">
        <w:rPr>
          <w:rFonts w:ascii="Arial" w:hAnsi="Arial" w:cs="Arial" w:hint="eastAsia"/>
          <w:sz w:val="21"/>
          <w:szCs w:val="21"/>
        </w:rPr>
        <w:t>=</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736EB6DE"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174A4ECE" w14:textId="62F02902" w:rsidR="001D0E38" w:rsidRPr="004D5E84" w:rsidRDefault="00410F1B" w:rsidP="004D5E84">
      <w:pPr>
        <w:rPr>
          <w:rFonts w:ascii="Arial" w:hAnsi="Arial" w:cs="Arial"/>
          <w:sz w:val="21"/>
          <w:szCs w:val="21"/>
        </w:rPr>
      </w:pPr>
      <w:r>
        <w:rPr>
          <w:rFonts w:ascii="Arial" w:hAnsi="Arial" w:cs="Arial"/>
          <w:sz w:val="21"/>
          <w:szCs w:val="21"/>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proofErr w:type="gramStart"/>
            <w:r>
              <w:rPr>
                <w:rFonts w:ascii="Arial" w:hAnsi="Arial" w:cs="Arial" w:hint="eastAsia"/>
                <w:sz w:val="18"/>
              </w:rPr>
              <w:t>未来砚园</w:t>
            </w:r>
            <w:proofErr w:type="gramEnd"/>
          </w:p>
        </w:tc>
        <w:tc>
          <w:tcPr>
            <w:tcW w:w="1813" w:type="dxa"/>
            <w:vAlign w:val="center"/>
          </w:tcPr>
          <w:p w14:paraId="689D5421" w14:textId="1944FF49"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名佳花园三区</w:t>
            </w:r>
          </w:p>
        </w:tc>
        <w:tc>
          <w:tcPr>
            <w:tcW w:w="1812" w:type="dxa"/>
            <w:vAlign w:val="center"/>
          </w:tcPr>
          <w:p w14:paraId="76B1724B" w14:textId="6B061C74"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c>
          <w:tcPr>
            <w:tcW w:w="1813" w:type="dxa"/>
            <w:vAlign w:val="center"/>
          </w:tcPr>
          <w:p w14:paraId="107A8E33" w14:textId="0E4C73F3"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6BF64C94"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73AF09BC" w14:textId="6AEEDCEC"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1D15643D" w14:textId="024DAC49"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7DCEC4B8"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2D7BC87D" w14:textId="1C000881"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00C72A85" w14:textId="72772E57"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proofErr w:type="gramStart"/>
            <w:r>
              <w:rPr>
                <w:rFonts w:ascii="Arial" w:hAnsi="Arial" w:cs="Arial" w:hint="eastAsia"/>
                <w:sz w:val="18"/>
              </w:rPr>
              <w:t>未来砚园</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7FBA9BAA" w:rsidR="006777EC" w:rsidRPr="00CF1CF7" w:rsidRDefault="0082134E" w:rsidP="006777EC">
            <w:pPr>
              <w:jc w:val="center"/>
              <w:rPr>
                <w:rFonts w:ascii="Arial" w:hAnsi="Arial" w:cs="Arial"/>
                <w:sz w:val="18"/>
              </w:rPr>
            </w:pPr>
            <w:r>
              <w:rPr>
                <w:rFonts w:ascii="Arial" w:hAnsi="Arial" w:cs="Arial" w:hint="eastAsia"/>
                <w:sz w:val="18"/>
              </w:rPr>
              <w:t>名佳花园三区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6697B2BF" w:rsidR="006777EC" w:rsidRPr="00CF1CF7" w:rsidRDefault="0082134E" w:rsidP="006777EC">
            <w:pPr>
              <w:jc w:val="center"/>
              <w:rPr>
                <w:rFonts w:ascii="Arial" w:hAnsi="Arial" w:cs="Arial"/>
                <w:sz w:val="18"/>
              </w:rPr>
            </w:pPr>
            <w:r>
              <w:rPr>
                <w:rFonts w:ascii="Arial" w:hAnsi="Arial" w:cs="Arial" w:hint="eastAsia"/>
                <w:sz w:val="18"/>
              </w:rPr>
              <w:t>名流花园</w:t>
            </w:r>
          </w:p>
        </w:tc>
        <w:tc>
          <w:tcPr>
            <w:tcW w:w="912" w:type="pct"/>
            <w:tcBorders>
              <w:top w:val="nil"/>
              <w:left w:val="nil"/>
              <w:bottom w:val="single" w:sz="4" w:space="0" w:color="auto"/>
              <w:right w:val="single" w:sz="4" w:space="0" w:color="auto"/>
            </w:tcBorders>
            <w:shd w:val="clear" w:color="auto" w:fill="auto"/>
            <w:vAlign w:val="center"/>
            <w:hideMark/>
          </w:tcPr>
          <w:p w14:paraId="3221D261" w14:textId="41C0494E" w:rsidR="006777EC" w:rsidRPr="00CF1CF7" w:rsidRDefault="0082134E" w:rsidP="006777EC">
            <w:pPr>
              <w:jc w:val="center"/>
              <w:rPr>
                <w:rFonts w:ascii="Arial" w:hAnsi="Arial" w:cs="Arial"/>
                <w:sz w:val="18"/>
              </w:rPr>
            </w:pPr>
            <w:r>
              <w:rPr>
                <w:rFonts w:ascii="Arial" w:hAnsi="Arial" w:cs="Arial" w:hint="eastAsia"/>
                <w:sz w:val="18"/>
              </w:rPr>
              <w:t>望都新地</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252BF141" w:rsidR="00A44E3E" w:rsidRPr="00CF1CF7" w:rsidRDefault="00374F7D" w:rsidP="00AC6063">
            <w:pPr>
              <w:jc w:val="center"/>
              <w:rPr>
                <w:rFonts w:ascii="Arial" w:hAnsi="Arial" w:cs="Arial"/>
                <w:sz w:val="18"/>
              </w:rPr>
            </w:pPr>
            <w:r>
              <w:rPr>
                <w:rFonts w:ascii="Arial" w:hAnsi="Arial" w:cs="Arial" w:hint="eastAsia"/>
                <w:sz w:val="18"/>
              </w:rPr>
              <w:t>46.05</w:t>
            </w:r>
          </w:p>
        </w:tc>
        <w:tc>
          <w:tcPr>
            <w:tcW w:w="985" w:type="pct"/>
            <w:tcBorders>
              <w:top w:val="nil"/>
              <w:left w:val="nil"/>
              <w:bottom w:val="single" w:sz="4" w:space="0" w:color="auto"/>
              <w:right w:val="single" w:sz="4" w:space="0" w:color="auto"/>
            </w:tcBorders>
            <w:shd w:val="clear" w:color="auto" w:fill="auto"/>
            <w:vAlign w:val="center"/>
            <w:hideMark/>
          </w:tcPr>
          <w:p w14:paraId="38B68E9D" w14:textId="34A3BFB2" w:rsidR="00A44E3E" w:rsidRPr="00CF1CF7" w:rsidRDefault="00374F7D" w:rsidP="00AC6063">
            <w:pPr>
              <w:jc w:val="center"/>
              <w:rPr>
                <w:rFonts w:ascii="Arial" w:hAnsi="Arial" w:cs="Arial"/>
                <w:sz w:val="18"/>
              </w:rPr>
            </w:pPr>
            <w:r>
              <w:rPr>
                <w:rFonts w:ascii="Arial" w:hAnsi="Arial" w:cs="Arial" w:hint="eastAsia"/>
                <w:sz w:val="18"/>
              </w:rPr>
              <w:t>42.31</w:t>
            </w:r>
          </w:p>
        </w:tc>
        <w:tc>
          <w:tcPr>
            <w:tcW w:w="912" w:type="pct"/>
            <w:tcBorders>
              <w:top w:val="nil"/>
              <w:left w:val="nil"/>
              <w:bottom w:val="single" w:sz="4" w:space="0" w:color="auto"/>
              <w:right w:val="single" w:sz="4" w:space="0" w:color="auto"/>
            </w:tcBorders>
            <w:shd w:val="clear" w:color="auto" w:fill="auto"/>
            <w:vAlign w:val="center"/>
            <w:hideMark/>
          </w:tcPr>
          <w:p w14:paraId="4E89E138" w14:textId="7CC8993D" w:rsidR="00A44E3E" w:rsidRPr="00CF1CF7" w:rsidRDefault="00374F7D" w:rsidP="00AC6063">
            <w:pPr>
              <w:jc w:val="center"/>
              <w:rPr>
                <w:rFonts w:ascii="Arial" w:hAnsi="Arial" w:cs="Arial"/>
                <w:sz w:val="18"/>
              </w:rPr>
            </w:pPr>
            <w:r>
              <w:rPr>
                <w:rFonts w:ascii="Arial" w:hAnsi="Arial" w:cs="Arial" w:hint="eastAsia"/>
                <w:sz w:val="18"/>
              </w:rPr>
              <w:t>43.91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2017CEA9" w:rsidR="00FF451D" w:rsidRPr="00CF1CF7" w:rsidRDefault="00374F7D" w:rsidP="00FF451D">
            <w:pPr>
              <w:jc w:val="center"/>
              <w:rPr>
                <w:rFonts w:ascii="Arial" w:hAnsi="Arial" w:cs="Arial"/>
                <w:sz w:val="18"/>
              </w:rPr>
            </w:pPr>
            <w:r w:rsidRPr="00374F7D">
              <w:rPr>
                <w:rFonts w:ascii="Arial" w:hAnsi="Arial" w:cs="Arial" w:hint="eastAsia"/>
                <w:sz w:val="18"/>
              </w:rPr>
              <w:t>周边有名佳花园、名流花园、望都新地、翡翠公园、未来逸园、国瑞熙院家园等居住小区，居住小区规模较大，入住率较高，综合评价居住社区成熟度较好。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7CBBE0F" w:rsidR="00FF451D" w:rsidRPr="00CF1CF7" w:rsidRDefault="00E90EA9" w:rsidP="00FF451D">
            <w:pPr>
              <w:jc w:val="center"/>
              <w:rPr>
                <w:rFonts w:ascii="Arial" w:hAnsi="Arial" w:cs="Arial"/>
                <w:sz w:val="18"/>
              </w:rPr>
            </w:pPr>
            <w:r w:rsidRPr="00E90EA9">
              <w:rPr>
                <w:rFonts w:ascii="Arial" w:hAnsi="Arial" w:cs="Arial" w:hint="eastAsia"/>
                <w:sz w:val="18"/>
              </w:rPr>
              <w:t>周边有名流花园、望都新地、翡翠公园、未来逸园、冠雅苑、国瑞熙院家园等居住小区，居住小区规模较大，入住率较高，综合评价居住社区成熟度较好。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0FC864D3" w:rsidR="00FF451D" w:rsidRPr="00CF1CF7" w:rsidRDefault="00E90EA9" w:rsidP="00FF451D">
            <w:pPr>
              <w:jc w:val="center"/>
              <w:rPr>
                <w:rFonts w:ascii="Arial" w:hAnsi="Arial" w:cs="Arial"/>
                <w:sz w:val="18"/>
              </w:rPr>
            </w:pPr>
            <w:r w:rsidRPr="00E90EA9">
              <w:rPr>
                <w:rFonts w:ascii="Arial" w:hAnsi="Arial" w:cs="Arial" w:hint="eastAsia"/>
                <w:sz w:val="18"/>
              </w:rPr>
              <w:t>周边有名佳花园、望都新地、翡翠公园、未来逸园、冠雅苑、国瑞熙院家园等居住小区，居住小区规模较大，入住率较高，综合评价居住社区成熟度较好。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404922A2" w:rsidR="00FF451D" w:rsidRPr="00CF1CF7" w:rsidRDefault="00E90EA9" w:rsidP="00FF451D">
            <w:pPr>
              <w:jc w:val="center"/>
              <w:rPr>
                <w:rFonts w:ascii="Arial" w:hAnsi="Arial" w:cs="Arial"/>
                <w:sz w:val="18"/>
              </w:rPr>
            </w:pPr>
            <w:r w:rsidRPr="00E90EA9">
              <w:rPr>
                <w:rFonts w:ascii="Arial" w:hAnsi="Arial" w:cs="Arial" w:hint="eastAsia"/>
                <w:sz w:val="18"/>
              </w:rPr>
              <w:t>周边有名佳花园、名流花园、翡翠公园、未来逸园、冠雅苑、国瑞熙院家园等居住小区，居住小区规模较大，入住率较高，综合评价居住社区成熟度较好。</w:t>
            </w:r>
          </w:p>
        </w:tc>
      </w:tr>
      <w:tr w:rsidR="00FF451D" w:rsidRPr="00CF1CF7" w14:paraId="36444027" w14:textId="77777777" w:rsidTr="00DA6C8A">
        <w:trPr>
          <w:trHeight w:val="3678"/>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208AD47F" w:rsidR="00410F1B" w:rsidRPr="00410F1B" w:rsidRDefault="00410F1B" w:rsidP="00410F1B">
            <w:pPr>
              <w:jc w:val="center"/>
              <w:rPr>
                <w:rFonts w:ascii="Arial" w:hAnsi="Arial" w:cs="Arial"/>
                <w:sz w:val="18"/>
              </w:rPr>
            </w:pPr>
            <w:r w:rsidRPr="00410F1B">
              <w:rPr>
                <w:rFonts w:ascii="Arial" w:hAnsi="Arial" w:cs="Arial" w:hint="eastAsia"/>
                <w:sz w:val="18"/>
              </w:rPr>
              <w:t>估价对象所属项目</w:t>
            </w:r>
            <w:r w:rsidR="00DC10A8">
              <w:rPr>
                <w:rFonts w:ascii="Arial" w:hAnsi="Arial" w:cs="Arial" w:hint="eastAsia"/>
                <w:sz w:val="18"/>
              </w:rPr>
              <w:t>紧</w:t>
            </w:r>
            <w:proofErr w:type="gramStart"/>
            <w:r w:rsidR="00DC10A8">
              <w:rPr>
                <w:rFonts w:ascii="Arial" w:hAnsi="Arial" w:cs="Arial" w:hint="eastAsia"/>
                <w:sz w:val="18"/>
              </w:rPr>
              <w:t>临</w:t>
            </w:r>
            <w:r w:rsidR="00374F7D" w:rsidRPr="00374F7D">
              <w:rPr>
                <w:rFonts w:ascii="Arial" w:hAnsi="Arial" w:cs="Arial" w:hint="eastAsia"/>
                <w:sz w:val="18"/>
              </w:rPr>
              <w:t>城市</w:t>
            </w:r>
            <w:proofErr w:type="gramEnd"/>
            <w:r w:rsidR="00374F7D" w:rsidRPr="00374F7D">
              <w:rPr>
                <w:rFonts w:ascii="Arial" w:hAnsi="Arial" w:cs="Arial" w:hint="eastAsia"/>
                <w:sz w:val="18"/>
              </w:rPr>
              <w:t>主干道——</w:t>
            </w:r>
            <w:proofErr w:type="gramStart"/>
            <w:r w:rsidR="00374F7D" w:rsidRPr="00374F7D">
              <w:rPr>
                <w:rFonts w:ascii="Arial" w:hAnsi="Arial" w:cs="Arial" w:hint="eastAsia"/>
                <w:sz w:val="18"/>
              </w:rPr>
              <w:t>北清路</w:t>
            </w:r>
            <w:proofErr w:type="gramEnd"/>
            <w:r w:rsidR="00374F7D" w:rsidRPr="00374F7D">
              <w:rPr>
                <w:rFonts w:ascii="Arial" w:hAnsi="Arial" w:cs="Arial" w:hint="eastAsia"/>
                <w:sz w:val="18"/>
              </w:rPr>
              <w:t>，周边有北七家东路等城市次干道，北七家路、北七家西路等城市支路，周边路网密集，道路通达度较好；周边公共交通线路有</w:t>
            </w:r>
            <w:r w:rsidR="00374F7D" w:rsidRPr="00374F7D">
              <w:rPr>
                <w:rFonts w:ascii="Arial" w:hAnsi="Arial" w:cs="Arial" w:hint="eastAsia"/>
                <w:sz w:val="18"/>
              </w:rPr>
              <w:t>487</w:t>
            </w:r>
            <w:r w:rsidR="00374F7D" w:rsidRPr="00374F7D">
              <w:rPr>
                <w:rFonts w:ascii="Arial" w:hAnsi="Arial" w:cs="Arial" w:hint="eastAsia"/>
                <w:sz w:val="18"/>
              </w:rPr>
              <w:t>路、</w:t>
            </w:r>
            <w:r w:rsidR="00374F7D" w:rsidRPr="00374F7D">
              <w:rPr>
                <w:rFonts w:ascii="Arial" w:hAnsi="Arial" w:cs="Arial" w:hint="eastAsia"/>
                <w:sz w:val="18"/>
              </w:rPr>
              <w:t>533</w:t>
            </w:r>
            <w:r w:rsidR="00374F7D" w:rsidRPr="00374F7D">
              <w:rPr>
                <w:rFonts w:ascii="Arial" w:hAnsi="Arial" w:cs="Arial" w:hint="eastAsia"/>
                <w:sz w:val="18"/>
              </w:rPr>
              <w:t>路、专</w:t>
            </w:r>
            <w:r w:rsidR="00374F7D" w:rsidRPr="00374F7D">
              <w:rPr>
                <w:rFonts w:ascii="Arial" w:hAnsi="Arial" w:cs="Arial" w:hint="eastAsia"/>
                <w:sz w:val="18"/>
              </w:rPr>
              <w:t>42</w:t>
            </w:r>
            <w:r w:rsidR="00374F7D" w:rsidRPr="00374F7D">
              <w:rPr>
                <w:rFonts w:ascii="Arial" w:hAnsi="Arial" w:cs="Arial" w:hint="eastAsia"/>
                <w:sz w:val="18"/>
              </w:rPr>
              <w:t>路、专</w:t>
            </w:r>
            <w:r w:rsidR="00374F7D" w:rsidRPr="00374F7D">
              <w:rPr>
                <w:rFonts w:ascii="Arial" w:hAnsi="Arial" w:cs="Arial" w:hint="eastAsia"/>
                <w:sz w:val="18"/>
              </w:rPr>
              <w:t>136</w:t>
            </w:r>
            <w:r w:rsidR="00374F7D" w:rsidRPr="00374F7D">
              <w:rPr>
                <w:rFonts w:ascii="Arial" w:hAnsi="Arial" w:cs="Arial" w:hint="eastAsia"/>
                <w:sz w:val="18"/>
              </w:rPr>
              <w:t>路等多条线路在附近设站，综合评价交通便捷度一般。</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6361D6A9"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85" w:type="pct"/>
            <w:tcBorders>
              <w:top w:val="nil"/>
              <w:left w:val="nil"/>
              <w:bottom w:val="single" w:sz="4" w:space="0" w:color="auto"/>
              <w:right w:val="single" w:sz="4" w:space="0" w:color="auto"/>
            </w:tcBorders>
            <w:shd w:val="clear" w:color="auto" w:fill="auto"/>
            <w:vAlign w:val="center"/>
            <w:hideMark/>
          </w:tcPr>
          <w:p w14:paraId="488EB221" w14:textId="1408D99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，周边有立汤路等城市主干道，七星路、七北路等城市支路，周边路网密集，道路通达度较好；周边公共交通线路有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12" w:type="pct"/>
            <w:tcBorders>
              <w:top w:val="nil"/>
              <w:left w:val="nil"/>
              <w:bottom w:val="single" w:sz="4" w:space="0" w:color="auto"/>
              <w:right w:val="single" w:sz="4" w:space="0" w:color="auto"/>
            </w:tcBorders>
            <w:shd w:val="clear" w:color="auto" w:fill="auto"/>
            <w:vAlign w:val="center"/>
            <w:hideMark/>
          </w:tcPr>
          <w:p w14:paraId="25548377" w14:textId="4E9CD6B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主干道——立汤路，周边有定</w:t>
            </w:r>
            <w:proofErr w:type="gramStart"/>
            <w:r w:rsidR="00E90EA9" w:rsidRPr="00E90EA9">
              <w:rPr>
                <w:rFonts w:ascii="Arial" w:hAnsi="Arial" w:cs="Arial" w:hint="eastAsia"/>
                <w:sz w:val="18"/>
              </w:rPr>
              <w:t>泗</w:t>
            </w:r>
            <w:proofErr w:type="gramEnd"/>
            <w:r w:rsidR="00E90EA9" w:rsidRPr="00E90EA9">
              <w:rPr>
                <w:rFonts w:ascii="Arial" w:hAnsi="Arial" w:cs="Arial" w:hint="eastAsia"/>
                <w:sz w:val="18"/>
              </w:rPr>
              <w:t>路等城市次干道，七星路、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r>
      <w:tr w:rsidR="00DA6C8A" w:rsidRPr="00CF1CF7" w14:paraId="5E2A67C9"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tcPr>
          <w:p w14:paraId="27E53828"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1FA813AD" w14:textId="4147D052" w:rsidR="00DA6C8A" w:rsidRPr="00CF1CF7" w:rsidRDefault="00DA6C8A" w:rsidP="00DA6C8A">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tcPr>
          <w:p w14:paraId="7B0FADDB" w14:textId="77777777" w:rsidR="00DA6C8A" w:rsidRPr="00453AF4" w:rsidRDefault="00DA6C8A" w:rsidP="00DA6C8A">
            <w:pPr>
              <w:jc w:val="center"/>
              <w:rPr>
                <w:rFonts w:ascii="Arial" w:hAnsi="Arial" w:cs="Arial"/>
                <w:sz w:val="18"/>
              </w:rPr>
            </w:pPr>
            <w:r w:rsidRPr="003F647A">
              <w:rPr>
                <w:rFonts w:ascii="Arial" w:hAnsi="Arial" w:cs="Arial"/>
                <w:sz w:val="18"/>
              </w:rPr>
              <w:t>以估价对象为中心</w:t>
            </w:r>
            <w:r>
              <w:rPr>
                <w:rFonts w:ascii="Arial" w:hAnsi="Arial" w:cs="Arial" w:hint="eastAsia"/>
                <w:sz w:val="18"/>
              </w:rPr>
              <w:t>2</w:t>
            </w:r>
            <w:r w:rsidRPr="003F647A">
              <w:rPr>
                <w:rFonts w:ascii="Arial" w:hAnsi="Arial" w:cs="Arial"/>
                <w:sz w:val="18"/>
              </w:rPr>
              <w:t>公里范围</w:t>
            </w:r>
            <w:r>
              <w:rPr>
                <w:rFonts w:ascii="Arial" w:hAnsi="Arial" w:cs="Arial" w:hint="eastAsia"/>
                <w:sz w:val="18"/>
              </w:rPr>
              <w:t>内</w:t>
            </w:r>
            <w:r w:rsidRPr="00410F1B">
              <w:rPr>
                <w:rFonts w:ascii="Arial" w:hAnsi="Arial" w:cs="Arial" w:hint="eastAsia"/>
                <w:sz w:val="18"/>
              </w:rPr>
              <w:t>有</w:t>
            </w:r>
            <w:r w:rsidRPr="00374F7D">
              <w:rPr>
                <w:rFonts w:ascii="Arial" w:hAnsi="Arial" w:cs="Arial" w:hint="eastAsia"/>
                <w:sz w:val="18"/>
              </w:rPr>
              <w:t>未来科学城滨水公园</w:t>
            </w:r>
            <w:r w:rsidRPr="00410F1B">
              <w:rPr>
                <w:rFonts w:ascii="Arial" w:hAnsi="Arial" w:cs="Arial" w:hint="eastAsia"/>
                <w:sz w:val="18"/>
              </w:rPr>
              <w:t>等自然及人文景观，自然环境较好。</w:t>
            </w:r>
          </w:p>
          <w:p w14:paraId="0E078FB8" w14:textId="77777777" w:rsidR="00DA6C8A" w:rsidRPr="003F647A" w:rsidRDefault="00DA6C8A" w:rsidP="00DA6C8A">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tcPr>
          <w:p w14:paraId="53213E57" w14:textId="238DA31F"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E90EA9">
              <w:rPr>
                <w:rFonts w:ascii="Arial" w:hAnsi="Arial" w:cs="Arial" w:hint="eastAsia"/>
                <w:sz w:val="18"/>
              </w:rPr>
              <w:t>有半塔郊野公园、奥北森林公园等自然人文景观，自然环境较好。</w:t>
            </w:r>
          </w:p>
        </w:tc>
        <w:tc>
          <w:tcPr>
            <w:tcW w:w="985" w:type="pct"/>
            <w:tcBorders>
              <w:top w:val="nil"/>
              <w:left w:val="nil"/>
              <w:bottom w:val="single" w:sz="4" w:space="0" w:color="auto"/>
              <w:right w:val="single" w:sz="4" w:space="0" w:color="auto"/>
            </w:tcBorders>
            <w:shd w:val="clear" w:color="auto" w:fill="auto"/>
            <w:vAlign w:val="center"/>
          </w:tcPr>
          <w:p w14:paraId="3D6167CC" w14:textId="0BB799C8"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410F1B">
              <w:rPr>
                <w:rFonts w:ascii="Arial" w:hAnsi="Arial" w:cs="Arial" w:hint="eastAsia"/>
                <w:sz w:val="18"/>
              </w:rPr>
              <w:t>有昌平公园、</w:t>
            </w:r>
            <w:proofErr w:type="gramStart"/>
            <w:r w:rsidRPr="00410F1B">
              <w:rPr>
                <w:rFonts w:ascii="Arial" w:hAnsi="Arial" w:cs="Arial" w:hint="eastAsia"/>
                <w:sz w:val="18"/>
              </w:rPr>
              <w:t>昌平区</w:t>
            </w:r>
            <w:proofErr w:type="gramEnd"/>
            <w:r w:rsidRPr="00410F1B">
              <w:rPr>
                <w:rFonts w:ascii="Arial" w:hAnsi="Arial" w:cs="Arial" w:hint="eastAsia"/>
                <w:sz w:val="18"/>
              </w:rPr>
              <w:t>文化馆等自然及人文景观，自然环境较好</w:t>
            </w:r>
            <w:r w:rsidRPr="00E90EA9">
              <w:rPr>
                <w:rFonts w:ascii="Arial" w:hAnsi="Arial" w:cs="Arial" w:hint="eastAsia"/>
                <w:sz w:val="18"/>
              </w:rPr>
              <w:t>有半塔郊野公园、奥北森林公园等自然人文景观，自然环境较好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5CD7CEEE" w14:textId="1D934601"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公里范围内</w:t>
            </w:r>
            <w:r w:rsidRPr="00E90EA9">
              <w:rPr>
                <w:rFonts w:ascii="Arial" w:hAnsi="Arial" w:cs="Arial" w:hint="eastAsia"/>
                <w:sz w:val="18"/>
              </w:rPr>
              <w:t>有半塔郊野公园、奥北森林公园等自然人文景观，自然环境较好。</w:t>
            </w:r>
            <w:r w:rsidRPr="00453AF4">
              <w:rPr>
                <w:rFonts w:ascii="Arial" w:hAnsi="Arial" w:cs="Arial" w:hint="eastAsia"/>
                <w:sz w:val="18"/>
              </w:rPr>
              <w:t>。</w:t>
            </w:r>
          </w:p>
        </w:tc>
      </w:tr>
      <w:tr w:rsidR="00DA6C8A" w:rsidRPr="00CF1CF7" w14:paraId="67CCEEF4" w14:textId="77777777" w:rsidTr="00DA6C8A">
        <w:trPr>
          <w:trHeight w:val="4406"/>
        </w:trPr>
        <w:tc>
          <w:tcPr>
            <w:tcW w:w="366" w:type="pct"/>
            <w:vMerge/>
            <w:tcBorders>
              <w:top w:val="nil"/>
              <w:left w:val="single" w:sz="4" w:space="0" w:color="auto"/>
              <w:bottom w:val="single" w:sz="4" w:space="0" w:color="000000"/>
              <w:right w:val="single" w:sz="4" w:space="0" w:color="auto"/>
            </w:tcBorders>
            <w:vAlign w:val="center"/>
          </w:tcPr>
          <w:p w14:paraId="1BDC765E"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73B5C0A6" w14:textId="37E78EF3" w:rsidR="00DA6C8A" w:rsidRPr="00CF1CF7" w:rsidRDefault="00DA6C8A" w:rsidP="00DA6C8A">
            <w:pPr>
              <w:jc w:val="center"/>
              <w:rPr>
                <w:rFonts w:ascii="Arial" w:hAnsi="Arial" w:cs="Arial" w:hint="eastAsia"/>
                <w:sz w:val="18"/>
              </w:rPr>
            </w:pPr>
            <w:commentRangeStart w:id="73"/>
            <w:r w:rsidRPr="00CF1CF7">
              <w:rPr>
                <w:rFonts w:ascii="Arial" w:hAnsi="Arial" w:cs="Arial"/>
                <w:sz w:val="18"/>
              </w:rPr>
              <w:t>公共配套</w:t>
            </w:r>
            <w:commentRangeEnd w:id="73"/>
            <w:r w:rsidR="00F676B7">
              <w:rPr>
                <w:rStyle w:val="af4"/>
              </w:rPr>
              <w:commentReference w:id="73"/>
            </w:r>
            <w:ins w:id="74" w:author="Administrator" w:date="2025-03-12T10:15:00Z" w16du:dateUtc="2025-03-12T02:15:00Z">
              <w:r w:rsidR="00CE5414">
                <w:rPr>
                  <w:rFonts w:ascii="Arial" w:hAnsi="Arial" w:cs="Arial" w:hint="eastAsia"/>
                  <w:sz w:val="18"/>
                </w:rPr>
                <w:t>设施</w:t>
              </w:r>
            </w:ins>
            <w:ins w:id="75" w:author="Administrator" w:date="2025-03-12T10:16:00Z" w16du:dateUtc="2025-03-12T02:16:00Z">
              <w:r w:rsidR="00CE5414">
                <w:rPr>
                  <w:rFonts w:ascii="Arial" w:hAnsi="Arial" w:cs="Arial" w:hint="eastAsia"/>
                  <w:sz w:val="18"/>
                </w:rPr>
                <w:t>齐备程度</w:t>
              </w:r>
            </w:ins>
          </w:p>
        </w:tc>
        <w:tc>
          <w:tcPr>
            <w:tcW w:w="954" w:type="pct"/>
            <w:tcBorders>
              <w:top w:val="nil"/>
              <w:left w:val="nil"/>
              <w:bottom w:val="single" w:sz="4" w:space="0" w:color="auto"/>
              <w:right w:val="single" w:sz="4" w:space="0" w:color="auto"/>
            </w:tcBorders>
            <w:shd w:val="clear" w:color="auto" w:fill="auto"/>
            <w:vAlign w:val="center"/>
          </w:tcPr>
          <w:p w14:paraId="1EAC8B9B" w14:textId="3BFF310A" w:rsidR="00DA6C8A" w:rsidRPr="003F647A" w:rsidRDefault="00DA6C8A" w:rsidP="00DA6C8A">
            <w:pPr>
              <w:jc w:val="center"/>
              <w:rPr>
                <w:rFonts w:ascii="Arial" w:hAnsi="Arial" w:cs="Arial"/>
                <w:sz w:val="18"/>
              </w:rPr>
            </w:pPr>
            <w:r w:rsidRPr="00016043">
              <w:rPr>
                <w:rFonts w:ascii="Arial" w:hAnsi="Arial" w:cs="Arial" w:hint="eastAsia"/>
                <w:sz w:val="18"/>
              </w:rPr>
              <w:t>估价对象所在项目周边</w:t>
            </w:r>
            <w:r>
              <w:rPr>
                <w:rFonts w:ascii="Arial" w:hAnsi="Arial" w:cs="Arial" w:hint="eastAsia"/>
                <w:sz w:val="18"/>
              </w:rPr>
              <w:t>2</w:t>
            </w:r>
            <w:r w:rsidRPr="00016043">
              <w:rPr>
                <w:rFonts w:ascii="Arial" w:hAnsi="Arial" w:cs="Arial" w:hint="eastAsia"/>
                <w:sz w:val="18"/>
              </w:rPr>
              <w:t>公里内</w:t>
            </w:r>
            <w:proofErr w:type="gramStart"/>
            <w:r w:rsidRPr="00C913F3">
              <w:rPr>
                <w:rFonts w:ascii="Arial" w:hAnsi="Arial" w:cs="Arial" w:hint="eastAsia"/>
                <w:sz w:val="18"/>
              </w:rPr>
              <w:t>有物联隆超市</w:t>
            </w:r>
            <w:proofErr w:type="gramEnd"/>
            <w:r w:rsidRPr="00C913F3">
              <w:rPr>
                <w:rFonts w:ascii="Arial" w:hAnsi="Arial" w:cs="Arial" w:hint="eastAsia"/>
                <w:sz w:val="18"/>
              </w:rPr>
              <w:t>、小象超市、溪水源农贸市场等商业设施；北师大二附中未来科学城学校、黄城根小学昌平学校、中关村第二小学昌平学校、北京师范大学未来科学城第一幼儿园等教育设施；北京农商银行等银行网点；北七家社区卫生服务中心等医疗机构；综合评价，公共服务配套设施齐备程度一般</w:t>
            </w:r>
            <w:r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5C7470FB" w14:textId="48091204" w:rsidR="00DA6C8A" w:rsidRPr="00CF1CF7" w:rsidRDefault="00DA6C8A" w:rsidP="00DA6C8A">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7A1F2572" w14:textId="1F0504F0"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17EC8592" w14:textId="1E9B2ABB"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r>
      <w:tr w:rsidR="00DA6C8A" w:rsidRPr="00CF1CF7" w14:paraId="775AFAC3"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140A9F10" w:rsidR="00DA6C8A" w:rsidRPr="00CF1CF7" w:rsidRDefault="00DA6C8A" w:rsidP="00DA6C8A">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617F10F0" w14:textId="7684E008" w:rsidR="00DA6C8A" w:rsidRPr="00453AF4"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51BED38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4117FD90"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648333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DA6C8A" w:rsidRPr="00CF1CF7" w14:paraId="78FA105A" w14:textId="77777777" w:rsidTr="00DA6C8A">
        <w:trPr>
          <w:trHeight w:val="701"/>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66863BBD" w:rsidR="00DA6C8A" w:rsidRPr="00CF1CF7" w:rsidRDefault="00DA6C8A" w:rsidP="00DA6C8A">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hideMark/>
          </w:tcPr>
          <w:p w14:paraId="0ACBA734" w14:textId="3664AE95" w:rsidR="00DA6C8A" w:rsidRPr="00CF1CF7" w:rsidRDefault="00DA6C8A" w:rsidP="00DA6C8A">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hideMark/>
          </w:tcPr>
          <w:p w14:paraId="41DA3761" w14:textId="0AB13833"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hideMark/>
          </w:tcPr>
          <w:p w14:paraId="6B8B54A2" w14:textId="7CDDC6ED"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hideMark/>
          </w:tcPr>
          <w:p w14:paraId="5B3AC73B" w14:textId="2BADA79B" w:rsidR="00DA6C8A" w:rsidRPr="00CF1CF7" w:rsidRDefault="00DA6C8A" w:rsidP="00DA6C8A">
            <w:pPr>
              <w:jc w:val="center"/>
              <w:rPr>
                <w:rFonts w:ascii="Arial" w:hAnsi="Arial" w:cs="Arial"/>
                <w:sz w:val="18"/>
              </w:rPr>
            </w:pPr>
            <w:r w:rsidRPr="00453AF4">
              <w:rPr>
                <w:rFonts w:ascii="Arial" w:hAnsi="Arial" w:cs="Arial" w:hint="eastAsia"/>
                <w:sz w:val="18"/>
              </w:rPr>
              <w:t>中楼层</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28CC5C3E"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0199B886" w14:textId="42FB75D7"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1489525" w14:textId="43E47F3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88E6337" w14:textId="2FF2219A"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F32F2A" w:rsidRPr="00CF1CF7" w14:paraId="263AC720" w14:textId="77777777" w:rsidTr="00F32F2A">
        <w:trPr>
          <w:trHeight w:val="1141"/>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F32F2A" w:rsidRPr="00CF1CF7" w:rsidRDefault="00F32F2A" w:rsidP="00F32F2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30390326"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10C3316C" w14:textId="1FE395A3"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2B4BBE8C" w14:textId="1825DE5E"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13D9D12F" w14:textId="7CB5A381"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r>
      <w:tr w:rsidR="00F32F2A" w:rsidRPr="00CF1CF7" w14:paraId="59B956AC" w14:textId="77777777" w:rsidTr="00F32F2A">
        <w:trPr>
          <w:trHeight w:val="413"/>
        </w:trPr>
        <w:tc>
          <w:tcPr>
            <w:tcW w:w="366" w:type="pct"/>
            <w:vMerge/>
            <w:tcBorders>
              <w:top w:val="nil"/>
              <w:left w:val="single" w:sz="4" w:space="0" w:color="auto"/>
              <w:bottom w:val="single" w:sz="4" w:space="0" w:color="auto"/>
              <w:right w:val="single" w:sz="4" w:space="0" w:color="auto"/>
            </w:tcBorders>
            <w:vAlign w:val="center"/>
          </w:tcPr>
          <w:p w14:paraId="37F5E24E"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F32F2A" w:rsidRPr="00CF1CF7" w:rsidRDefault="00F32F2A" w:rsidP="00F32F2A">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F439CF0"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二</w:t>
            </w:r>
            <w:r w:rsidRPr="00CF1CF7">
              <w:rPr>
                <w:rFonts w:ascii="Arial" w:hAnsi="Arial" w:cs="Arial" w:hint="eastAsia"/>
                <w:sz w:val="18"/>
              </w:rPr>
              <w:t>居室</w:t>
            </w:r>
          </w:p>
        </w:tc>
        <w:tc>
          <w:tcPr>
            <w:tcW w:w="954" w:type="pct"/>
            <w:tcBorders>
              <w:top w:val="nil"/>
              <w:left w:val="nil"/>
              <w:bottom w:val="single" w:sz="4" w:space="0" w:color="auto"/>
              <w:right w:val="single" w:sz="4" w:space="0" w:color="auto"/>
            </w:tcBorders>
            <w:shd w:val="clear" w:color="auto" w:fill="auto"/>
            <w:vAlign w:val="center"/>
          </w:tcPr>
          <w:p w14:paraId="6895AF99" w14:textId="5FE8AB7B"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c>
          <w:tcPr>
            <w:tcW w:w="985" w:type="pct"/>
            <w:tcBorders>
              <w:top w:val="nil"/>
              <w:left w:val="nil"/>
              <w:bottom w:val="single" w:sz="4" w:space="0" w:color="auto"/>
              <w:right w:val="single" w:sz="4" w:space="0" w:color="auto"/>
            </w:tcBorders>
            <w:shd w:val="clear" w:color="auto" w:fill="auto"/>
            <w:vAlign w:val="center"/>
          </w:tcPr>
          <w:p w14:paraId="517E801C" w14:textId="69C8844E"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三</w:t>
            </w:r>
            <w:r w:rsidRPr="00CF1CF7">
              <w:rPr>
                <w:rFonts w:ascii="Arial" w:hAnsi="Arial" w:cs="Arial" w:hint="eastAsia"/>
                <w:sz w:val="18"/>
              </w:rPr>
              <w:t>居室</w:t>
            </w:r>
          </w:p>
        </w:tc>
        <w:tc>
          <w:tcPr>
            <w:tcW w:w="912" w:type="pct"/>
            <w:tcBorders>
              <w:top w:val="nil"/>
              <w:left w:val="nil"/>
              <w:bottom w:val="single" w:sz="4" w:space="0" w:color="auto"/>
              <w:right w:val="single" w:sz="4" w:space="0" w:color="auto"/>
            </w:tcBorders>
            <w:shd w:val="clear" w:color="auto" w:fill="auto"/>
            <w:vAlign w:val="center"/>
          </w:tcPr>
          <w:p w14:paraId="7D0591DA" w14:textId="1F270D6C"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0E358B0" w:rsidR="00453AF4" w:rsidRPr="00CF1CF7" w:rsidRDefault="00F32F2A" w:rsidP="00453AF4">
            <w:pPr>
              <w:jc w:val="center"/>
              <w:rPr>
                <w:rFonts w:ascii="Arial" w:hAnsi="Arial" w:cs="Arial"/>
                <w:sz w:val="18"/>
              </w:rPr>
            </w:pPr>
            <w:r>
              <w:rPr>
                <w:rFonts w:ascii="Arial" w:hAnsi="Arial" w:cs="Arial" w:hint="eastAsia"/>
                <w:sz w:val="18"/>
              </w:rPr>
              <w:t>80</w:t>
            </w:r>
            <w:r w:rsidR="00C21147">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58C8AA08" w14:textId="702150F7" w:rsidR="00453AF4" w:rsidRPr="00CF1CF7" w:rsidRDefault="00C21147" w:rsidP="00453AF4">
            <w:pPr>
              <w:jc w:val="center"/>
              <w:rPr>
                <w:rFonts w:ascii="Arial" w:hAnsi="Arial" w:cs="Arial"/>
                <w:sz w:val="18"/>
              </w:rPr>
            </w:pPr>
            <w:r>
              <w:rPr>
                <w:rFonts w:ascii="Arial" w:hAnsi="Arial" w:cs="Arial" w:hint="eastAsia"/>
                <w:sz w:val="18"/>
              </w:rPr>
              <w:t>7</w:t>
            </w:r>
            <w:r w:rsidR="00F32F2A">
              <w:rPr>
                <w:rFonts w:ascii="Arial" w:hAnsi="Arial" w:cs="Arial" w:hint="eastAsia"/>
                <w:sz w:val="18"/>
              </w:rPr>
              <w:t>4</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252FDA23" w14:textId="0E34B69F" w:rsidR="00453AF4" w:rsidRPr="00CF1CF7" w:rsidRDefault="00F32F2A" w:rsidP="00453AF4">
            <w:pPr>
              <w:jc w:val="center"/>
              <w:rPr>
                <w:rFonts w:ascii="Arial" w:hAnsi="Arial" w:cs="Arial"/>
                <w:sz w:val="18"/>
              </w:rPr>
            </w:pPr>
            <w:r>
              <w:rPr>
                <w:rFonts w:ascii="Arial" w:hAnsi="Arial" w:cs="Arial" w:hint="eastAsia"/>
                <w:sz w:val="18"/>
              </w:rPr>
              <w:t>85</w:t>
            </w:r>
            <w:r w:rsidR="00C21147">
              <w:rPr>
                <w:rFonts w:ascii="Arial" w:hAnsi="Arial" w:cs="Arial" w:hint="eastAsia"/>
                <w:sz w:val="18"/>
              </w:rPr>
              <w:t>%</w:t>
            </w:r>
          </w:p>
        </w:tc>
      </w:tr>
      <w:tr w:rsidR="00DA6C8A" w:rsidRPr="00CF1CF7" w14:paraId="798269AF" w14:textId="77777777" w:rsidTr="00DA6C8A">
        <w:trPr>
          <w:trHeight w:val="285"/>
        </w:trPr>
        <w:tc>
          <w:tcPr>
            <w:tcW w:w="366" w:type="pct"/>
            <w:vMerge/>
            <w:tcBorders>
              <w:top w:val="nil"/>
              <w:left w:val="single" w:sz="4" w:space="0" w:color="auto"/>
              <w:bottom w:val="single" w:sz="4" w:space="0" w:color="auto"/>
              <w:right w:val="single" w:sz="4" w:space="0" w:color="auto"/>
            </w:tcBorders>
            <w:vAlign w:val="center"/>
          </w:tcPr>
          <w:p w14:paraId="08CD4567"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5EC2356" w14:textId="08821911" w:rsidR="00DA6C8A" w:rsidRPr="00CF1CF7" w:rsidRDefault="00DA6C8A" w:rsidP="00DA6C8A">
            <w:pPr>
              <w:jc w:val="center"/>
              <w:rPr>
                <w:rFonts w:ascii="Arial" w:hAnsi="Arial" w:cs="Arial"/>
                <w:sz w:val="18"/>
              </w:rPr>
            </w:pPr>
            <w:r>
              <w:rPr>
                <w:rFonts w:ascii="Arial" w:hAnsi="Arial" w:cs="Arial" w:hint="eastAsia"/>
                <w:sz w:val="18"/>
              </w:rPr>
              <w:t>建筑类型</w:t>
            </w:r>
          </w:p>
        </w:tc>
        <w:tc>
          <w:tcPr>
            <w:tcW w:w="954" w:type="pct"/>
            <w:tcBorders>
              <w:top w:val="nil"/>
              <w:left w:val="nil"/>
              <w:bottom w:val="single" w:sz="4" w:space="0" w:color="auto"/>
              <w:right w:val="single" w:sz="4" w:space="0" w:color="auto"/>
            </w:tcBorders>
            <w:shd w:val="clear" w:color="auto" w:fill="auto"/>
            <w:vAlign w:val="center"/>
          </w:tcPr>
          <w:p w14:paraId="0F146673" w14:textId="36A2506F" w:rsidR="00DA6C8A" w:rsidRDefault="00DA6C8A" w:rsidP="00DA6C8A">
            <w:pPr>
              <w:jc w:val="center"/>
              <w:rPr>
                <w:rFonts w:ascii="Arial" w:hAnsi="Arial" w:cs="Arial"/>
                <w:sz w:val="18"/>
              </w:rPr>
            </w:pPr>
            <w:r>
              <w:rPr>
                <w:rFonts w:ascii="Arial" w:hAnsi="Arial" w:cs="Arial" w:hint="eastAsia"/>
                <w:sz w:val="18"/>
              </w:rPr>
              <w:t>高层板楼</w:t>
            </w:r>
          </w:p>
        </w:tc>
        <w:tc>
          <w:tcPr>
            <w:tcW w:w="954" w:type="pct"/>
            <w:tcBorders>
              <w:top w:val="nil"/>
              <w:left w:val="nil"/>
              <w:bottom w:val="single" w:sz="4" w:space="0" w:color="auto"/>
              <w:right w:val="single" w:sz="4" w:space="0" w:color="auto"/>
            </w:tcBorders>
            <w:shd w:val="clear" w:color="auto" w:fill="auto"/>
            <w:vAlign w:val="center"/>
          </w:tcPr>
          <w:p w14:paraId="1CAAF2D7" w14:textId="47E0BA81" w:rsidR="00DA6C8A" w:rsidRDefault="00DA6C8A" w:rsidP="00DA6C8A">
            <w:pPr>
              <w:jc w:val="center"/>
              <w:rPr>
                <w:rFonts w:ascii="Arial" w:hAnsi="Arial" w:cs="Arial"/>
                <w:sz w:val="18"/>
              </w:rPr>
            </w:pPr>
            <w:r>
              <w:rPr>
                <w:rFonts w:ascii="Arial" w:hAnsi="Arial" w:cs="Arial" w:hint="eastAsia"/>
                <w:sz w:val="18"/>
              </w:rPr>
              <w:t>多层板楼</w:t>
            </w:r>
          </w:p>
        </w:tc>
        <w:tc>
          <w:tcPr>
            <w:tcW w:w="985" w:type="pct"/>
            <w:tcBorders>
              <w:top w:val="nil"/>
              <w:left w:val="nil"/>
              <w:bottom w:val="single" w:sz="4" w:space="0" w:color="auto"/>
              <w:right w:val="single" w:sz="4" w:space="0" w:color="auto"/>
            </w:tcBorders>
            <w:shd w:val="clear" w:color="auto" w:fill="auto"/>
            <w:vAlign w:val="center"/>
          </w:tcPr>
          <w:p w14:paraId="6532EA42" w14:textId="25D0FCDD" w:rsidR="00DA6C8A" w:rsidRDefault="00DA6C8A" w:rsidP="00DA6C8A">
            <w:pPr>
              <w:jc w:val="center"/>
              <w:rPr>
                <w:rFonts w:ascii="Arial" w:hAnsi="Arial" w:cs="Arial"/>
                <w:sz w:val="18"/>
              </w:rPr>
            </w:pPr>
            <w:r>
              <w:rPr>
                <w:rFonts w:ascii="Arial" w:hAnsi="Arial" w:cs="Arial" w:hint="eastAsia"/>
                <w:sz w:val="18"/>
              </w:rPr>
              <w:t>多层板楼</w:t>
            </w:r>
          </w:p>
        </w:tc>
        <w:tc>
          <w:tcPr>
            <w:tcW w:w="912" w:type="pct"/>
            <w:tcBorders>
              <w:top w:val="nil"/>
              <w:left w:val="nil"/>
              <w:bottom w:val="single" w:sz="4" w:space="0" w:color="auto"/>
              <w:right w:val="single" w:sz="4" w:space="0" w:color="auto"/>
            </w:tcBorders>
            <w:shd w:val="clear" w:color="auto" w:fill="auto"/>
            <w:vAlign w:val="center"/>
          </w:tcPr>
          <w:p w14:paraId="6D51E31B" w14:textId="5D817A3B" w:rsidR="00DA6C8A" w:rsidRDefault="00DA6C8A" w:rsidP="00DA6C8A">
            <w:pPr>
              <w:jc w:val="center"/>
              <w:rPr>
                <w:rFonts w:ascii="Arial" w:hAnsi="Arial" w:cs="Arial"/>
                <w:sz w:val="18"/>
              </w:rPr>
            </w:pPr>
            <w:r>
              <w:rPr>
                <w:rFonts w:ascii="Arial" w:hAnsi="Arial" w:cs="Arial" w:hint="eastAsia"/>
                <w:sz w:val="18"/>
              </w:rPr>
              <w:t>多层板楼</w:t>
            </w:r>
          </w:p>
        </w:tc>
      </w:tr>
      <w:tr w:rsidR="00F32F2A" w:rsidRPr="00CF1CF7" w14:paraId="3D5B8CC8" w14:textId="77777777" w:rsidTr="00DA6C8A">
        <w:trPr>
          <w:trHeight w:val="275"/>
        </w:trPr>
        <w:tc>
          <w:tcPr>
            <w:tcW w:w="366" w:type="pct"/>
            <w:vMerge/>
            <w:tcBorders>
              <w:top w:val="nil"/>
              <w:left w:val="single" w:sz="4" w:space="0" w:color="auto"/>
              <w:bottom w:val="single" w:sz="4" w:space="0" w:color="auto"/>
              <w:right w:val="single" w:sz="4" w:space="0" w:color="auto"/>
            </w:tcBorders>
            <w:vAlign w:val="center"/>
          </w:tcPr>
          <w:p w14:paraId="1B1D478D" w14:textId="77777777" w:rsidR="00F32F2A" w:rsidRPr="00CF1CF7" w:rsidRDefault="00F32F2A"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D4EB221" w14:textId="02085E8C" w:rsidR="00F32F2A" w:rsidRPr="00CF1CF7" w:rsidRDefault="00F32F2A" w:rsidP="00453AF4">
            <w:pPr>
              <w:jc w:val="center"/>
              <w:rPr>
                <w:rFonts w:ascii="Arial" w:hAnsi="Arial" w:cs="Arial"/>
                <w:sz w:val="18"/>
              </w:rPr>
            </w:pPr>
            <w:r>
              <w:rPr>
                <w:rFonts w:ascii="Arial" w:hAnsi="Arial" w:cs="Arial" w:hint="eastAsia"/>
                <w:sz w:val="18"/>
              </w:rPr>
              <w:t>电梯数量</w:t>
            </w:r>
          </w:p>
        </w:tc>
        <w:tc>
          <w:tcPr>
            <w:tcW w:w="954" w:type="pct"/>
            <w:tcBorders>
              <w:top w:val="nil"/>
              <w:left w:val="nil"/>
              <w:bottom w:val="single" w:sz="4" w:space="0" w:color="auto"/>
              <w:right w:val="single" w:sz="4" w:space="0" w:color="auto"/>
            </w:tcBorders>
            <w:shd w:val="clear" w:color="auto" w:fill="auto"/>
            <w:vAlign w:val="center"/>
          </w:tcPr>
          <w:p w14:paraId="5F1487E2" w14:textId="7BB95AEB" w:rsidR="00F32F2A" w:rsidRDefault="00DA6C8A" w:rsidP="00C21147">
            <w:pPr>
              <w:jc w:val="center"/>
              <w:rPr>
                <w:rFonts w:ascii="Arial" w:hAnsi="Arial" w:cs="Arial"/>
                <w:sz w:val="18"/>
              </w:rPr>
            </w:pPr>
            <w:r>
              <w:rPr>
                <w:rFonts w:ascii="Arial" w:hAnsi="Arial" w:cs="Arial" w:hint="eastAsia"/>
                <w:sz w:val="18"/>
              </w:rPr>
              <w:t>一梯两户</w:t>
            </w:r>
          </w:p>
        </w:tc>
        <w:tc>
          <w:tcPr>
            <w:tcW w:w="954" w:type="pct"/>
            <w:tcBorders>
              <w:top w:val="nil"/>
              <w:left w:val="nil"/>
              <w:bottom w:val="single" w:sz="4" w:space="0" w:color="auto"/>
              <w:right w:val="single" w:sz="4" w:space="0" w:color="auto"/>
            </w:tcBorders>
            <w:shd w:val="clear" w:color="auto" w:fill="auto"/>
            <w:vAlign w:val="center"/>
          </w:tcPr>
          <w:p w14:paraId="31ADD885" w14:textId="10E1E289" w:rsidR="00F32F2A" w:rsidRDefault="00DA6C8A" w:rsidP="00453AF4">
            <w:pPr>
              <w:jc w:val="center"/>
              <w:rPr>
                <w:rFonts w:ascii="Arial" w:hAnsi="Arial" w:cs="Arial"/>
                <w:sz w:val="18"/>
              </w:rPr>
            </w:pPr>
            <w:r>
              <w:rPr>
                <w:rFonts w:ascii="Arial" w:hAnsi="Arial" w:cs="Arial" w:hint="eastAsia"/>
                <w:sz w:val="18"/>
              </w:rPr>
              <w:t>无电梯</w:t>
            </w:r>
          </w:p>
        </w:tc>
        <w:tc>
          <w:tcPr>
            <w:tcW w:w="985" w:type="pct"/>
            <w:tcBorders>
              <w:top w:val="nil"/>
              <w:left w:val="nil"/>
              <w:bottom w:val="single" w:sz="4" w:space="0" w:color="auto"/>
              <w:right w:val="single" w:sz="4" w:space="0" w:color="auto"/>
            </w:tcBorders>
            <w:shd w:val="clear" w:color="auto" w:fill="auto"/>
            <w:vAlign w:val="center"/>
          </w:tcPr>
          <w:p w14:paraId="755843F9" w14:textId="067B7672" w:rsidR="00F32F2A" w:rsidRDefault="00DA6C8A" w:rsidP="00453AF4">
            <w:pPr>
              <w:jc w:val="center"/>
              <w:rPr>
                <w:rFonts w:ascii="Arial" w:hAnsi="Arial" w:cs="Arial"/>
                <w:sz w:val="18"/>
              </w:rPr>
            </w:pPr>
            <w:r>
              <w:rPr>
                <w:rFonts w:ascii="Arial" w:hAnsi="Arial" w:cs="Arial" w:hint="eastAsia"/>
                <w:sz w:val="18"/>
              </w:rPr>
              <w:t>无电梯</w:t>
            </w:r>
          </w:p>
        </w:tc>
        <w:tc>
          <w:tcPr>
            <w:tcW w:w="912" w:type="pct"/>
            <w:tcBorders>
              <w:top w:val="nil"/>
              <w:left w:val="nil"/>
              <w:bottom w:val="single" w:sz="4" w:space="0" w:color="auto"/>
              <w:right w:val="single" w:sz="4" w:space="0" w:color="auto"/>
            </w:tcBorders>
            <w:shd w:val="clear" w:color="auto" w:fill="auto"/>
            <w:vAlign w:val="center"/>
          </w:tcPr>
          <w:p w14:paraId="5634A99B" w14:textId="497B9A4D" w:rsidR="00F32F2A" w:rsidRDefault="00DA6C8A" w:rsidP="00453AF4">
            <w:pPr>
              <w:jc w:val="center"/>
              <w:rPr>
                <w:rFonts w:ascii="Arial" w:hAnsi="Arial" w:cs="Arial"/>
                <w:sz w:val="18"/>
              </w:rPr>
            </w:pPr>
            <w:r>
              <w:rPr>
                <w:rFonts w:ascii="Arial" w:hAnsi="Arial" w:cs="Arial" w:hint="eastAsia"/>
                <w:sz w:val="18"/>
              </w:rPr>
              <w:t>无电梯</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5A160CE" w:rsidR="00453AF4" w:rsidRPr="00C21147" w:rsidRDefault="008B494F"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0C72222F" w:rsidR="00453AF4" w:rsidRPr="00CF1CF7" w:rsidRDefault="008B494F" w:rsidP="00453AF4">
            <w:pPr>
              <w:jc w:val="center"/>
              <w:rPr>
                <w:rFonts w:ascii="Arial" w:hAnsi="Arial" w:cs="Arial"/>
                <w:sz w:val="18"/>
              </w:rPr>
            </w:pPr>
            <w:r>
              <w:rPr>
                <w:rFonts w:ascii="Arial" w:hAnsi="Arial" w:cs="Arial" w:hint="eastAsia"/>
                <w:sz w:val="18"/>
              </w:rPr>
              <w:t>100-110</w:t>
            </w:r>
          </w:p>
        </w:tc>
        <w:tc>
          <w:tcPr>
            <w:tcW w:w="985" w:type="pct"/>
            <w:tcBorders>
              <w:top w:val="nil"/>
              <w:left w:val="nil"/>
              <w:bottom w:val="single" w:sz="4" w:space="0" w:color="auto"/>
              <w:right w:val="single" w:sz="4" w:space="0" w:color="auto"/>
            </w:tcBorders>
            <w:shd w:val="clear" w:color="auto" w:fill="auto"/>
            <w:vAlign w:val="center"/>
          </w:tcPr>
          <w:p w14:paraId="3DC1DC2F" w14:textId="0C2E6787" w:rsidR="00453AF4" w:rsidRPr="00CF1CF7" w:rsidRDefault="008B494F" w:rsidP="00453AF4">
            <w:pPr>
              <w:jc w:val="center"/>
              <w:rPr>
                <w:rFonts w:ascii="Arial" w:hAnsi="Arial" w:cs="Arial"/>
                <w:sz w:val="18"/>
              </w:rPr>
            </w:pPr>
            <w:r>
              <w:rPr>
                <w:rFonts w:ascii="Arial" w:hAnsi="Arial" w:cs="Arial" w:hint="eastAsia"/>
                <w:sz w:val="18"/>
              </w:rPr>
              <w:t>130-140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25DB603B"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r w:rsidR="00DA6C8A">
              <w:rPr>
                <w:rFonts w:ascii="Arial" w:hAnsi="Arial" w:cs="Arial" w:hint="eastAsia"/>
                <w:sz w:val="18"/>
                <w:szCs w:val="18"/>
              </w:rPr>
              <w:t>。</w:t>
            </w:r>
          </w:p>
        </w:tc>
        <w:tc>
          <w:tcPr>
            <w:tcW w:w="954" w:type="pct"/>
            <w:tcBorders>
              <w:top w:val="nil"/>
              <w:left w:val="nil"/>
              <w:bottom w:val="single" w:sz="4" w:space="0" w:color="auto"/>
              <w:right w:val="single" w:sz="4" w:space="0" w:color="auto"/>
            </w:tcBorders>
            <w:shd w:val="clear" w:color="auto" w:fill="auto"/>
            <w:hideMark/>
          </w:tcPr>
          <w:p w14:paraId="65299958" w14:textId="6C076C41"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hideMark/>
          </w:tcPr>
          <w:p w14:paraId="07ECC4A6" w14:textId="73D0FBFC"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hideMark/>
          </w:tcPr>
          <w:p w14:paraId="2140DB90" w14:textId="335FF4D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47" w:type="pct"/>
            <w:tcBorders>
              <w:top w:val="nil"/>
              <w:left w:val="nil"/>
              <w:bottom w:val="single" w:sz="4" w:space="0" w:color="auto"/>
              <w:right w:val="single" w:sz="4" w:space="0" w:color="auto"/>
            </w:tcBorders>
            <w:vAlign w:val="center"/>
          </w:tcPr>
          <w:p w14:paraId="36C7E793" w14:textId="64C6AEDA" w:rsidR="00A8509D" w:rsidRPr="00CF1CF7" w:rsidRDefault="0082134E" w:rsidP="00E10FF4">
            <w:pPr>
              <w:jc w:val="center"/>
              <w:rPr>
                <w:rFonts w:ascii="Arial" w:hAnsi="Arial" w:cs="Arial"/>
                <w:sz w:val="18"/>
              </w:rPr>
            </w:pPr>
            <w:r>
              <w:rPr>
                <w:rFonts w:ascii="Arial" w:hAnsi="Arial" w:cs="Arial" w:hint="eastAsia"/>
                <w:sz w:val="18"/>
              </w:rPr>
              <w:t>名佳花园三区</w:t>
            </w:r>
          </w:p>
        </w:tc>
        <w:tc>
          <w:tcPr>
            <w:tcW w:w="534" w:type="pct"/>
            <w:tcBorders>
              <w:top w:val="nil"/>
              <w:left w:val="nil"/>
              <w:bottom w:val="single" w:sz="4" w:space="0" w:color="auto"/>
              <w:right w:val="single" w:sz="4" w:space="0" w:color="auto"/>
            </w:tcBorders>
            <w:vAlign w:val="center"/>
          </w:tcPr>
          <w:p w14:paraId="2E0BC1FA" w14:textId="4FCBDAEF" w:rsidR="00A8509D" w:rsidRPr="00CF1CF7" w:rsidRDefault="0082134E" w:rsidP="00E10FF4">
            <w:pPr>
              <w:jc w:val="center"/>
              <w:rPr>
                <w:rFonts w:ascii="Arial" w:hAnsi="Arial" w:cs="Arial"/>
                <w:sz w:val="18"/>
              </w:rPr>
            </w:pPr>
            <w:r>
              <w:rPr>
                <w:rFonts w:ascii="Arial" w:hAnsi="Arial" w:cs="Arial" w:hint="eastAsia"/>
                <w:sz w:val="18"/>
              </w:rPr>
              <w:t>名流花园</w:t>
            </w:r>
          </w:p>
        </w:tc>
        <w:tc>
          <w:tcPr>
            <w:tcW w:w="507" w:type="pct"/>
            <w:tcBorders>
              <w:top w:val="nil"/>
              <w:left w:val="nil"/>
              <w:bottom w:val="single" w:sz="4" w:space="0" w:color="auto"/>
              <w:right w:val="single" w:sz="4" w:space="0" w:color="auto"/>
            </w:tcBorders>
            <w:vAlign w:val="center"/>
          </w:tcPr>
          <w:p w14:paraId="141D69EA" w14:textId="26718AD6" w:rsidR="00A8509D" w:rsidRPr="00CF1CF7" w:rsidRDefault="0082134E" w:rsidP="00E10FF4">
            <w:pPr>
              <w:jc w:val="center"/>
              <w:rPr>
                <w:rFonts w:ascii="Arial" w:hAnsi="Arial" w:cs="Arial"/>
                <w:sz w:val="18"/>
              </w:rPr>
            </w:pPr>
            <w:r>
              <w:rPr>
                <w:rFonts w:ascii="Arial" w:hAnsi="Arial" w:cs="Arial" w:hint="eastAsia"/>
                <w:sz w:val="18"/>
              </w:rPr>
              <w:t>望都新地</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38B21E29" w:rsidR="00A8509D" w:rsidRPr="00CF1CF7" w:rsidRDefault="00374F7D" w:rsidP="00E10FF4">
            <w:pPr>
              <w:jc w:val="center"/>
              <w:rPr>
                <w:rFonts w:ascii="Arial" w:hAnsi="Arial" w:cs="Arial"/>
                <w:sz w:val="18"/>
              </w:rPr>
            </w:pPr>
            <w:r>
              <w:rPr>
                <w:rFonts w:ascii="Arial" w:hAnsi="Arial" w:cs="Arial" w:hint="eastAsia"/>
                <w:sz w:val="18"/>
              </w:rPr>
              <w:t>46.05</w:t>
            </w:r>
          </w:p>
        </w:tc>
        <w:tc>
          <w:tcPr>
            <w:tcW w:w="534" w:type="pct"/>
            <w:tcBorders>
              <w:top w:val="nil"/>
              <w:left w:val="nil"/>
              <w:bottom w:val="single" w:sz="4" w:space="0" w:color="auto"/>
              <w:right w:val="single" w:sz="4" w:space="0" w:color="auto"/>
            </w:tcBorders>
            <w:noWrap/>
            <w:vAlign w:val="center"/>
          </w:tcPr>
          <w:p w14:paraId="031859F6" w14:textId="0EBA79A3" w:rsidR="00A8509D" w:rsidRPr="00CF1CF7" w:rsidRDefault="00374F7D" w:rsidP="00193A5C">
            <w:pPr>
              <w:jc w:val="center"/>
              <w:rPr>
                <w:rFonts w:ascii="Arial" w:hAnsi="Arial" w:cs="Arial"/>
                <w:sz w:val="18"/>
              </w:rPr>
            </w:pPr>
            <w:r>
              <w:rPr>
                <w:rFonts w:ascii="Arial" w:hAnsi="Arial" w:cs="Arial" w:hint="eastAsia"/>
                <w:sz w:val="18"/>
              </w:rPr>
              <w:t>42.31</w:t>
            </w:r>
          </w:p>
        </w:tc>
        <w:tc>
          <w:tcPr>
            <w:tcW w:w="507" w:type="pct"/>
            <w:tcBorders>
              <w:top w:val="nil"/>
              <w:left w:val="nil"/>
              <w:bottom w:val="single" w:sz="4" w:space="0" w:color="auto"/>
              <w:right w:val="single" w:sz="4" w:space="0" w:color="auto"/>
            </w:tcBorders>
            <w:noWrap/>
            <w:vAlign w:val="center"/>
          </w:tcPr>
          <w:p w14:paraId="583FED42" w14:textId="75E74B76" w:rsidR="00A8509D" w:rsidRPr="00CF1CF7" w:rsidRDefault="00374F7D" w:rsidP="00193A5C">
            <w:pPr>
              <w:jc w:val="center"/>
              <w:rPr>
                <w:rFonts w:ascii="Arial" w:hAnsi="Arial" w:cs="Arial"/>
                <w:sz w:val="18"/>
              </w:rPr>
            </w:pPr>
            <w:r>
              <w:rPr>
                <w:rFonts w:ascii="Arial" w:hAnsi="Arial" w:cs="Arial" w:hint="eastAsia"/>
                <w:sz w:val="18"/>
              </w:rPr>
              <w:t>43.91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lastRenderedPageBreak/>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278E05E5"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453AF4">
              <w:rPr>
                <w:rFonts w:ascii="Arial" w:hAnsi="Arial" w:cs="Arial" w:hint="eastAsia"/>
                <w:sz w:val="18"/>
                <w:szCs w:val="18"/>
              </w:rPr>
              <w:t>5</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1EEDCEC5"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4</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p>
        </w:tc>
      </w:tr>
      <w:tr w:rsidR="00073F0F" w:rsidRPr="00CF1CF7" w14:paraId="1258A1F2"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2EBC7B6" w14:textId="2D7A254E"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A593E72" w14:textId="41F5ED3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4CBD977F" w14:textId="129B1714"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069B52F" w14:textId="4C70CA98"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bookmarkStart w:id="76" w:name="OLE_LINK4"/>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bookmarkEnd w:id="76"/>
            <w:r w:rsidR="00073F0F" w:rsidRPr="00CF1CF7">
              <w:rPr>
                <w:rFonts w:ascii="Arial" w:hAnsi="Arial" w:cs="Arial"/>
                <w:sz w:val="18"/>
                <w:szCs w:val="18"/>
              </w:rPr>
              <w:t>；</w:t>
            </w:r>
          </w:p>
        </w:tc>
      </w:tr>
      <w:tr w:rsidR="00073F0F" w:rsidRPr="00CF1CF7" w14:paraId="437F99B6"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EEA765" w14:textId="7AF50FDB" w:rsidR="00073F0F" w:rsidRPr="00CF1CF7" w:rsidRDefault="00073F0F" w:rsidP="00073F0F">
            <w:pPr>
              <w:jc w:val="center"/>
              <w:rPr>
                <w:rFonts w:ascii="Arial" w:hAnsi="Arial" w:cs="Arial"/>
                <w:sz w:val="18"/>
              </w:rPr>
            </w:pPr>
            <w:bookmarkStart w:id="77" w:name="OLE_LINK3"/>
            <w:commentRangeStart w:id="78"/>
            <w:del w:id="79" w:author="Administrator" w:date="2025-03-12T10:18:00Z" w16du:dateUtc="2025-03-12T02:18:00Z">
              <w:r w:rsidRPr="00CF1CF7" w:rsidDel="00CE5414">
                <w:rPr>
                  <w:rFonts w:ascii="Arial" w:hAnsi="Arial" w:cs="Arial"/>
                  <w:sz w:val="18"/>
                </w:rPr>
                <w:delText>公共配套</w:delText>
              </w:r>
            </w:del>
            <w:bookmarkEnd w:id="77"/>
            <w:commentRangeEnd w:id="78"/>
            <w:r w:rsidR="00F676B7">
              <w:rPr>
                <w:rStyle w:val="af4"/>
              </w:rPr>
              <w:commentReference w:id="78"/>
            </w:r>
            <w:ins w:id="80" w:author="Administrator" w:date="2025-03-12T10:17:00Z" w16du:dateUtc="2025-03-12T02:17:00Z">
              <w:r w:rsidR="00CE5414" w:rsidRPr="00CF1CF7">
                <w:rPr>
                  <w:rFonts w:ascii="Arial" w:hAnsi="Arial" w:cs="Arial"/>
                  <w:sz w:val="18"/>
                </w:rPr>
                <w:t>公共配套</w:t>
              </w:r>
              <w:r w:rsidR="00CE5414">
                <w:rPr>
                  <w:rFonts w:ascii="Arial" w:hAnsi="Arial" w:cs="Arial" w:hint="eastAsia"/>
                  <w:sz w:val="18"/>
                </w:rPr>
                <w:t>设施齐备程度</w:t>
              </w:r>
            </w:ins>
          </w:p>
        </w:tc>
        <w:tc>
          <w:tcPr>
            <w:tcW w:w="616"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868522F" w14:textId="1DD3ED12"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25258CBF" w14:textId="663A82E9"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2C9553A7" w14:textId="6DBD0766" w:rsidR="00073F0F" w:rsidRPr="00CF1CF7" w:rsidRDefault="00073F0F" w:rsidP="00073F0F">
            <w:pPr>
              <w:jc w:val="center"/>
              <w:rPr>
                <w:rFonts w:ascii="Arial" w:hAnsi="Arial" w:cs="Arial"/>
                <w:sz w:val="18"/>
                <w:szCs w:val="18"/>
              </w:rPr>
            </w:pPr>
            <w:r>
              <w:rPr>
                <w:rFonts w:ascii="Arial" w:hAnsi="Arial" w:cs="Arial" w:hint="eastAsia"/>
                <w:sz w:val="18"/>
                <w:szCs w:val="18"/>
              </w:rPr>
              <w:t>101</w:t>
            </w:r>
          </w:p>
        </w:tc>
        <w:tc>
          <w:tcPr>
            <w:tcW w:w="2111" w:type="pct"/>
            <w:tcBorders>
              <w:top w:val="nil"/>
              <w:left w:val="nil"/>
              <w:bottom w:val="single" w:sz="4" w:space="0" w:color="auto"/>
              <w:right w:val="single" w:sz="4" w:space="0" w:color="auto"/>
            </w:tcBorders>
            <w:vAlign w:val="center"/>
          </w:tcPr>
          <w:p w14:paraId="77B70674" w14:textId="5967164B" w:rsidR="00073F0F" w:rsidRPr="00CF1CF7" w:rsidRDefault="00841435" w:rsidP="00073F0F">
            <w:pPr>
              <w:rPr>
                <w:rFonts w:ascii="Arial" w:hAnsi="Arial" w:cs="Arial"/>
                <w:sz w:val="18"/>
                <w:szCs w:val="18"/>
              </w:rPr>
            </w:pPr>
            <w:r w:rsidRPr="00CF1CF7">
              <w:rPr>
                <w:rFonts w:ascii="Arial" w:hAnsi="Arial" w:cs="Arial"/>
                <w:sz w:val="18"/>
                <w:szCs w:val="18"/>
              </w:rPr>
              <w:t>根据</w:t>
            </w:r>
            <w:ins w:id="81" w:author="Administrator" w:date="2025-03-12T10:18:00Z" w16du:dateUtc="2025-03-12T02:18:00Z">
              <w:r w:rsidR="00CE5414" w:rsidRPr="00CF1CF7">
                <w:rPr>
                  <w:rFonts w:ascii="Arial" w:hAnsi="Arial" w:cs="Arial"/>
                  <w:sz w:val="18"/>
                </w:rPr>
                <w:t>公共配套</w:t>
              </w:r>
              <w:r w:rsidR="00CE5414">
                <w:rPr>
                  <w:rFonts w:ascii="Arial" w:hAnsi="Arial" w:cs="Arial" w:hint="eastAsia"/>
                  <w:sz w:val="18"/>
                </w:rPr>
                <w:t>设施齐备程度</w:t>
              </w:r>
            </w:ins>
            <w:del w:id="82" w:author="Administrator" w:date="2025-03-12T10:18:00Z" w16du:dateUtc="2025-03-12T02:18:00Z">
              <w:r w:rsidRPr="00CF1CF7" w:rsidDel="00CE5414">
                <w:rPr>
                  <w:rFonts w:ascii="Arial" w:hAnsi="Arial" w:cs="Arial"/>
                  <w:sz w:val="18"/>
                </w:rPr>
                <w:delText>公共配套</w:delText>
              </w:r>
            </w:del>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1</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Pr>
                <w:rFonts w:ascii="Arial" w:hAnsi="Arial" w:cs="Arial" w:hint="eastAsia"/>
                <w:sz w:val="18"/>
                <w:szCs w:val="18"/>
              </w:rPr>
              <w:t>101</w:t>
            </w:r>
            <w:r w:rsidR="00073F0F"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530F5350"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Pr>
                <w:rFonts w:ascii="Arial" w:hAnsi="Arial" w:cs="Arial" w:hint="eastAsia"/>
                <w:sz w:val="18"/>
                <w:szCs w:val="18"/>
              </w:rPr>
              <w:t>101</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3A52398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0637693" w14:textId="0D4B50AD" w:rsidR="008C5E13" w:rsidRPr="00CF1CF7" w:rsidRDefault="008C5E13" w:rsidP="008C5E13">
            <w:pPr>
              <w:jc w:val="center"/>
              <w:rPr>
                <w:rFonts w:ascii="Arial" w:hAnsi="Arial" w:cs="Arial"/>
                <w:sz w:val="18"/>
                <w:szCs w:val="18"/>
              </w:rPr>
            </w:pPr>
            <w:r w:rsidRPr="00CF1CF7">
              <w:rPr>
                <w:rFonts w:ascii="Arial" w:hAnsi="Arial" w:cs="Arial"/>
                <w:sz w:val="18"/>
                <w:szCs w:val="18"/>
              </w:rPr>
              <w:t>10</w:t>
            </w:r>
            <w:r w:rsidR="00F2648D">
              <w:rPr>
                <w:rFonts w:ascii="Arial" w:hAnsi="Arial" w:cs="Arial" w:hint="eastAsia"/>
                <w:sz w:val="18"/>
                <w:szCs w:val="18"/>
              </w:rPr>
              <w:t>5</w:t>
            </w:r>
          </w:p>
        </w:tc>
        <w:tc>
          <w:tcPr>
            <w:tcW w:w="507" w:type="pct"/>
            <w:tcBorders>
              <w:top w:val="nil"/>
              <w:left w:val="nil"/>
              <w:bottom w:val="single" w:sz="4" w:space="0" w:color="auto"/>
              <w:right w:val="single" w:sz="4" w:space="0" w:color="auto"/>
            </w:tcBorders>
            <w:noWrap/>
            <w:vAlign w:val="center"/>
          </w:tcPr>
          <w:p w14:paraId="32C8E54E" w14:textId="7BC8BBB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74AF2B4"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F2648D">
              <w:rPr>
                <w:rFonts w:ascii="Arial" w:hAnsi="Arial" w:cs="Arial" w:hint="eastAsia"/>
                <w:sz w:val="18"/>
                <w:szCs w:val="18"/>
              </w:rPr>
              <w:t>5</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w:t>
            </w:r>
            <w:r w:rsidR="00F2648D">
              <w:rPr>
                <w:rFonts w:ascii="Arial" w:hAnsi="Arial" w:cs="Arial" w:hint="eastAsia"/>
                <w:sz w:val="18"/>
                <w:szCs w:val="18"/>
              </w:rPr>
              <w:t>5</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8C5E13" w:rsidRPr="00CF1CF7" w14:paraId="0B1200DD" w14:textId="77777777" w:rsidTr="00D8656D">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616"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D8656D">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616"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35D4A451"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34" w:type="pct"/>
            <w:tcBorders>
              <w:top w:val="nil"/>
              <w:left w:val="nil"/>
              <w:bottom w:val="single" w:sz="4" w:space="0" w:color="auto"/>
              <w:right w:val="single" w:sz="4" w:space="0" w:color="auto"/>
            </w:tcBorders>
            <w:noWrap/>
            <w:vAlign w:val="center"/>
          </w:tcPr>
          <w:p w14:paraId="0990D8C5" w14:textId="62473CB8"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07" w:type="pct"/>
            <w:tcBorders>
              <w:top w:val="nil"/>
              <w:left w:val="nil"/>
              <w:bottom w:val="single" w:sz="4" w:space="0" w:color="auto"/>
              <w:right w:val="single" w:sz="4" w:space="0" w:color="auto"/>
            </w:tcBorders>
            <w:noWrap/>
            <w:vAlign w:val="center"/>
          </w:tcPr>
          <w:p w14:paraId="14D8C008" w14:textId="667C6796" w:rsidR="00073F0F" w:rsidRPr="00CF1CF7" w:rsidRDefault="008C5E13" w:rsidP="00073F0F">
            <w:pPr>
              <w:jc w:val="center"/>
              <w:rPr>
                <w:rFonts w:ascii="Arial" w:hAnsi="Arial" w:cs="Arial"/>
                <w:sz w:val="18"/>
                <w:szCs w:val="18"/>
              </w:rPr>
            </w:pPr>
            <w:r>
              <w:rPr>
                <w:rFonts w:ascii="Arial" w:hAnsi="Arial" w:cs="Arial" w:hint="eastAsia"/>
                <w:sz w:val="18"/>
                <w:szCs w:val="18"/>
              </w:rPr>
              <w:t>97</w:t>
            </w:r>
          </w:p>
        </w:tc>
        <w:tc>
          <w:tcPr>
            <w:tcW w:w="2111" w:type="pct"/>
            <w:tcBorders>
              <w:top w:val="nil"/>
              <w:left w:val="nil"/>
              <w:bottom w:val="single" w:sz="4" w:space="0" w:color="auto"/>
              <w:right w:val="single" w:sz="4" w:space="0" w:color="auto"/>
            </w:tcBorders>
            <w:vAlign w:val="center"/>
          </w:tcPr>
          <w:p w14:paraId="5A4BAACD" w14:textId="73063160"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Pr="00263EE3">
              <w:rPr>
                <w:rFonts w:ascii="Arial" w:hAnsi="Arial" w:cs="Arial" w:hint="eastAsia"/>
                <w:sz w:val="18"/>
                <w:szCs w:val="18"/>
              </w:rPr>
              <w:t>3</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sz w:val="18"/>
                <w:szCs w:val="18"/>
              </w:rPr>
              <w:t>9</w:t>
            </w:r>
            <w:r w:rsidRPr="00263EE3">
              <w:rPr>
                <w:rFonts w:ascii="Arial" w:hAnsi="Arial" w:cs="Arial" w:hint="eastAsia"/>
                <w:sz w:val="18"/>
                <w:szCs w:val="18"/>
              </w:rPr>
              <w:t>7</w:t>
            </w:r>
            <w:r w:rsidRPr="00263EE3">
              <w:rPr>
                <w:rFonts w:ascii="Arial" w:hAnsi="Arial" w:cs="Arial"/>
                <w:sz w:val="18"/>
                <w:szCs w:val="18"/>
              </w:rPr>
              <w:t>；</w:t>
            </w:r>
          </w:p>
        </w:tc>
      </w:tr>
      <w:tr w:rsidR="00CF1CF7" w:rsidRPr="00CF1CF7" w14:paraId="41726FB0" w14:textId="77777777" w:rsidTr="00D8656D">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ED5D8DB"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0EA5068D"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4C8A2BF2"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05D0FCDE"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根据建筑类型对其租金水平的影响，分多层板楼、高层板楼、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263EE3">
              <w:rPr>
                <w:rFonts w:ascii="Arial" w:hAnsi="Arial" w:cs="Arial" w:hint="eastAsia"/>
                <w:sz w:val="18"/>
                <w:szCs w:val="18"/>
              </w:rPr>
              <w:t>；</w:t>
            </w:r>
          </w:p>
        </w:tc>
      </w:tr>
      <w:tr w:rsidR="00311398" w:rsidRPr="00311398" w14:paraId="2ECA692F" w14:textId="77777777" w:rsidTr="00D8656D">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249D7C42" w:rsidR="00311398" w:rsidRPr="00CF1CF7" w:rsidRDefault="00234C3A" w:rsidP="00BB4EC4">
            <w:pPr>
              <w:jc w:val="center"/>
              <w:rPr>
                <w:rFonts w:ascii="Arial" w:hAnsi="Arial" w:cs="Arial"/>
                <w:sz w:val="18"/>
                <w:szCs w:val="18"/>
              </w:rPr>
            </w:pPr>
            <w:r>
              <w:rPr>
                <w:rFonts w:ascii="Arial" w:hAnsi="Arial" w:cs="Arial" w:hint="eastAsia"/>
                <w:sz w:val="18"/>
                <w:szCs w:val="18"/>
              </w:rPr>
              <w:t>9</w:t>
            </w:r>
            <w:r w:rsidR="00D8656D">
              <w:rPr>
                <w:rFonts w:ascii="Arial" w:hAnsi="Arial" w:cs="Arial" w:hint="eastAsia"/>
                <w:sz w:val="18"/>
                <w:szCs w:val="18"/>
              </w:rPr>
              <w:t>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56B2B682" w:rsidR="00311398" w:rsidRPr="00CF1CF7" w:rsidRDefault="00BC5E74" w:rsidP="00BB4EC4">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FD03CB4" w:rsidR="00311398" w:rsidRPr="00CF1CF7" w:rsidRDefault="00BC5E74" w:rsidP="00953007">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E276AF4"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Pr="00263EE3">
              <w:rPr>
                <w:rFonts w:ascii="Arial" w:hAnsi="Arial" w:cs="Arial" w:hint="eastAsia"/>
                <w:sz w:val="18"/>
                <w:szCs w:val="18"/>
              </w:rPr>
              <w:t>5</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00311398" w:rsidRPr="00263EE3">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0F6B6D35" w:rsidR="0048480D" w:rsidRPr="00CF1CF7" w:rsidRDefault="00263EE3" w:rsidP="00BB4EC4">
            <w:pPr>
              <w:jc w:val="center"/>
              <w:rPr>
                <w:rFonts w:ascii="Arial" w:hAnsi="Arial" w:cs="Arial"/>
                <w:sz w:val="18"/>
                <w:szCs w:val="18"/>
              </w:rPr>
            </w:pPr>
            <w:r>
              <w:rPr>
                <w:rFonts w:ascii="Arial" w:hAnsi="Arial" w:cs="Arial" w:hint="eastAsia"/>
                <w:sz w:val="18"/>
                <w:szCs w:val="18"/>
              </w:rPr>
              <w:t>98</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74DBE93" w:rsidR="0048480D" w:rsidRPr="00CF1CF7" w:rsidRDefault="00263EE3" w:rsidP="00BB4EC4">
            <w:pPr>
              <w:jc w:val="center"/>
              <w:rPr>
                <w:rFonts w:ascii="Arial" w:hAnsi="Arial" w:cs="Arial"/>
                <w:sz w:val="18"/>
                <w:szCs w:val="18"/>
              </w:rPr>
            </w:pPr>
            <w:r>
              <w:rPr>
                <w:rFonts w:ascii="Arial" w:hAnsi="Arial" w:cs="Arial" w:hint="eastAsia"/>
                <w:sz w:val="18"/>
                <w:szCs w:val="18"/>
              </w:rPr>
              <w:t>95</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691A56B5"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83"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83"/>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263EE3">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63EE3">
              <w:rPr>
                <w:rFonts w:ascii="Arial" w:hAnsi="Arial" w:cs="Arial" w:hint="eastAsia"/>
                <w:sz w:val="18"/>
                <w:szCs w:val="18"/>
              </w:rPr>
              <w:t>98</w:t>
            </w:r>
            <w:r w:rsidR="00940EBC" w:rsidRPr="00CF1CF7">
              <w:rPr>
                <w:rFonts w:ascii="Arial" w:hAnsi="Arial" w:cs="Arial" w:hint="eastAsia"/>
                <w:sz w:val="18"/>
                <w:szCs w:val="18"/>
              </w:rPr>
              <w:t>、</w:t>
            </w:r>
            <w:r w:rsidR="00263EE3">
              <w:rPr>
                <w:rFonts w:ascii="Arial" w:hAnsi="Arial" w:cs="Arial" w:hint="eastAsia"/>
                <w:sz w:val="18"/>
                <w:szCs w:val="18"/>
              </w:rPr>
              <w:t>95</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4FAD0272"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34" w:type="pct"/>
            <w:tcBorders>
              <w:top w:val="nil"/>
              <w:left w:val="nil"/>
              <w:bottom w:val="single" w:sz="4" w:space="0" w:color="auto"/>
              <w:right w:val="single" w:sz="4" w:space="0" w:color="auto"/>
            </w:tcBorders>
            <w:noWrap/>
            <w:vAlign w:val="center"/>
          </w:tcPr>
          <w:p w14:paraId="4C05EE9A" w14:textId="2E92CAD9"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07" w:type="pct"/>
            <w:tcBorders>
              <w:top w:val="nil"/>
              <w:left w:val="nil"/>
              <w:bottom w:val="single" w:sz="4" w:space="0" w:color="auto"/>
              <w:right w:val="single" w:sz="4" w:space="0" w:color="auto"/>
            </w:tcBorders>
            <w:noWrap/>
            <w:vAlign w:val="center"/>
          </w:tcPr>
          <w:p w14:paraId="1A9F7146" w14:textId="581030AC"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2111" w:type="pct"/>
            <w:tcBorders>
              <w:top w:val="nil"/>
              <w:left w:val="nil"/>
              <w:bottom w:val="single" w:sz="4" w:space="0" w:color="auto"/>
              <w:right w:val="single" w:sz="4" w:space="0" w:color="auto"/>
            </w:tcBorders>
            <w:vAlign w:val="center"/>
          </w:tcPr>
          <w:p w14:paraId="531EBF02" w14:textId="68AE4B20"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proofErr w:type="gramStart"/>
            <w:r w:rsidR="00BC5E74">
              <w:rPr>
                <w:rFonts w:ascii="Arial" w:hAnsi="Arial" w:cs="Arial" w:hint="eastAsia"/>
                <w:sz w:val="18"/>
              </w:rPr>
              <w:t>基本</w:t>
            </w:r>
            <w:r w:rsidR="00263EE3">
              <w:rPr>
                <w:rFonts w:ascii="Arial" w:hAnsi="Arial" w:cs="Arial" w:hint="eastAsia"/>
                <w:sz w:val="18"/>
              </w:rPr>
              <w:t>基本</w:t>
            </w:r>
            <w:proofErr w:type="gramEnd"/>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263EE3">
              <w:rPr>
                <w:rFonts w:ascii="Arial" w:hAnsi="Arial" w:cs="Arial" w:hint="eastAsia"/>
                <w:sz w:val="18"/>
                <w:szCs w:val="18"/>
              </w:rPr>
              <w:t>1.5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5D8AB146" w:rsidR="004C3F13" w:rsidRPr="00AA2262" w:rsidRDefault="0082134E" w:rsidP="004C3F13">
            <w:pPr>
              <w:jc w:val="center"/>
              <w:rPr>
                <w:rFonts w:ascii="Arial" w:hAnsi="Arial" w:cs="Arial"/>
                <w:sz w:val="18"/>
              </w:rPr>
            </w:pPr>
            <w:r>
              <w:rPr>
                <w:rFonts w:ascii="Arial" w:hAnsi="Arial" w:cs="Arial" w:hint="eastAsia"/>
                <w:sz w:val="18"/>
              </w:rPr>
              <w:t>名佳花园三区</w:t>
            </w:r>
          </w:p>
        </w:tc>
        <w:tc>
          <w:tcPr>
            <w:tcW w:w="1116" w:type="pct"/>
            <w:tcBorders>
              <w:top w:val="nil"/>
              <w:left w:val="nil"/>
              <w:bottom w:val="single" w:sz="4" w:space="0" w:color="auto"/>
              <w:right w:val="single" w:sz="4" w:space="0" w:color="auto"/>
            </w:tcBorders>
            <w:shd w:val="clear" w:color="auto" w:fill="auto"/>
            <w:vAlign w:val="center"/>
            <w:hideMark/>
          </w:tcPr>
          <w:p w14:paraId="0C9E3C8D" w14:textId="036C07C9" w:rsidR="004C3F13" w:rsidRPr="00AA2262" w:rsidRDefault="0082134E" w:rsidP="004C3F13">
            <w:pPr>
              <w:jc w:val="center"/>
              <w:rPr>
                <w:rFonts w:ascii="Arial" w:hAnsi="Arial" w:cs="Arial"/>
                <w:sz w:val="18"/>
              </w:rPr>
            </w:pPr>
            <w:r>
              <w:rPr>
                <w:rFonts w:ascii="Arial" w:hAnsi="Arial" w:cs="Arial" w:hint="eastAsia"/>
                <w:sz w:val="18"/>
              </w:rPr>
              <w:t>名流花园</w:t>
            </w:r>
          </w:p>
        </w:tc>
        <w:tc>
          <w:tcPr>
            <w:tcW w:w="1000" w:type="pct"/>
            <w:tcBorders>
              <w:top w:val="nil"/>
              <w:left w:val="nil"/>
              <w:bottom w:val="single" w:sz="4" w:space="0" w:color="auto"/>
              <w:right w:val="single" w:sz="4" w:space="0" w:color="auto"/>
            </w:tcBorders>
            <w:shd w:val="clear" w:color="auto" w:fill="auto"/>
            <w:vAlign w:val="center"/>
            <w:hideMark/>
          </w:tcPr>
          <w:p w14:paraId="2D85B0BC" w14:textId="1CCB4566" w:rsidR="004C3F13" w:rsidRPr="00AA2262" w:rsidRDefault="0082134E" w:rsidP="004C3F13">
            <w:pPr>
              <w:jc w:val="center"/>
              <w:rPr>
                <w:rFonts w:ascii="Arial" w:hAnsi="Arial" w:cs="Arial"/>
                <w:sz w:val="18"/>
              </w:rPr>
            </w:pPr>
            <w:r>
              <w:rPr>
                <w:rFonts w:ascii="Arial" w:hAnsi="Arial" w:cs="Arial" w:hint="eastAsia"/>
                <w:sz w:val="18"/>
              </w:rPr>
              <w:t>望都新地</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9162E38" w:rsidR="004F464E" w:rsidRPr="00AA2262" w:rsidRDefault="00374F7D" w:rsidP="00BB4EC4">
            <w:pPr>
              <w:jc w:val="center"/>
              <w:rPr>
                <w:rFonts w:ascii="Arial" w:hAnsi="Arial" w:cs="Arial"/>
                <w:sz w:val="18"/>
              </w:rPr>
            </w:pPr>
            <w:r>
              <w:rPr>
                <w:rFonts w:ascii="Arial" w:hAnsi="Arial" w:cs="Arial" w:hint="eastAsia"/>
                <w:sz w:val="18"/>
              </w:rPr>
              <w:t>46.05</w:t>
            </w:r>
          </w:p>
        </w:tc>
        <w:tc>
          <w:tcPr>
            <w:tcW w:w="1116" w:type="pct"/>
            <w:tcBorders>
              <w:top w:val="nil"/>
              <w:left w:val="nil"/>
              <w:bottom w:val="single" w:sz="4" w:space="0" w:color="auto"/>
              <w:right w:val="single" w:sz="4" w:space="0" w:color="auto"/>
            </w:tcBorders>
            <w:shd w:val="clear" w:color="auto" w:fill="auto"/>
            <w:vAlign w:val="center"/>
            <w:hideMark/>
          </w:tcPr>
          <w:p w14:paraId="070568E2" w14:textId="7B646D04" w:rsidR="004F464E" w:rsidRPr="00AA2262" w:rsidRDefault="00374F7D" w:rsidP="00953007">
            <w:pPr>
              <w:jc w:val="center"/>
              <w:rPr>
                <w:rFonts w:ascii="Arial" w:hAnsi="Arial" w:cs="Arial"/>
                <w:sz w:val="18"/>
              </w:rPr>
            </w:pPr>
            <w:r>
              <w:rPr>
                <w:rFonts w:ascii="Arial" w:hAnsi="Arial" w:cs="Arial" w:hint="eastAsia"/>
                <w:sz w:val="18"/>
              </w:rPr>
              <w:t>42.31</w:t>
            </w:r>
          </w:p>
        </w:tc>
        <w:tc>
          <w:tcPr>
            <w:tcW w:w="1000" w:type="pct"/>
            <w:tcBorders>
              <w:top w:val="nil"/>
              <w:left w:val="nil"/>
              <w:bottom w:val="single" w:sz="4" w:space="0" w:color="auto"/>
              <w:right w:val="single" w:sz="4" w:space="0" w:color="auto"/>
            </w:tcBorders>
            <w:shd w:val="clear" w:color="auto" w:fill="auto"/>
            <w:vAlign w:val="center"/>
            <w:hideMark/>
          </w:tcPr>
          <w:p w14:paraId="75954797" w14:textId="4C5623CD" w:rsidR="004F464E" w:rsidRPr="00AA2262" w:rsidRDefault="00374F7D" w:rsidP="00953007">
            <w:pPr>
              <w:jc w:val="center"/>
              <w:rPr>
                <w:rFonts w:ascii="Arial" w:hAnsi="Arial" w:cs="Arial"/>
                <w:sz w:val="18"/>
              </w:rPr>
            </w:pPr>
            <w:r>
              <w:rPr>
                <w:rFonts w:ascii="Arial" w:hAnsi="Arial" w:cs="Arial" w:hint="eastAsia"/>
                <w:sz w:val="18"/>
              </w:rPr>
              <w:t>43.91</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45264A"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45264A" w:rsidRPr="00AA2262" w:rsidRDefault="0045264A" w:rsidP="0045264A">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3F1666EA"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BE5004C" w14:textId="2A032E7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3B492AF1" w14:textId="5D7FA57B"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45264A" w:rsidRPr="00CF1CF7" w:rsidRDefault="0045264A" w:rsidP="0045264A">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2E51DA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6B7BC5ED" w14:textId="11ED71DC"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06650040" w14:textId="5FD22654"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D10B468" w:rsidR="0045264A" w:rsidRPr="00CF1CF7" w:rsidRDefault="00CE5414" w:rsidP="0045264A">
            <w:pPr>
              <w:rPr>
                <w:rFonts w:ascii="Arial" w:hAnsi="Arial" w:cs="Arial"/>
                <w:sz w:val="18"/>
              </w:rPr>
            </w:pPr>
            <w:ins w:id="84" w:author="Administrator" w:date="2025-03-12T10:18:00Z" w16du:dateUtc="2025-03-12T02:18:00Z">
              <w:r w:rsidRPr="00CF1CF7">
                <w:rPr>
                  <w:rFonts w:ascii="Arial" w:hAnsi="Arial" w:cs="Arial"/>
                  <w:sz w:val="18"/>
                </w:rPr>
                <w:t>公共配套</w:t>
              </w:r>
              <w:r>
                <w:rPr>
                  <w:rFonts w:ascii="Arial" w:hAnsi="Arial" w:cs="Arial" w:hint="eastAsia"/>
                  <w:sz w:val="18"/>
                </w:rPr>
                <w:t>设施齐备程度</w:t>
              </w:r>
            </w:ins>
            <w:del w:id="85" w:author="Administrator" w:date="2025-03-12T10:18:00Z" w16du:dateUtc="2025-03-12T02:18:00Z">
              <w:r w:rsidR="0045264A" w:rsidRPr="00CF1CF7" w:rsidDel="00CE5414">
                <w:rPr>
                  <w:rFonts w:ascii="Arial" w:hAnsi="Arial" w:cs="Arial"/>
                  <w:sz w:val="18"/>
                </w:rPr>
                <w:delText>公共配套</w:delText>
              </w:r>
            </w:del>
          </w:p>
        </w:tc>
        <w:tc>
          <w:tcPr>
            <w:tcW w:w="1116" w:type="pct"/>
            <w:tcBorders>
              <w:top w:val="nil"/>
              <w:left w:val="nil"/>
              <w:bottom w:val="single" w:sz="4" w:space="0" w:color="auto"/>
              <w:right w:val="single" w:sz="4" w:space="0" w:color="auto"/>
            </w:tcBorders>
            <w:shd w:val="clear" w:color="auto" w:fill="auto"/>
            <w:vAlign w:val="center"/>
          </w:tcPr>
          <w:p w14:paraId="4C9EA705" w14:textId="10ADB79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tcPr>
          <w:p w14:paraId="7D7A4B19" w14:textId="0FFC113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tcPr>
          <w:p w14:paraId="579FE794" w14:textId="68A7731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45264A" w:rsidRPr="00AA2262" w:rsidRDefault="0045264A" w:rsidP="0045264A">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35011DD9"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300B81BE"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7F6C5C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45264A" w:rsidRPr="00CF1CF7" w:rsidRDefault="0045264A" w:rsidP="0045264A">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46D3863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12121DE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76C29BC2"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45264A" w:rsidRPr="00CF1CF7" w:rsidRDefault="0045264A" w:rsidP="0045264A">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45264A" w:rsidRPr="00CF1CF7" w:rsidRDefault="0045264A" w:rsidP="0045264A">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42953B0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9CB0AD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47564D8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45264A" w:rsidRPr="00CF1CF7" w:rsidRDefault="0045264A" w:rsidP="0045264A">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E35EB9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6131C1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24405BC"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45264A" w:rsidRPr="00CF1CF7" w:rsidRDefault="0045264A" w:rsidP="0045264A">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5C76143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5CDDA58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68F0972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45264A" w:rsidRPr="00CF1CF7" w:rsidRDefault="0045264A" w:rsidP="0045264A">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537A6F0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1365122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690944D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45264A" w:rsidRPr="00CF1CF7" w:rsidRDefault="0045264A" w:rsidP="0045264A">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3E6EC12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2C3FF65" w14:textId="024606E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5</w:t>
            </w:r>
          </w:p>
        </w:tc>
        <w:tc>
          <w:tcPr>
            <w:tcW w:w="1000" w:type="pct"/>
            <w:tcBorders>
              <w:top w:val="nil"/>
              <w:left w:val="nil"/>
              <w:bottom w:val="single" w:sz="4" w:space="0" w:color="auto"/>
              <w:right w:val="single" w:sz="4" w:space="0" w:color="auto"/>
            </w:tcBorders>
            <w:shd w:val="clear" w:color="auto" w:fill="auto"/>
            <w:vAlign w:val="center"/>
            <w:hideMark/>
          </w:tcPr>
          <w:p w14:paraId="74299197" w14:textId="2AFFEBC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45264A" w:rsidRPr="00CF1CF7" w:rsidRDefault="0045264A" w:rsidP="0045264A">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68C8997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B3DA50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6C6B787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45264A" w:rsidRPr="00CF1CF7" w:rsidRDefault="0045264A" w:rsidP="0045264A">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1CA03FA6"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116" w:type="pct"/>
            <w:tcBorders>
              <w:top w:val="nil"/>
              <w:left w:val="nil"/>
              <w:bottom w:val="single" w:sz="4" w:space="0" w:color="auto"/>
              <w:right w:val="single" w:sz="4" w:space="0" w:color="auto"/>
            </w:tcBorders>
            <w:shd w:val="clear" w:color="auto" w:fill="auto"/>
            <w:vAlign w:val="center"/>
          </w:tcPr>
          <w:p w14:paraId="1500C4E9" w14:textId="0100EC4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000" w:type="pct"/>
            <w:tcBorders>
              <w:top w:val="nil"/>
              <w:left w:val="nil"/>
              <w:bottom w:val="single" w:sz="4" w:space="0" w:color="auto"/>
              <w:right w:val="single" w:sz="4" w:space="0" w:color="auto"/>
            </w:tcBorders>
            <w:shd w:val="clear" w:color="auto" w:fill="auto"/>
            <w:vAlign w:val="center"/>
          </w:tcPr>
          <w:p w14:paraId="598ECE86" w14:textId="3B78636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97</w:t>
            </w:r>
          </w:p>
        </w:tc>
      </w:tr>
      <w:tr w:rsidR="0045264A"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45264A" w:rsidRPr="00CF1CF7" w:rsidRDefault="0045264A" w:rsidP="0045264A">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1A568D0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hideMark/>
          </w:tcPr>
          <w:p w14:paraId="024ECACC" w14:textId="59146C8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hideMark/>
          </w:tcPr>
          <w:p w14:paraId="23C6A650" w14:textId="24D3FAB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45264A" w:rsidRPr="00CF1CF7" w:rsidRDefault="0045264A" w:rsidP="0045264A">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3618BA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116" w:type="pct"/>
            <w:tcBorders>
              <w:top w:val="nil"/>
              <w:left w:val="nil"/>
              <w:bottom w:val="single" w:sz="4" w:space="0" w:color="auto"/>
              <w:right w:val="single" w:sz="4" w:space="0" w:color="auto"/>
            </w:tcBorders>
            <w:shd w:val="clear" w:color="auto" w:fill="auto"/>
            <w:vAlign w:val="center"/>
          </w:tcPr>
          <w:p w14:paraId="2A5D05B2" w14:textId="6CBE2AF5"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4DB04BBD" w14:textId="0685277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r>
      <w:tr w:rsidR="0045264A"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45264A" w:rsidRPr="00CF1CF7" w:rsidRDefault="0045264A" w:rsidP="0045264A">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45DB91DD"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98</w:t>
            </w:r>
          </w:p>
        </w:tc>
        <w:tc>
          <w:tcPr>
            <w:tcW w:w="1116" w:type="pct"/>
            <w:tcBorders>
              <w:top w:val="nil"/>
              <w:left w:val="nil"/>
              <w:bottom w:val="single" w:sz="4" w:space="0" w:color="auto"/>
              <w:right w:val="single" w:sz="4" w:space="0" w:color="auto"/>
            </w:tcBorders>
            <w:shd w:val="clear" w:color="auto" w:fill="auto"/>
            <w:vAlign w:val="center"/>
          </w:tcPr>
          <w:p w14:paraId="0304FFB7" w14:textId="758FF88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71D2C98C" w14:textId="3C9B9B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45264A" w:rsidRPr="00CF1CF7" w:rsidRDefault="0045264A" w:rsidP="0045264A">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61B0A0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1723DC0B" w14:textId="4F31591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000" w:type="pct"/>
            <w:tcBorders>
              <w:top w:val="nil"/>
              <w:left w:val="nil"/>
              <w:bottom w:val="single" w:sz="4" w:space="0" w:color="auto"/>
              <w:right w:val="single" w:sz="4" w:space="0" w:color="auto"/>
            </w:tcBorders>
            <w:shd w:val="clear" w:color="auto" w:fill="auto"/>
            <w:vAlign w:val="center"/>
            <w:hideMark/>
          </w:tcPr>
          <w:p w14:paraId="55BD4D6A" w14:textId="6E5FF8A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15DA4D58" w:rsidR="00F2648D" w:rsidRPr="00CD16A3" w:rsidRDefault="00CD16A3" w:rsidP="00F2648D">
            <w:pPr>
              <w:jc w:val="center"/>
              <w:rPr>
                <w:rFonts w:ascii="Arial" w:hAnsi="Arial" w:cs="Arial"/>
                <w:sz w:val="18"/>
                <w:szCs w:val="18"/>
              </w:rPr>
            </w:pPr>
            <w:r>
              <w:rPr>
                <w:rFonts w:ascii="Arial" w:hAnsi="Arial" w:cs="Arial" w:hint="eastAsia"/>
                <w:sz w:val="18"/>
                <w:szCs w:val="18"/>
              </w:rPr>
              <w:t>1.0875</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30C90155" w:rsidR="00F2648D" w:rsidRPr="00CD16A3" w:rsidRDefault="00CD16A3" w:rsidP="00F2648D">
            <w:pPr>
              <w:jc w:val="center"/>
              <w:rPr>
                <w:rFonts w:ascii="Arial" w:hAnsi="Arial" w:cs="Arial"/>
                <w:sz w:val="18"/>
                <w:szCs w:val="18"/>
              </w:rPr>
            </w:pPr>
            <w:r>
              <w:rPr>
                <w:rFonts w:ascii="Arial" w:hAnsi="Arial" w:cs="Arial" w:hint="eastAsia"/>
                <w:sz w:val="18"/>
                <w:szCs w:val="18"/>
              </w:rPr>
              <w:t>1.0685</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2236E9F2" w:rsidR="00F2648D" w:rsidRPr="00CD16A3" w:rsidRDefault="00CD16A3" w:rsidP="00F2648D">
            <w:pPr>
              <w:jc w:val="center"/>
              <w:rPr>
                <w:rFonts w:ascii="Arial" w:hAnsi="Arial" w:cs="Arial"/>
                <w:sz w:val="18"/>
                <w:szCs w:val="18"/>
              </w:rPr>
            </w:pPr>
            <w:r>
              <w:rPr>
                <w:rFonts w:ascii="Arial" w:hAnsi="Arial" w:cs="Arial" w:hint="eastAsia"/>
                <w:sz w:val="18"/>
                <w:szCs w:val="18"/>
              </w:rPr>
              <w:t>1.0328</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D018F76" w:rsidR="00F2648D" w:rsidRPr="00CD16A3" w:rsidRDefault="00CD16A3" w:rsidP="00F2648D">
            <w:pPr>
              <w:jc w:val="center"/>
              <w:rPr>
                <w:rFonts w:ascii="Arial" w:hAnsi="Arial" w:cs="Arial"/>
                <w:sz w:val="18"/>
                <w:szCs w:val="18"/>
              </w:rPr>
            </w:pPr>
            <w:r>
              <w:rPr>
                <w:rFonts w:ascii="Arial" w:hAnsi="Arial" w:cs="Arial"/>
                <w:sz w:val="18"/>
                <w:szCs w:val="18"/>
              </w:rPr>
              <w:t>50.08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68D07335" w:rsidR="00F2648D" w:rsidRPr="00CD16A3" w:rsidRDefault="00CD16A3" w:rsidP="00F2648D">
            <w:pPr>
              <w:jc w:val="center"/>
              <w:rPr>
                <w:rFonts w:ascii="Arial" w:hAnsi="Arial" w:cs="Arial"/>
                <w:sz w:val="18"/>
                <w:szCs w:val="18"/>
              </w:rPr>
            </w:pPr>
            <w:r>
              <w:rPr>
                <w:rFonts w:ascii="Arial" w:hAnsi="Arial" w:cs="Arial"/>
                <w:sz w:val="18"/>
                <w:szCs w:val="18"/>
              </w:rPr>
              <w:t>45.21</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54728DB2" w:rsidR="00F2648D" w:rsidRPr="00CD16A3" w:rsidRDefault="00CD16A3" w:rsidP="00F2648D">
            <w:pPr>
              <w:jc w:val="center"/>
              <w:rPr>
                <w:rFonts w:ascii="Arial" w:hAnsi="Arial" w:cs="Arial"/>
                <w:sz w:val="18"/>
                <w:szCs w:val="18"/>
              </w:rPr>
            </w:pPr>
            <w:r>
              <w:rPr>
                <w:rFonts w:ascii="Arial" w:hAnsi="Arial" w:cs="Arial"/>
                <w:sz w:val="18"/>
                <w:szCs w:val="18"/>
              </w:rPr>
              <w:t>45.35</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lastRenderedPageBreak/>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交易日期房</w:t>
      </w:r>
      <w:proofErr w:type="gramStart"/>
      <w:r w:rsidRPr="00CD16A3">
        <w:rPr>
          <w:rFonts w:ascii="Arial" w:hAnsi="Arial" w:cs="Arial"/>
          <w:sz w:val="21"/>
          <w:szCs w:val="21"/>
        </w:rPr>
        <w:t>地产价租赁</w:t>
      </w:r>
      <w:proofErr w:type="gramEnd"/>
      <w:r w:rsidRPr="00CD16A3">
        <w:rPr>
          <w:rFonts w:ascii="Arial" w:hAnsi="Arial" w:cs="Arial"/>
          <w:sz w:val="21"/>
          <w:szCs w:val="21"/>
        </w:rPr>
        <w:t>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w:t>
      </w:r>
      <w:proofErr w:type="gramStart"/>
      <w:r w:rsidR="009E6CE2" w:rsidRPr="00CD16A3">
        <w:rPr>
          <w:rFonts w:ascii="Arial" w:hAnsi="Arial" w:cs="Arial"/>
          <w:sz w:val="21"/>
          <w:szCs w:val="21"/>
        </w:rPr>
        <w:t>待估房地产</w:t>
      </w:r>
      <w:proofErr w:type="gramEnd"/>
      <w:r w:rsidR="009E6CE2" w:rsidRPr="00CD16A3">
        <w:rPr>
          <w:rFonts w:ascii="Arial" w:hAnsi="Arial" w:cs="Arial"/>
          <w:sz w:val="21"/>
          <w:szCs w:val="21"/>
        </w:rPr>
        <w:t>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14BDCEC1"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374F7D" w:rsidRPr="00CD16A3">
        <w:rPr>
          <w:rFonts w:ascii="Arial" w:hAnsi="Arial" w:cs="Arial" w:hint="eastAsia"/>
          <w:sz w:val="21"/>
          <w:szCs w:val="21"/>
        </w:rPr>
        <w:t>46.05</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100/100</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100</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CD16A3">
        <w:rPr>
          <w:rFonts w:ascii="Arial" w:hAnsi="Arial" w:cs="Arial" w:hint="eastAsia"/>
          <w:sz w:val="21"/>
          <w:szCs w:val="21"/>
        </w:rPr>
        <w:t>1</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F92157" w:rsidRPr="00CD16A3">
        <w:rPr>
          <w:rFonts w:ascii="Arial" w:hAnsi="Arial" w:cs="Arial"/>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CD16A3">
        <w:rPr>
          <w:rFonts w:ascii="Arial" w:hAnsi="Arial" w:cs="Arial" w:hint="eastAsia"/>
          <w:sz w:val="21"/>
          <w:szCs w:val="21"/>
        </w:rPr>
        <w:t>4</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100/10</w:t>
      </w:r>
      <w:r w:rsidR="00BA0587" w:rsidRPr="00CD16A3">
        <w:rPr>
          <w:rFonts w:ascii="Arial" w:hAnsi="Arial" w:cs="Arial" w:hint="eastAsia"/>
          <w:sz w:val="21"/>
          <w:szCs w:val="21"/>
        </w:rPr>
        <w:t>1</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95</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CD16A3">
        <w:rPr>
          <w:rFonts w:ascii="Arial" w:hAnsi="Arial" w:cs="Arial" w:hint="eastAsia"/>
          <w:sz w:val="21"/>
          <w:szCs w:val="21"/>
        </w:rPr>
        <w:t>98</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CD16A3">
        <w:rPr>
          <w:rFonts w:ascii="Arial" w:hAnsi="Arial" w:cs="Arial" w:hint="eastAsia"/>
          <w:sz w:val="21"/>
          <w:szCs w:val="21"/>
        </w:rPr>
        <w:t>3</w:t>
      </w:r>
      <w:r w:rsidR="00A80C76" w:rsidRPr="00CD16A3">
        <w:rPr>
          <w:rFonts w:ascii="Arial" w:hAnsi="Arial" w:cs="Arial"/>
          <w:sz w:val="21"/>
          <w:szCs w:val="21"/>
        </w:rPr>
        <w:t>）</w:t>
      </w:r>
      <w:r w:rsidR="00A80C76" w:rsidRPr="00CD16A3">
        <w:rPr>
          <w:rFonts w:ascii="Arial" w:hAnsi="Arial" w:cs="Arial"/>
          <w:sz w:val="21"/>
          <w:szCs w:val="21"/>
        </w:rPr>
        <w:t>=</w:t>
      </w:r>
      <w:r w:rsidR="00CD16A3">
        <w:rPr>
          <w:rFonts w:ascii="Arial" w:hAnsi="Arial" w:cs="Arial"/>
          <w:sz w:val="21"/>
          <w:szCs w:val="21"/>
        </w:rPr>
        <w:t>50.08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DE1DF4A"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74F7D">
        <w:rPr>
          <w:rFonts w:ascii="Arial" w:hAnsi="Arial" w:cs="Arial" w:hint="eastAsia"/>
          <w:sz w:val="21"/>
          <w:szCs w:val="21"/>
        </w:rPr>
        <w:t>42.31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w:t>
      </w:r>
      <w:r w:rsidR="006E3686">
        <w:rPr>
          <w:rFonts w:ascii="Arial" w:hAnsi="Arial" w:cs="Arial" w:hint="eastAsia"/>
          <w:sz w:val="21"/>
          <w:szCs w:val="21"/>
        </w:rPr>
        <w:t>5</w:t>
      </w:r>
      <w:r w:rsidR="00CD16A3"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w:t>
      </w:r>
      <w:r w:rsidR="00CD16A3">
        <w:rPr>
          <w:rFonts w:ascii="Arial" w:hAnsi="Arial" w:cs="Arial" w:hint="eastAsia"/>
          <w:sz w:val="21"/>
          <w:szCs w:val="21"/>
        </w:rPr>
        <w:t>4</w:t>
      </w:r>
      <w:r w:rsidR="00A0687F"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CD16A3">
        <w:rPr>
          <w:rFonts w:ascii="Arial" w:hAnsi="Arial" w:cs="Arial" w:hint="eastAsia"/>
          <w:sz w:val="21"/>
          <w:szCs w:val="21"/>
        </w:rPr>
        <w:t>95</w:t>
      </w:r>
      <w:r w:rsidR="00A0687F"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D16A3">
        <w:rPr>
          <w:rFonts w:ascii="Arial" w:hAnsi="Arial" w:cs="Arial" w:hint="eastAsia"/>
          <w:sz w:val="21"/>
          <w:szCs w:val="21"/>
        </w:rPr>
        <w:t>3</w:t>
      </w:r>
      <w:r w:rsidR="00A0687F"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45.21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B73A178"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74F7D">
        <w:rPr>
          <w:rFonts w:ascii="Arial" w:hAnsi="Arial" w:cs="Arial" w:hint="eastAsia"/>
          <w:sz w:val="21"/>
          <w:szCs w:val="21"/>
        </w:rPr>
        <w:t>43.91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95</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3</w:t>
      </w:r>
      <w:r w:rsidR="006E3686"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45.35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16E5E4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CD16A3">
        <w:rPr>
          <w:rFonts w:ascii="Arial" w:hAnsi="Arial" w:cs="Arial"/>
          <w:sz w:val="21"/>
          <w:szCs w:val="21"/>
        </w:rPr>
        <w:t>50.08</w:t>
      </w:r>
      <w:r w:rsidR="00664FEC" w:rsidRPr="00CF1CF7">
        <w:rPr>
          <w:rFonts w:ascii="Arial" w:hAnsi="Arial" w:cs="Arial"/>
          <w:sz w:val="21"/>
          <w:szCs w:val="21"/>
        </w:rPr>
        <w:t>+</w:t>
      </w:r>
      <w:r w:rsidR="00CD16A3">
        <w:rPr>
          <w:rFonts w:ascii="Arial" w:hAnsi="Arial" w:cs="Arial"/>
          <w:sz w:val="21"/>
          <w:szCs w:val="21"/>
        </w:rPr>
        <w:t>45.21</w:t>
      </w:r>
      <w:r w:rsidR="00664FEC" w:rsidRPr="00CF1CF7">
        <w:rPr>
          <w:rFonts w:ascii="Arial" w:hAnsi="Arial" w:cs="Arial"/>
          <w:sz w:val="21"/>
          <w:szCs w:val="21"/>
        </w:rPr>
        <w:t>+</w:t>
      </w:r>
      <w:r w:rsidR="00CD16A3">
        <w:rPr>
          <w:rFonts w:ascii="Arial" w:hAnsi="Arial" w:cs="Arial"/>
          <w:sz w:val="21"/>
          <w:szCs w:val="21"/>
        </w:rPr>
        <w:t>45.35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403B6B60"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6E3686">
        <w:rPr>
          <w:rFonts w:ascii="Arial" w:hAnsi="Arial" w:cs="Arial"/>
          <w:sz w:val="21"/>
          <w:szCs w:val="21"/>
        </w:rPr>
        <w:t>46.88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195F68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w:t>
      </w:r>
      <w:r w:rsidR="006E3686">
        <w:rPr>
          <w:rFonts w:ascii="Arial" w:hAnsi="Arial" w:cs="Arial" w:hint="eastAsia"/>
          <w:sz w:val="21"/>
          <w:szCs w:val="21"/>
        </w:rPr>
        <w:t>提供的《未来砚园项目情况说明》复印件</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6E3686">
        <w:rPr>
          <w:rFonts w:ascii="Arial" w:hAnsi="Arial" w:cs="Arial"/>
          <w:sz w:val="21"/>
          <w:szCs w:val="21"/>
        </w:rPr>
        <w:t>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EFB5C2E"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lastRenderedPageBreak/>
        <w:t>=</w:t>
      </w:r>
      <w:r w:rsidR="006E3686">
        <w:rPr>
          <w:rFonts w:ascii="Arial" w:hAnsi="Arial" w:cs="Arial"/>
          <w:sz w:val="21"/>
          <w:szCs w:val="21"/>
        </w:rPr>
        <w:t>46.88</w:t>
      </w:r>
      <w:r w:rsidR="00EA35C4" w:rsidRPr="00CF1CF7">
        <w:rPr>
          <w:rFonts w:ascii="Arial" w:hAnsi="Arial" w:cs="Arial"/>
          <w:sz w:val="21"/>
          <w:szCs w:val="21"/>
        </w:rPr>
        <w:t>+</w:t>
      </w:r>
      <w:r w:rsidR="006E3686">
        <w:rPr>
          <w:rFonts w:ascii="Arial" w:hAnsi="Arial" w:cs="Arial"/>
          <w:sz w:val="21"/>
          <w:szCs w:val="21"/>
        </w:rPr>
        <w:t>3.9</w:t>
      </w:r>
    </w:p>
    <w:p w14:paraId="3F8D437F" w14:textId="4CB32B4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6E3686">
        <w:rPr>
          <w:rFonts w:ascii="Arial" w:hAnsi="Arial" w:cs="Arial"/>
          <w:sz w:val="21"/>
          <w:szCs w:val="21"/>
        </w:rPr>
        <w:t>50.78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1C41B9F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6E3686">
        <w:rPr>
          <w:rFonts w:ascii="Arial" w:hAnsi="Arial" w:cs="Arial" w:hint="eastAsia"/>
          <w:sz w:val="21"/>
          <w:szCs w:val="21"/>
        </w:rPr>
        <w:t>50.78</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86"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86"/>
    </w:p>
    <w:p w14:paraId="52F6AFCD" w14:textId="2366FCB2"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2FE6FCCB"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6E3686">
        <w:rPr>
          <w:rFonts w:ascii="Arial" w:hAnsi="Arial" w:cs="Arial" w:hint="eastAsia"/>
          <w:b/>
          <w:bCs/>
          <w:sz w:val="21"/>
          <w:szCs w:val="21"/>
        </w:rPr>
        <w:t>50.78</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8"/>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87"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87"/>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201B51CA" w:rsidR="00811296" w:rsidRPr="00CF1CF7" w:rsidRDefault="008D5DB9" w:rsidP="00811296">
      <w:pPr>
        <w:numPr>
          <w:ilvl w:val="0"/>
          <w:numId w:val="17"/>
        </w:numPr>
        <w:spacing w:line="360" w:lineRule="auto"/>
        <w:jc w:val="both"/>
        <w:rPr>
          <w:rFonts w:ascii="Arial" w:hAnsi="Arial" w:cs="Arial"/>
          <w:sz w:val="21"/>
          <w:szCs w:val="21"/>
        </w:rPr>
      </w:pPr>
      <w:bookmarkStart w:id="88" w:name="_Hlk185606841"/>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611F13B7"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75341BDE"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20B3D997"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2C7D8D32" w14:textId="354C302F"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0B763B">
        <w:rPr>
          <w:rFonts w:ascii="Arial" w:hAnsi="Arial" w:cs="Arial" w:hint="eastAsia"/>
          <w:sz w:val="21"/>
          <w:szCs w:val="21"/>
        </w:rPr>
        <w:t>京房售证</w:t>
      </w:r>
      <w:proofErr w:type="gramEnd"/>
      <w:r w:rsidR="000B763B">
        <w:rPr>
          <w:rFonts w:ascii="Arial" w:hAnsi="Arial" w:cs="Arial" w:hint="eastAsia"/>
          <w:sz w:val="21"/>
          <w:szCs w:val="21"/>
        </w:rPr>
        <w:t>字（</w:t>
      </w:r>
      <w:r w:rsidR="000B763B">
        <w:rPr>
          <w:rFonts w:ascii="Arial" w:hAnsi="Arial" w:cs="Arial" w:hint="eastAsia"/>
          <w:sz w:val="21"/>
          <w:szCs w:val="21"/>
        </w:rPr>
        <w:t>2023</w:t>
      </w:r>
      <w:r w:rsidR="000B763B">
        <w:rPr>
          <w:rFonts w:ascii="Arial" w:hAnsi="Arial" w:cs="Arial" w:hint="eastAsia"/>
          <w:sz w:val="21"/>
          <w:szCs w:val="21"/>
        </w:rPr>
        <w:t>）</w:t>
      </w:r>
      <w:r w:rsidR="000B763B">
        <w:rPr>
          <w:rFonts w:ascii="Arial" w:hAnsi="Arial" w:cs="Arial" w:hint="eastAsia"/>
          <w:sz w:val="21"/>
          <w:szCs w:val="21"/>
        </w:rPr>
        <w:t>36</w:t>
      </w:r>
      <w:r w:rsidR="000B763B">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587D1E8"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398E1C25" w14:textId="3BC406E8" w:rsidR="004979D5" w:rsidRPr="006E3686" w:rsidRDefault="005E6802"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5479B5B" w14:textId="14373DCE" w:rsidR="006E3686" w:rsidRPr="00CF1CF7" w:rsidRDefault="006E3686"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89"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89"/>
    </w:p>
    <w:bookmarkEnd w:id="88"/>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9"/>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win10B" w:date="2025-03-11T14:20:00Z" w:initials="w">
    <w:p w14:paraId="3F64804E" w14:textId="03DD0160" w:rsidR="00D41357" w:rsidRDefault="00D41357">
      <w:pPr>
        <w:pStyle w:val="af5"/>
      </w:pPr>
      <w:r>
        <w:rPr>
          <w:rStyle w:val="af4"/>
        </w:rPr>
        <w:annotationRef/>
      </w:r>
      <w:r>
        <w:rPr>
          <w:rFonts w:hint="eastAsia"/>
        </w:rPr>
        <w:t>666465.423</w:t>
      </w:r>
    </w:p>
  </w:comment>
  <w:comment w:id="25" w:author="win10B" w:date="2025-03-11T14:23:00Z" w:initials="w">
    <w:p w14:paraId="32F72433" w14:textId="77777777" w:rsidR="00D41357" w:rsidRDefault="00D41357">
      <w:pPr>
        <w:pStyle w:val="af5"/>
      </w:pPr>
      <w:r>
        <w:rPr>
          <w:rStyle w:val="af4"/>
        </w:rPr>
        <w:annotationRef/>
      </w:r>
      <w:r>
        <w:t>你看见？</w:t>
      </w:r>
    </w:p>
    <w:p w14:paraId="508A7EF7" w14:textId="031E50AC" w:rsidR="00D41357" w:rsidRDefault="00016A03">
      <w:pPr>
        <w:pStyle w:val="af5"/>
      </w:pPr>
      <w:r>
        <w:rPr>
          <w:rFonts w:hint="eastAsia"/>
        </w:rPr>
        <w:t>删除后不显示痕迹，已</w:t>
      </w:r>
      <w:proofErr w:type="gramStart"/>
      <w:r>
        <w:rPr>
          <w:rFonts w:hint="eastAsia"/>
        </w:rPr>
        <w:t>删</w:t>
      </w:r>
      <w:proofErr w:type="gramEnd"/>
      <w:r>
        <w:rPr>
          <w:rFonts w:hint="eastAsia"/>
        </w:rPr>
        <w:t>标题，后续删除列</w:t>
      </w:r>
    </w:p>
  </w:comment>
  <w:comment w:id="67" w:author="win10B" w:date="2025-03-11T14:27:00Z" w:initials="w">
    <w:p w14:paraId="4E348434" w14:textId="23D8BE2D" w:rsidR="00D41357" w:rsidRDefault="00D41357">
      <w:pPr>
        <w:pStyle w:val="af5"/>
      </w:pPr>
      <w:r>
        <w:rPr>
          <w:rStyle w:val="af4"/>
        </w:rPr>
        <w:annotationRef/>
      </w:r>
      <w:r>
        <w:t>保障性政策的影响</w:t>
      </w:r>
    </w:p>
  </w:comment>
  <w:comment w:id="70" w:author="win10B" w:date="2025-03-11T14:28:00Z" w:initials="w">
    <w:p w14:paraId="4D048C81" w14:textId="69E77818" w:rsidR="00D41357" w:rsidRDefault="00D41357">
      <w:pPr>
        <w:pStyle w:val="af5"/>
      </w:pPr>
      <w:r>
        <w:rPr>
          <w:rStyle w:val="af4"/>
        </w:rPr>
        <w:annotationRef/>
      </w:r>
      <w:r>
        <w:t>哪个项目</w:t>
      </w:r>
    </w:p>
  </w:comment>
  <w:comment w:id="73" w:author="win10B" w:date="2025-03-11T14:32:00Z" w:initials="w">
    <w:p w14:paraId="19861789" w14:textId="0EF586AE" w:rsidR="00F676B7" w:rsidRDefault="00F676B7">
      <w:pPr>
        <w:pStyle w:val="af5"/>
      </w:pPr>
      <w:r>
        <w:rPr>
          <w:rStyle w:val="af4"/>
        </w:rPr>
        <w:annotationRef/>
      </w:r>
      <w:r>
        <w:t>公共配套设施齐备程度</w:t>
      </w:r>
    </w:p>
  </w:comment>
  <w:comment w:id="78" w:author="win10B" w:date="2025-03-11T14:33:00Z" w:initials="w">
    <w:p w14:paraId="7C3C7AFA" w14:textId="3746CABF" w:rsidR="00F676B7" w:rsidRDefault="00F676B7">
      <w:pPr>
        <w:pStyle w:val="af5"/>
      </w:pPr>
      <w:r>
        <w:rPr>
          <w:rStyle w:val="af4"/>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64804E" w15:done="0"/>
  <w15:commentEx w15:paraId="508A7EF7" w15:done="0"/>
  <w15:commentEx w15:paraId="4E348434" w15:done="0"/>
  <w15:commentEx w15:paraId="4D048C81" w15:done="0"/>
  <w15:commentEx w15:paraId="19861789" w15:done="0"/>
  <w15:commentEx w15:paraId="7C3C7A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64804E" w16cid:durableId="3F64804E"/>
  <w16cid:commentId w16cid:paraId="508A7EF7" w16cid:durableId="508A7EF7"/>
  <w16cid:commentId w16cid:paraId="4E348434" w16cid:durableId="4E348434"/>
  <w16cid:commentId w16cid:paraId="4D048C81" w16cid:durableId="4D048C81"/>
  <w16cid:commentId w16cid:paraId="19861789" w16cid:durableId="19861789"/>
  <w16cid:commentId w16cid:paraId="7C3C7AFA" w16cid:durableId="7C3C7A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95093" w14:textId="77777777" w:rsidR="00B04D97" w:rsidRDefault="00B04D97">
      <w:r>
        <w:separator/>
      </w:r>
    </w:p>
  </w:endnote>
  <w:endnote w:type="continuationSeparator" w:id="0">
    <w:p w14:paraId="44F7E983" w14:textId="77777777" w:rsidR="00B04D97" w:rsidRDefault="00B0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D41357" w:rsidRDefault="00D41357">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D1420" w14:textId="77777777" w:rsidR="00B04D97" w:rsidRDefault="00B04D97">
      <w:r>
        <w:separator/>
      </w:r>
    </w:p>
  </w:footnote>
  <w:footnote w:type="continuationSeparator" w:id="0">
    <w:p w14:paraId="2FC48C5A" w14:textId="77777777" w:rsidR="00B04D97" w:rsidRDefault="00B04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D41357" w:rsidRDefault="00D4135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D41357" w:rsidRDefault="00D41357"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D41357" w:rsidRDefault="00D41357">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D41357" w:rsidRPr="00A10059" w:rsidRDefault="00D4135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2"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2044940353">
    <w:abstractNumId w:val="13"/>
  </w:num>
  <w:num w:numId="2" w16cid:durableId="2093820554">
    <w:abstractNumId w:val="4"/>
  </w:num>
  <w:num w:numId="3" w16cid:durableId="1931232443">
    <w:abstractNumId w:val="11"/>
  </w:num>
  <w:num w:numId="4" w16cid:durableId="1233809446">
    <w:abstractNumId w:val="10"/>
  </w:num>
  <w:num w:numId="5" w16cid:durableId="200097951">
    <w:abstractNumId w:val="1"/>
  </w:num>
  <w:num w:numId="6" w16cid:durableId="1216425649">
    <w:abstractNumId w:val="7"/>
  </w:num>
  <w:num w:numId="7" w16cid:durableId="1526823790">
    <w:abstractNumId w:val="2"/>
  </w:num>
  <w:num w:numId="8" w16cid:durableId="1178428200">
    <w:abstractNumId w:val="0"/>
  </w:num>
  <w:num w:numId="9" w16cid:durableId="812677013">
    <w:abstractNumId w:val="12"/>
  </w:num>
  <w:num w:numId="10" w16cid:durableId="660158462">
    <w:abstractNumId w:val="3"/>
  </w:num>
  <w:num w:numId="11" w16cid:durableId="1623922218">
    <w:abstractNumId w:val="10"/>
  </w:num>
  <w:num w:numId="12" w16cid:durableId="128334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02289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145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6630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348490">
    <w:abstractNumId w:val="5"/>
  </w:num>
  <w:num w:numId="17" w16cid:durableId="114757614">
    <w:abstractNumId w:val="6"/>
  </w:num>
  <w:num w:numId="18" w16cid:durableId="1435249504">
    <w:abstractNumId w:val="9"/>
  </w:num>
  <w:num w:numId="19" w16cid:durableId="631592365">
    <w:abstractNumId w:val="13"/>
  </w:num>
  <w:num w:numId="20" w16cid:durableId="311521542">
    <w:abstractNumId w:val="13"/>
  </w:num>
  <w:num w:numId="21" w16cid:durableId="1955138863">
    <w:abstractNumId w:val="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3B1"/>
    <w:rsid w:val="0001651B"/>
    <w:rsid w:val="00016A03"/>
    <w:rsid w:val="0001714F"/>
    <w:rsid w:val="00020934"/>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7E"/>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103"/>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07A1"/>
    <w:rsid w:val="00371942"/>
    <w:rsid w:val="00371C0C"/>
    <w:rsid w:val="00373047"/>
    <w:rsid w:val="00374F7D"/>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1DF0"/>
    <w:rsid w:val="004920AA"/>
    <w:rsid w:val="0049257B"/>
    <w:rsid w:val="0049307E"/>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90D"/>
    <w:rsid w:val="007E5B24"/>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624F"/>
    <w:rsid w:val="008262EC"/>
    <w:rsid w:val="00826BDB"/>
    <w:rsid w:val="00826BDE"/>
    <w:rsid w:val="00827EBE"/>
    <w:rsid w:val="00830E5D"/>
    <w:rsid w:val="00831441"/>
    <w:rsid w:val="00831A00"/>
    <w:rsid w:val="00831E03"/>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EC2"/>
    <w:rsid w:val="00AD1B9B"/>
    <w:rsid w:val="00AD24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6321"/>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0DD41BEC-E1A6-4949-89EC-78D0BAC2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image" Target="media/image4.png"/><Relationship Id="rId39" Type="http://schemas.openxmlformats.org/officeDocument/2006/relationships/header" Target="header7.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footer" Target="footer2.xml"/><Relationship Id="rId19" Type="http://schemas.microsoft.com/office/2016/09/relationships/commentsIds" Target="commentsIds.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omments" Target="comments.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D65F-4DCA-8951-B83ED48D0A0A}"/>
            </c:ext>
          </c:extLst>
        </c:ser>
        <c:dLbls>
          <c:showLegendKey val="0"/>
          <c:showVal val="0"/>
          <c:showCatName val="0"/>
          <c:showSerName val="0"/>
          <c:showPercent val="0"/>
          <c:showBubbleSize val="0"/>
        </c:dLbls>
        <c:gapWidth val="150"/>
        <c:axId val="216004864"/>
        <c:axId val="21620736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F-4DCA-8951-B83ED48D0A0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F-4DCA-8951-B83ED48D0A0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F-4DCA-8951-B83ED48D0A0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F-4DCA-8951-B83ED48D0A0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5F-4DCA-8951-B83ED48D0A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D65F-4DCA-8951-B83ED48D0A0A}"/>
            </c:ext>
          </c:extLst>
        </c:ser>
        <c:dLbls>
          <c:showLegendKey val="0"/>
          <c:showVal val="0"/>
          <c:showCatName val="0"/>
          <c:showSerName val="0"/>
          <c:showPercent val="0"/>
          <c:showBubbleSize val="0"/>
        </c:dLbls>
        <c:marker val="1"/>
        <c:smooth val="0"/>
        <c:axId val="216210432"/>
        <c:axId val="216208896"/>
      </c:lineChart>
      <c:catAx>
        <c:axId val="216004864"/>
        <c:scaling>
          <c:orientation val="minMax"/>
        </c:scaling>
        <c:delete val="0"/>
        <c:axPos val="b"/>
        <c:numFmt formatCode="General" sourceLinked="1"/>
        <c:majorTickMark val="none"/>
        <c:minorTickMark val="none"/>
        <c:tickLblPos val="low"/>
        <c:crossAx val="216207360"/>
        <c:crosses val="autoZero"/>
        <c:auto val="1"/>
        <c:lblAlgn val="ctr"/>
        <c:lblOffset val="100"/>
        <c:noMultiLvlLbl val="0"/>
      </c:catAx>
      <c:valAx>
        <c:axId val="216207360"/>
        <c:scaling>
          <c:orientation val="minMax"/>
          <c:max val="2500"/>
          <c:min val="-500"/>
        </c:scaling>
        <c:delete val="0"/>
        <c:axPos val="l"/>
        <c:majorGridlines/>
        <c:numFmt formatCode="General" sourceLinked="1"/>
        <c:majorTickMark val="out"/>
        <c:minorTickMark val="none"/>
        <c:tickLblPos val="nextTo"/>
        <c:crossAx val="216004864"/>
        <c:crosses val="autoZero"/>
        <c:crossBetween val="between"/>
        <c:majorUnit val="500"/>
      </c:valAx>
      <c:valAx>
        <c:axId val="216208896"/>
        <c:scaling>
          <c:orientation val="minMax"/>
          <c:max val="5.000000000000001E-2"/>
          <c:min val="-1.0000000000000002E-2"/>
        </c:scaling>
        <c:delete val="0"/>
        <c:axPos val="r"/>
        <c:numFmt formatCode="0.00%" sourceLinked="1"/>
        <c:majorTickMark val="out"/>
        <c:minorTickMark val="none"/>
        <c:tickLblPos val="nextTo"/>
        <c:crossAx val="216210432"/>
        <c:crosses val="max"/>
        <c:crossBetween val="between"/>
      </c:valAx>
      <c:catAx>
        <c:axId val="216210432"/>
        <c:scaling>
          <c:orientation val="minMax"/>
        </c:scaling>
        <c:delete val="1"/>
        <c:axPos val="b"/>
        <c:numFmt formatCode="General" sourceLinked="1"/>
        <c:majorTickMark val="out"/>
        <c:minorTickMark val="none"/>
        <c:tickLblPos val="nextTo"/>
        <c:crossAx val="21620889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3166</TotalTime>
  <Pages>72</Pages>
  <Words>7893</Words>
  <Characters>44996</Characters>
  <Application>Microsoft Office Word</Application>
  <DocSecurity>0</DocSecurity>
  <Lines>374</Lines>
  <Paragraphs>105</Paragraphs>
  <ScaleCrop>false</ScaleCrop>
  <Company>P R C</Company>
  <LinksUpToDate>false</LinksUpToDate>
  <CharactersWithSpaces>52784</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98</cp:revision>
  <cp:lastPrinted>2024-12-27T05:56:00Z</cp:lastPrinted>
  <dcterms:created xsi:type="dcterms:W3CDTF">2024-04-01T01:59:00Z</dcterms:created>
  <dcterms:modified xsi:type="dcterms:W3CDTF">2025-03-12T02:33:00Z</dcterms:modified>
</cp:coreProperties>
</file>